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1856D8" w14:textId="19449A75" w:rsidR="00DB5398" w:rsidRPr="0086316C" w:rsidRDefault="000207E3" w:rsidP="00DB5398">
      <w:pPr>
        <w:spacing w:after="0"/>
        <w:rPr>
          <w:szCs w:val="22"/>
          <w:lang w:val="el-GR"/>
        </w:rPr>
      </w:pPr>
      <w:r w:rsidRPr="002D3369">
        <w:rPr>
          <w:noProof/>
          <w:szCs w:val="22"/>
        </w:rPr>
        <w:drawing>
          <wp:anchor distT="0" distB="0" distL="114300" distR="114300" simplePos="0" relativeHeight="251657728" behindDoc="0" locked="0" layoutInCell="1" allowOverlap="1" wp14:anchorId="1CFBE6BD" wp14:editId="6BDCB9B5">
            <wp:simplePos x="0" y="0"/>
            <wp:positionH relativeFrom="column">
              <wp:posOffset>467995</wp:posOffset>
            </wp:positionH>
            <wp:positionV relativeFrom="paragraph">
              <wp:posOffset>46355</wp:posOffset>
            </wp:positionV>
            <wp:extent cx="440690" cy="400685"/>
            <wp:effectExtent l="0" t="0" r="0" b="0"/>
            <wp:wrapNone/>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690" cy="40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16C">
        <w:rPr>
          <w:szCs w:val="22"/>
          <w:lang w:val="el-GR"/>
        </w:rPr>
        <w:t xml:space="preserve">                                                                                                                         </w:t>
      </w:r>
    </w:p>
    <w:p w14:paraId="05C83F2A" w14:textId="79EB6B29" w:rsidR="00DB5398" w:rsidRDefault="000705C4" w:rsidP="00DB5398">
      <w:pPr>
        <w:spacing w:after="0"/>
        <w:rPr>
          <w:ins w:id="0" w:author="Βασιλική Βανίδη" w:date="2026-09-10T14:04:00Z" w16du:dateUtc="2026-09-10T11:04:00Z"/>
          <w:szCs w:val="22"/>
          <w:lang w:val="el-GR"/>
        </w:rPr>
      </w:pPr>
      <w:bookmarkStart w:id="1" w:name="_Hlk66277409"/>
      <w:r>
        <w:rPr>
          <w:szCs w:val="22"/>
          <w:lang w:val="el-GR"/>
        </w:rPr>
        <w:t xml:space="preserve">                                                                                                                               </w:t>
      </w:r>
      <w:ins w:id="2" w:author="Βασιλική Βανίδη" w:date="2026-09-10T14:04:00Z" w16du:dateUtc="2026-09-10T11:04:00Z">
        <w:r w:rsidR="004859A8">
          <w:rPr>
            <w:szCs w:val="22"/>
            <w:lang w:val="el-GR"/>
          </w:rPr>
          <w:t xml:space="preserve">ΑΔΑΜ: </w:t>
        </w:r>
      </w:ins>
      <w:ins w:id="3" w:author="Βασιλική Βανίδη" w:date="2026-09-10T14:04:00Z">
        <w:r w:rsidR="004859A8" w:rsidRPr="004859A8">
          <w:rPr>
            <w:szCs w:val="22"/>
          </w:rPr>
          <w:t>26PROC019762510</w:t>
        </w:r>
      </w:ins>
    </w:p>
    <w:p w14:paraId="6DB5BCD2" w14:textId="1B7EA135" w:rsidR="004859A8" w:rsidRPr="004859A8" w:rsidRDefault="00A42A1D" w:rsidP="00DB5398">
      <w:pPr>
        <w:spacing w:after="0"/>
        <w:rPr>
          <w:szCs w:val="22"/>
          <w:lang w:val="el-GR"/>
        </w:rPr>
      </w:pPr>
      <w:ins w:id="4" w:author="Βασιλική Βανίδη" w:date="2026-09-10T14:18:00Z" w16du:dateUtc="2026-09-10T11:18:00Z">
        <w:r>
          <w:rPr>
            <w:szCs w:val="22"/>
            <w:lang w:val="el-GR"/>
          </w:rPr>
          <w:t xml:space="preserve">                                                                                                                              </w:t>
        </w:r>
      </w:ins>
      <w:ins w:id="5" w:author="Βασιλική Βανίδη" w:date="2026-09-10T14:04:00Z" w16du:dateUtc="2026-09-10T11:04:00Z">
        <w:r w:rsidR="004859A8">
          <w:rPr>
            <w:szCs w:val="22"/>
            <w:lang w:val="el-GR"/>
          </w:rPr>
          <w:t xml:space="preserve"> </w:t>
        </w:r>
      </w:ins>
      <w:ins w:id="6" w:author="Βασιλική Βανίδη" w:date="2026-09-10T14:18:00Z">
        <w:r w:rsidRPr="00A42A1D">
          <w:rPr>
            <w:szCs w:val="22"/>
            <w:lang w:val="en-US"/>
          </w:rPr>
          <w:t>ΑΔΑ: ΡΟΛΧ7ΛΚ-2ΜΘ</w:t>
        </w:r>
      </w:ins>
    </w:p>
    <w:p w14:paraId="6E2BE58D" w14:textId="77777777" w:rsidR="00DB5398" w:rsidRPr="002D3369" w:rsidRDefault="00DB5398" w:rsidP="00DB5398">
      <w:pPr>
        <w:spacing w:after="0"/>
        <w:rPr>
          <w:szCs w:val="22"/>
          <w:lang w:val="el-GR"/>
        </w:rPr>
      </w:pPr>
    </w:p>
    <w:p w14:paraId="25125460" w14:textId="40AA6DAD" w:rsidR="00DB5398" w:rsidRPr="0086316C" w:rsidRDefault="00DB5398" w:rsidP="00DB5398">
      <w:pPr>
        <w:spacing w:after="0"/>
        <w:rPr>
          <w:b/>
          <w:bCs/>
          <w:szCs w:val="22"/>
          <w:lang w:val="el-GR"/>
        </w:rPr>
      </w:pPr>
      <w:r w:rsidRPr="002D3369">
        <w:rPr>
          <w:b/>
          <w:bCs/>
          <w:szCs w:val="22"/>
          <w:lang w:val="el-GR"/>
        </w:rPr>
        <w:t>ΕΛΛΗΝΙΚΗ ΔΗΜΟΚΡΑΤΙΑ</w:t>
      </w:r>
      <w:r w:rsidR="0086316C" w:rsidRPr="0086316C">
        <w:rPr>
          <w:b/>
          <w:bCs/>
          <w:szCs w:val="22"/>
          <w:lang w:val="el-GR"/>
        </w:rPr>
        <w:t xml:space="preserve">   </w:t>
      </w:r>
      <w:ins w:id="7" w:author="Βασιλική Βανίδη" w:date="2026-09-10T13:31:00Z" w16du:dateUtc="2026-09-10T10:31:00Z">
        <w:r w:rsidR="00820F49">
          <w:rPr>
            <w:b/>
            <w:bCs/>
            <w:szCs w:val="22"/>
            <w:lang w:val="el-GR"/>
          </w:rPr>
          <w:t xml:space="preserve">                                                                        </w:t>
        </w:r>
      </w:ins>
      <w:ins w:id="8" w:author="Βασιλική Βανίδη" w:date="2026-09-10T13:33:00Z" w16du:dateUtc="2026-09-10T10:33:00Z">
        <w:r w:rsidR="00820F49">
          <w:rPr>
            <w:b/>
            <w:bCs/>
            <w:szCs w:val="22"/>
            <w:lang w:val="el-GR"/>
          </w:rPr>
          <w:t xml:space="preserve">ΑΡ.ΠΡΩΤ. </w:t>
        </w:r>
      </w:ins>
      <w:ins w:id="9" w:author="Βασιλική Βανίδη" w:date="2026-09-10T13:31:00Z" w16du:dateUtc="2026-09-10T10:31:00Z">
        <w:r w:rsidR="00820F49">
          <w:rPr>
            <w:b/>
            <w:bCs/>
            <w:szCs w:val="22"/>
            <w:lang w:val="el-GR"/>
          </w:rPr>
          <w:t xml:space="preserve"> </w:t>
        </w:r>
      </w:ins>
      <w:ins w:id="10" w:author="Βασιλική Βανίδη" w:date="2026-09-10T13:33:00Z" w16du:dateUtc="2026-09-10T10:33:00Z">
        <w:r w:rsidR="00820F49" w:rsidRPr="00820F49">
          <w:rPr>
            <w:b/>
            <w:bCs/>
            <w:szCs w:val="22"/>
            <w:lang w:val="el-GR"/>
          </w:rPr>
          <w:t xml:space="preserve">325587 </w:t>
        </w:r>
        <w:r w:rsidR="00820F49">
          <w:rPr>
            <w:b/>
            <w:bCs/>
            <w:szCs w:val="22"/>
            <w:lang w:val="el-GR"/>
          </w:rPr>
          <w:t>/</w:t>
        </w:r>
        <w:r w:rsidR="00820F49" w:rsidRPr="00820F49">
          <w:rPr>
            <w:b/>
            <w:bCs/>
            <w:szCs w:val="22"/>
            <w:lang w:val="el-GR"/>
          </w:rPr>
          <w:t>10-09-2026</w:t>
        </w:r>
      </w:ins>
      <w:r w:rsidR="0086316C" w:rsidRPr="0086316C">
        <w:rPr>
          <w:b/>
          <w:bCs/>
          <w:szCs w:val="22"/>
          <w:lang w:val="el-GR"/>
        </w:rPr>
        <w:t xml:space="preserve">                                                                      </w:t>
      </w:r>
    </w:p>
    <w:p w14:paraId="4B3BADFB" w14:textId="4FB31897" w:rsidR="00DB5398" w:rsidRPr="002D3369" w:rsidRDefault="00DB5398" w:rsidP="00DB5398">
      <w:pPr>
        <w:spacing w:after="0"/>
        <w:rPr>
          <w:b/>
          <w:bCs/>
          <w:szCs w:val="22"/>
          <w:lang w:val="el-GR"/>
        </w:rPr>
      </w:pPr>
      <w:r w:rsidRPr="002D3369">
        <w:rPr>
          <w:b/>
          <w:bCs/>
          <w:szCs w:val="22"/>
          <w:lang w:val="el-GR"/>
        </w:rPr>
        <w:t>Π Ε Ρ Ι Φ Ε Ρ Ε Ι Α  Κ Ρ Η Τ Η Σ</w:t>
      </w:r>
      <w:r w:rsidR="00F142E9">
        <w:rPr>
          <w:b/>
          <w:bCs/>
          <w:szCs w:val="22"/>
          <w:lang w:val="el-GR"/>
        </w:rPr>
        <w:t xml:space="preserve">                                                             Ηράκλειο, </w:t>
      </w:r>
    </w:p>
    <w:p w14:paraId="4B8E5E7C" w14:textId="77777777" w:rsidR="00DB5398" w:rsidRPr="002D3369" w:rsidRDefault="00DB5398" w:rsidP="00DB5398">
      <w:pPr>
        <w:spacing w:after="0"/>
        <w:rPr>
          <w:b/>
          <w:bCs/>
          <w:szCs w:val="22"/>
          <w:lang w:val="el-GR"/>
        </w:rPr>
      </w:pPr>
      <w:r w:rsidRPr="002D3369">
        <w:rPr>
          <w:b/>
          <w:bCs/>
          <w:szCs w:val="22"/>
          <w:lang w:val="el-GR"/>
        </w:rPr>
        <w:t>ΓΕΝ. Δ/ΝΣΗ ΕΣΩΤ. ΛΕΙΤ/ΓΙΑΣ</w:t>
      </w:r>
    </w:p>
    <w:p w14:paraId="2FCB8EE5" w14:textId="77777777" w:rsidR="00DB5398" w:rsidRPr="002D3369" w:rsidRDefault="00DB5398" w:rsidP="00DB5398">
      <w:pPr>
        <w:spacing w:after="0"/>
        <w:rPr>
          <w:b/>
          <w:bCs/>
          <w:szCs w:val="22"/>
          <w:lang w:val="el-GR"/>
        </w:rPr>
      </w:pPr>
      <w:r w:rsidRPr="002D3369">
        <w:rPr>
          <w:b/>
          <w:bCs/>
          <w:szCs w:val="22"/>
          <w:lang w:val="el-GR"/>
        </w:rPr>
        <w:t>ΔΙΕΥΘΥΝΣΗ ΟΙΚΟΝΟΜΙΚΟΥ</w:t>
      </w:r>
    </w:p>
    <w:p w14:paraId="2F35A47C" w14:textId="77777777" w:rsidR="003929DA" w:rsidRPr="009C155F" w:rsidRDefault="00DB5398" w:rsidP="00DB5398">
      <w:pPr>
        <w:pStyle w:val="16"/>
        <w:rPr>
          <w:szCs w:val="22"/>
          <w:lang w:val="el-GR"/>
        </w:rPr>
      </w:pPr>
      <w:r w:rsidRPr="002D3369">
        <w:rPr>
          <w:b/>
          <w:bCs/>
          <w:szCs w:val="22"/>
          <w:lang w:val="el-GR"/>
        </w:rPr>
        <w:t>ΤΜΗΜΑ ΠΡΟΜΗΘΕΙΩΝ</w:t>
      </w:r>
      <w:bookmarkEnd w:id="1"/>
    </w:p>
    <w:p w14:paraId="37F3F2DA" w14:textId="77777777" w:rsidR="003929DA" w:rsidRDefault="003929DA">
      <w:pPr>
        <w:rPr>
          <w:szCs w:val="22"/>
          <w:lang w:val="el-GR"/>
        </w:rPr>
      </w:pPr>
    </w:p>
    <w:p w14:paraId="24B86BD0" w14:textId="77777777" w:rsidR="00286A04" w:rsidRPr="00ED069F" w:rsidRDefault="00286A04" w:rsidP="00286A04">
      <w:pPr>
        <w:ind w:left="-709" w:right="33" w:firstLine="743"/>
        <w:rPr>
          <w:b/>
          <w:sz w:val="24"/>
          <w:lang w:val="el-GR"/>
        </w:rPr>
      </w:pPr>
      <w:r w:rsidRPr="00286A04">
        <w:rPr>
          <w:b/>
          <w:sz w:val="24"/>
          <w:lang w:val="el-GR"/>
        </w:rPr>
        <w:t xml:space="preserve">                                                                                                                  </w:t>
      </w:r>
      <w:r w:rsidRPr="00ED069F">
        <w:rPr>
          <w:b/>
          <w:sz w:val="24"/>
          <w:lang w:val="el-GR"/>
        </w:rPr>
        <w:t>ΚΑΤΑΧΩΡΙΣΤΕΑ ΣΤΟ ΚΗΜΔΗΣ</w:t>
      </w:r>
    </w:p>
    <w:p w14:paraId="520CE380" w14:textId="77777777" w:rsidR="00286A04" w:rsidRPr="00A703F5" w:rsidRDefault="00286A04" w:rsidP="00286A04">
      <w:pPr>
        <w:ind w:left="-709" w:right="33" w:firstLine="743"/>
        <w:rPr>
          <w:sz w:val="24"/>
          <w:lang w:val="el-GR"/>
        </w:rPr>
      </w:pPr>
      <w:r w:rsidRPr="00286A04">
        <w:rPr>
          <w:b/>
          <w:sz w:val="24"/>
          <w:lang w:val="el-GR"/>
        </w:rPr>
        <w:t xml:space="preserve">                                        </w:t>
      </w:r>
      <w:r w:rsidRPr="00DB5398">
        <w:rPr>
          <w:b/>
          <w:sz w:val="24"/>
          <w:lang w:val="el-GR"/>
        </w:rPr>
        <w:t xml:space="preserve">                                                                        </w:t>
      </w:r>
      <w:r w:rsidRPr="00286A04">
        <w:rPr>
          <w:b/>
          <w:sz w:val="24"/>
          <w:lang w:val="el-GR"/>
        </w:rPr>
        <w:t xml:space="preserve">  </w:t>
      </w:r>
      <w:r w:rsidRPr="00ED069F">
        <w:rPr>
          <w:rFonts w:hint="eastAsia"/>
          <w:b/>
          <w:sz w:val="24"/>
          <w:lang w:val="el-GR"/>
        </w:rPr>
        <w:t>ΑΝΑΡΤΗΤΕΑ</w:t>
      </w:r>
      <w:r w:rsidRPr="00ED069F">
        <w:rPr>
          <w:b/>
          <w:sz w:val="24"/>
          <w:lang w:val="el-GR"/>
        </w:rPr>
        <w:t xml:space="preserve"> </w:t>
      </w:r>
      <w:r w:rsidRPr="00ED069F">
        <w:rPr>
          <w:rFonts w:hint="eastAsia"/>
          <w:b/>
          <w:sz w:val="24"/>
          <w:lang w:val="el-GR"/>
        </w:rPr>
        <w:t>ΣΤΟ</w:t>
      </w:r>
      <w:r w:rsidRPr="00ED069F">
        <w:rPr>
          <w:b/>
          <w:sz w:val="24"/>
          <w:lang w:val="el-GR"/>
        </w:rPr>
        <w:t xml:space="preserve"> </w:t>
      </w:r>
      <w:r w:rsidRPr="00ED069F">
        <w:rPr>
          <w:rFonts w:hint="eastAsia"/>
          <w:b/>
          <w:sz w:val="24"/>
          <w:lang w:val="el-GR"/>
        </w:rPr>
        <w:t>ΔΙΑΔΙΚΤΥΟ</w:t>
      </w:r>
    </w:p>
    <w:p w14:paraId="538096A4" w14:textId="77777777" w:rsidR="003929DA" w:rsidRDefault="003929DA">
      <w:pPr>
        <w:rPr>
          <w:szCs w:val="22"/>
          <w:lang w:val="el-GR"/>
        </w:rPr>
      </w:pPr>
    </w:p>
    <w:p w14:paraId="071FF610" w14:textId="77777777" w:rsidR="003929DA" w:rsidRDefault="003929DA">
      <w:pPr>
        <w:rPr>
          <w:szCs w:val="22"/>
          <w:lang w:val="el-GR"/>
        </w:rPr>
      </w:pPr>
    </w:p>
    <w:p w14:paraId="702F672D" w14:textId="77777777" w:rsidR="00C513BF" w:rsidRDefault="00C513BF" w:rsidP="00C513BF">
      <w:pPr>
        <w:pStyle w:val="Style1"/>
        <w:spacing w:before="120"/>
        <w:outlineLvl w:val="9"/>
      </w:pPr>
    </w:p>
    <w:p w14:paraId="65961F5C" w14:textId="77777777" w:rsidR="00DB5398" w:rsidRDefault="00DB5398" w:rsidP="00DB5398">
      <w:pPr>
        <w:pStyle w:val="Style1"/>
      </w:pPr>
      <w:bookmarkStart w:id="11" w:name="_Toc179888552"/>
      <w:bookmarkStart w:id="12" w:name="_Toc186202853"/>
      <w:bookmarkStart w:id="13" w:name="_Toc236748161"/>
      <w:r w:rsidRPr="00350869">
        <w:t xml:space="preserve">ΔΙΑΚΗΡΥΞΗ ΑΝΟΙΧΤΟΥ ΗΛΕΚΤΡΟΝΙΚΟΥ ΔΙΑΓΩΝΙΣΜΟΥ </w:t>
      </w:r>
      <w:r>
        <w:t>ΚΑΤΩ</w:t>
      </w:r>
      <w:r w:rsidRPr="00350869">
        <w:t xml:space="preserve"> ΤΩΝ ΟΡΙΩΝ ΜΕ ΤΙΤΛΟ:</w:t>
      </w:r>
      <w:bookmarkEnd w:id="11"/>
      <w:bookmarkEnd w:id="12"/>
      <w:bookmarkEnd w:id="13"/>
    </w:p>
    <w:p w14:paraId="4B3DE98F" w14:textId="77777777" w:rsidR="00DB5398" w:rsidRPr="00350869" w:rsidRDefault="00DB5398" w:rsidP="00DB5398">
      <w:pPr>
        <w:pStyle w:val="Style1"/>
      </w:pPr>
    </w:p>
    <w:p w14:paraId="2135E453" w14:textId="21146852" w:rsidR="00DB5398" w:rsidRPr="00EF6DA4" w:rsidRDefault="00DB5398" w:rsidP="000D5C4F">
      <w:pPr>
        <w:pStyle w:val="Style1"/>
        <w:rPr>
          <w:rFonts w:ascii="Aptos" w:hAnsi="Aptos" w:cs="Aptos"/>
        </w:rPr>
      </w:pPr>
      <w:bookmarkStart w:id="14" w:name="_Toc236748162"/>
      <w:r w:rsidRPr="00DB5398">
        <w:rPr>
          <w:rFonts w:ascii="Aptos" w:hAnsi="Aptos" w:cs="Aptos"/>
        </w:rPr>
        <w:t>«</w:t>
      </w:r>
      <w:bookmarkStart w:id="15" w:name="_Hlk216078790"/>
      <w:r w:rsidRPr="00DB5398">
        <w:rPr>
          <w:rFonts w:ascii="Aptos" w:hAnsi="Aptos" w:cs="Aptos"/>
        </w:rPr>
        <w:t xml:space="preserve">Προμήθεια </w:t>
      </w:r>
      <w:r w:rsidR="00433F88">
        <w:rPr>
          <w:rFonts w:ascii="Aptos" w:hAnsi="Aptos" w:cs="Aptos"/>
        </w:rPr>
        <w:t xml:space="preserve">οχημάτων </w:t>
      </w:r>
      <w:r w:rsidRPr="00DB5398">
        <w:rPr>
          <w:rFonts w:ascii="Aptos" w:hAnsi="Aptos" w:cs="Aptos"/>
        </w:rPr>
        <w:t xml:space="preserve"> στο πλαίσιο τ</w:t>
      </w:r>
      <w:r w:rsidR="00CC739E">
        <w:rPr>
          <w:rFonts w:ascii="Aptos" w:hAnsi="Aptos" w:cs="Aptos"/>
        </w:rPr>
        <w:t>ων</w:t>
      </w:r>
      <w:r w:rsidRPr="00DB5398">
        <w:rPr>
          <w:rFonts w:ascii="Aptos" w:hAnsi="Aptos" w:cs="Aptos"/>
        </w:rPr>
        <w:t xml:space="preserve"> Π.3.</w:t>
      </w:r>
      <w:r w:rsidR="00CC739E">
        <w:rPr>
          <w:rFonts w:ascii="Aptos" w:hAnsi="Aptos" w:cs="Aptos"/>
        </w:rPr>
        <w:t>1, Π.3.3 και Π.3.4</w:t>
      </w:r>
      <w:r w:rsidRPr="00DB5398">
        <w:rPr>
          <w:rFonts w:ascii="Aptos" w:hAnsi="Aptos" w:cs="Aptos"/>
        </w:rPr>
        <w:t xml:space="preserve"> της Πράξης </w:t>
      </w:r>
      <w:r w:rsidRPr="00DB5398">
        <w:rPr>
          <w:rFonts w:ascii="Aptos" w:hAnsi="Aptos" w:cs="Aptos"/>
          <w:lang w:val="en-US"/>
        </w:rPr>
        <w:t>ACT</w:t>
      </w:r>
      <w:r w:rsidRPr="00DB5398">
        <w:rPr>
          <w:rFonts w:ascii="Aptos" w:hAnsi="Aptos" w:cs="Aptos"/>
        </w:rPr>
        <w:t>4</w:t>
      </w:r>
      <w:r w:rsidRPr="00DB5398">
        <w:rPr>
          <w:rFonts w:ascii="Aptos" w:hAnsi="Aptos" w:cs="Aptos"/>
          <w:lang w:val="en-US"/>
        </w:rPr>
        <w:t>ALL</w:t>
      </w:r>
      <w:r w:rsidRPr="00DB5398">
        <w:rPr>
          <w:rFonts w:ascii="Aptos" w:hAnsi="Aptos" w:cs="Aptos"/>
        </w:rPr>
        <w:t xml:space="preserve"> του Προγράμματος </w:t>
      </w:r>
      <w:bookmarkStart w:id="16" w:name="_Hlk214526608"/>
      <w:r w:rsidRPr="00DB5398">
        <w:rPr>
          <w:rFonts w:ascii="Aptos" w:hAnsi="Aptos" w:cs="Aptos"/>
          <w:lang w:val="en-US"/>
        </w:rPr>
        <w:t>Interreg</w:t>
      </w:r>
      <w:bookmarkEnd w:id="16"/>
      <w:r w:rsidRPr="00DB5398">
        <w:rPr>
          <w:rFonts w:ascii="Aptos" w:hAnsi="Aptos" w:cs="Aptos"/>
        </w:rPr>
        <w:t xml:space="preserve"> Ελλάδα – Κύπρος 2021-2027» συνολικού προϋπολογισμού </w:t>
      </w:r>
      <w:r w:rsidR="00433F88" w:rsidRPr="00433F88">
        <w:rPr>
          <w:rFonts w:ascii="Aptos" w:hAnsi="Aptos" w:cs="Aptos"/>
        </w:rPr>
        <w:t>142.741,93</w:t>
      </w:r>
      <w:r w:rsidRPr="00DB5398">
        <w:rPr>
          <w:rFonts w:ascii="Aptos" w:hAnsi="Aptos" w:cs="Aptos"/>
        </w:rPr>
        <w:t>€</w:t>
      </w:r>
      <w:r w:rsidR="00F75FCA">
        <w:rPr>
          <w:rFonts w:ascii="Aptos" w:hAnsi="Aptos" w:cs="Aptos"/>
        </w:rPr>
        <w:t xml:space="preserve"> χωρίς ΦΠΑ</w:t>
      </w:r>
      <w:bookmarkEnd w:id="14"/>
      <w:bookmarkEnd w:id="15"/>
    </w:p>
    <w:p w14:paraId="30482EED" w14:textId="54E4CCED" w:rsidR="00F257A4" w:rsidRPr="00F257A4" w:rsidRDefault="00F257A4" w:rsidP="000D5C4F">
      <w:pPr>
        <w:pStyle w:val="Style1"/>
      </w:pPr>
      <w:bookmarkStart w:id="17" w:name="_Toc236748163"/>
      <w:r>
        <w:rPr>
          <w:rFonts w:ascii="Aptos" w:hAnsi="Aptos" w:cs="Aptos"/>
        </w:rPr>
        <w:t xml:space="preserve">Κριτήριο ανάθεσης: Η </w:t>
      </w:r>
      <w:r>
        <w:t>πλέον συμφέρουσα από οικονομική άποψη προσφορά: βάσει τιμής</w:t>
      </w:r>
      <w:bookmarkEnd w:id="17"/>
    </w:p>
    <w:p w14:paraId="4B0744A2" w14:textId="77777777" w:rsidR="003929DA" w:rsidRDefault="003929DA">
      <w:pPr>
        <w:pStyle w:val="normalwithoutspacing"/>
        <w:rPr>
          <w:b/>
          <w:bCs/>
          <w:color w:val="000000"/>
        </w:rPr>
      </w:pPr>
    </w:p>
    <w:p w14:paraId="70E0D4EA" w14:textId="77777777" w:rsidR="003929DA" w:rsidRDefault="003929DA">
      <w:pPr>
        <w:pStyle w:val="normalwithoutspacing"/>
        <w:jc w:val="center"/>
        <w:rPr>
          <w:b/>
          <w:color w:val="FF0000"/>
          <w:sz w:val="36"/>
          <w:szCs w:val="36"/>
        </w:rPr>
      </w:pPr>
    </w:p>
    <w:p w14:paraId="7C54FB95" w14:textId="77777777" w:rsidR="003929DA" w:rsidRDefault="003929DA">
      <w:pPr>
        <w:pStyle w:val="Contents"/>
      </w:pPr>
      <w:bookmarkStart w:id="18" w:name="_Toc236748164"/>
      <w:r>
        <w:lastRenderedPageBreak/>
        <w:t>Περιεχόμενα</w:t>
      </w:r>
      <w:bookmarkEnd w:id="18"/>
    </w:p>
    <w:p w14:paraId="40AE162E" w14:textId="7728ED58" w:rsidR="00B622B2" w:rsidRDefault="003929DA">
      <w:pPr>
        <w:pStyle w:val="18"/>
        <w:tabs>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r w:rsidRPr="00B03F31">
        <w:rPr>
          <w:rStyle w:val="-"/>
          <w:noProof/>
          <w:lang w:val="el-GR"/>
        </w:rPr>
        <w:fldChar w:fldCharType="begin"/>
      </w:r>
      <w:r w:rsidRPr="009723FE">
        <w:rPr>
          <w:rStyle w:val="-"/>
          <w:noProof/>
          <w:lang w:val="el-GR"/>
        </w:rPr>
        <w:instrText xml:space="preserve"> TOC \o "1-4" \h</w:instrText>
      </w:r>
      <w:r w:rsidRPr="00B03F31">
        <w:rPr>
          <w:rStyle w:val="-"/>
          <w:noProof/>
          <w:lang w:val="el-GR"/>
        </w:rPr>
        <w:fldChar w:fldCharType="separate"/>
      </w:r>
      <w:hyperlink w:anchor="_Toc236748161" w:history="1">
        <w:r w:rsidR="00B622B2" w:rsidRPr="001A78DD">
          <w:rPr>
            <w:rStyle w:val="-"/>
            <w:noProof/>
          </w:rPr>
          <w:t>ΔΙΑΚΗΡΥΞΗ ΑΝΟΙΧΤΟΥ ΗΛΕΚΤΡΟΝΙΚΟΥ ΔΙΑΓΩΝΙΣΜΟΥ ΚΑΤΩ ΤΩΝ ΟΡΙΩΝ ΜΕ ΤΙΤΛΟ:</w:t>
        </w:r>
        <w:r w:rsidR="00B622B2">
          <w:rPr>
            <w:noProof/>
          </w:rPr>
          <w:tab/>
        </w:r>
        <w:r w:rsidR="00B622B2">
          <w:rPr>
            <w:noProof/>
          </w:rPr>
          <w:fldChar w:fldCharType="begin"/>
        </w:r>
        <w:r w:rsidR="00B622B2">
          <w:rPr>
            <w:noProof/>
          </w:rPr>
          <w:instrText xml:space="preserve"> PAGEREF _Toc236748161 \h </w:instrText>
        </w:r>
        <w:r w:rsidR="00B622B2">
          <w:rPr>
            <w:noProof/>
          </w:rPr>
        </w:r>
        <w:r w:rsidR="00B622B2">
          <w:rPr>
            <w:noProof/>
          </w:rPr>
          <w:fldChar w:fldCharType="separate"/>
        </w:r>
        <w:r w:rsidR="00B622B2">
          <w:rPr>
            <w:noProof/>
          </w:rPr>
          <w:t>1</w:t>
        </w:r>
        <w:r w:rsidR="00B622B2">
          <w:rPr>
            <w:noProof/>
          </w:rPr>
          <w:fldChar w:fldCharType="end"/>
        </w:r>
      </w:hyperlink>
    </w:p>
    <w:p w14:paraId="7195B8E0" w14:textId="6C2BB8D6" w:rsidR="00B622B2" w:rsidRDefault="00B622B2">
      <w:pPr>
        <w:pStyle w:val="18"/>
        <w:tabs>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162" w:history="1">
        <w:r w:rsidRPr="001A78DD">
          <w:rPr>
            <w:rStyle w:val="-"/>
            <w:rFonts w:ascii="Aptos" w:hAnsi="Aptos" w:cs="Aptos"/>
            <w:noProof/>
          </w:rPr>
          <w:t xml:space="preserve">«Προμήθεια οχημάτων  στο πλαίσιο των Π.3.1, Π.3.3 και Π.3.4 της Πράξης </w:t>
        </w:r>
        <w:r w:rsidRPr="001A78DD">
          <w:rPr>
            <w:rStyle w:val="-"/>
            <w:rFonts w:ascii="Aptos" w:hAnsi="Aptos" w:cs="Aptos"/>
            <w:noProof/>
            <w:lang w:val="en-US"/>
          </w:rPr>
          <w:t>ACT</w:t>
        </w:r>
        <w:r w:rsidRPr="001A78DD">
          <w:rPr>
            <w:rStyle w:val="-"/>
            <w:rFonts w:ascii="Aptos" w:hAnsi="Aptos" w:cs="Aptos"/>
            <w:noProof/>
          </w:rPr>
          <w:t>4</w:t>
        </w:r>
        <w:r w:rsidRPr="001A78DD">
          <w:rPr>
            <w:rStyle w:val="-"/>
            <w:rFonts w:ascii="Aptos" w:hAnsi="Aptos" w:cs="Aptos"/>
            <w:noProof/>
            <w:lang w:val="en-US"/>
          </w:rPr>
          <w:t>ALL</w:t>
        </w:r>
        <w:r w:rsidRPr="001A78DD">
          <w:rPr>
            <w:rStyle w:val="-"/>
            <w:rFonts w:ascii="Aptos" w:hAnsi="Aptos" w:cs="Aptos"/>
            <w:noProof/>
          </w:rPr>
          <w:t xml:space="preserve"> του Προγράμματος </w:t>
        </w:r>
        <w:r w:rsidRPr="001A78DD">
          <w:rPr>
            <w:rStyle w:val="-"/>
            <w:rFonts w:ascii="Aptos" w:hAnsi="Aptos" w:cs="Aptos"/>
            <w:noProof/>
            <w:lang w:val="en-US"/>
          </w:rPr>
          <w:t>Interreg</w:t>
        </w:r>
        <w:r w:rsidRPr="001A78DD">
          <w:rPr>
            <w:rStyle w:val="-"/>
            <w:rFonts w:ascii="Aptos" w:hAnsi="Aptos" w:cs="Aptos"/>
            <w:noProof/>
          </w:rPr>
          <w:t xml:space="preserve"> Ελλάδα – Κύπρος 2021-2027» συνολικού προϋπολογισμού 142.741,93€ χωρίς ΦΠΑ</w:t>
        </w:r>
        <w:r>
          <w:rPr>
            <w:noProof/>
          </w:rPr>
          <w:tab/>
        </w:r>
        <w:r>
          <w:rPr>
            <w:noProof/>
          </w:rPr>
          <w:fldChar w:fldCharType="begin"/>
        </w:r>
        <w:r>
          <w:rPr>
            <w:noProof/>
          </w:rPr>
          <w:instrText xml:space="preserve"> PAGEREF _Toc236748162 \h </w:instrText>
        </w:r>
        <w:r>
          <w:rPr>
            <w:noProof/>
          </w:rPr>
        </w:r>
        <w:r>
          <w:rPr>
            <w:noProof/>
          </w:rPr>
          <w:fldChar w:fldCharType="separate"/>
        </w:r>
        <w:r>
          <w:rPr>
            <w:noProof/>
          </w:rPr>
          <w:t>1</w:t>
        </w:r>
        <w:r>
          <w:rPr>
            <w:noProof/>
          </w:rPr>
          <w:fldChar w:fldCharType="end"/>
        </w:r>
      </w:hyperlink>
    </w:p>
    <w:p w14:paraId="17E2653C" w14:textId="2408EB4A" w:rsidR="00B622B2" w:rsidRDefault="00B622B2">
      <w:pPr>
        <w:pStyle w:val="18"/>
        <w:tabs>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163" w:history="1">
        <w:r w:rsidRPr="001A78DD">
          <w:rPr>
            <w:rStyle w:val="-"/>
            <w:rFonts w:ascii="Aptos" w:hAnsi="Aptos" w:cs="Aptos"/>
            <w:noProof/>
          </w:rPr>
          <w:t xml:space="preserve">Κριτήριο ανάθεσης: Η </w:t>
        </w:r>
        <w:r w:rsidRPr="001A78DD">
          <w:rPr>
            <w:rStyle w:val="-"/>
            <w:noProof/>
          </w:rPr>
          <w:t>πλέον συμφέρουσα από οικονομική άποψη προσφορά: βάσει τιμής</w:t>
        </w:r>
        <w:r>
          <w:rPr>
            <w:noProof/>
          </w:rPr>
          <w:tab/>
        </w:r>
        <w:r>
          <w:rPr>
            <w:noProof/>
          </w:rPr>
          <w:fldChar w:fldCharType="begin"/>
        </w:r>
        <w:r>
          <w:rPr>
            <w:noProof/>
          </w:rPr>
          <w:instrText xml:space="preserve"> PAGEREF _Toc236748163 \h </w:instrText>
        </w:r>
        <w:r>
          <w:rPr>
            <w:noProof/>
          </w:rPr>
        </w:r>
        <w:r>
          <w:rPr>
            <w:noProof/>
          </w:rPr>
          <w:fldChar w:fldCharType="separate"/>
        </w:r>
        <w:r>
          <w:rPr>
            <w:noProof/>
          </w:rPr>
          <w:t>1</w:t>
        </w:r>
        <w:r>
          <w:rPr>
            <w:noProof/>
          </w:rPr>
          <w:fldChar w:fldCharType="end"/>
        </w:r>
      </w:hyperlink>
    </w:p>
    <w:p w14:paraId="63526C03" w14:textId="33737AFA" w:rsidR="00B622B2" w:rsidRDefault="00B622B2">
      <w:pPr>
        <w:pStyle w:val="18"/>
        <w:tabs>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164" w:history="1">
        <w:r w:rsidRPr="001A78DD">
          <w:rPr>
            <w:rStyle w:val="-"/>
            <w:noProof/>
          </w:rPr>
          <w:t>Περιεχόμενα</w:t>
        </w:r>
        <w:r>
          <w:rPr>
            <w:noProof/>
          </w:rPr>
          <w:tab/>
        </w:r>
        <w:r>
          <w:rPr>
            <w:noProof/>
          </w:rPr>
          <w:fldChar w:fldCharType="begin"/>
        </w:r>
        <w:r>
          <w:rPr>
            <w:noProof/>
          </w:rPr>
          <w:instrText xml:space="preserve"> PAGEREF _Toc236748164 \h </w:instrText>
        </w:r>
        <w:r>
          <w:rPr>
            <w:noProof/>
          </w:rPr>
        </w:r>
        <w:r>
          <w:rPr>
            <w:noProof/>
          </w:rPr>
          <w:fldChar w:fldCharType="separate"/>
        </w:r>
        <w:r>
          <w:rPr>
            <w:noProof/>
          </w:rPr>
          <w:t>2</w:t>
        </w:r>
        <w:r>
          <w:rPr>
            <w:noProof/>
          </w:rPr>
          <w:fldChar w:fldCharType="end"/>
        </w:r>
      </w:hyperlink>
    </w:p>
    <w:p w14:paraId="6C069849" w14:textId="21F2D498"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165" w:history="1">
        <w:r w:rsidRPr="001A78DD">
          <w:rPr>
            <w:rStyle w:val="-"/>
            <w:noProof/>
            <w:lang w:val="el-GR"/>
          </w:rPr>
          <w:t>1.</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ΑΝΑΘΕΤΟΥΣΑ ΑΡΧΗ ΚΑΙ ΑΝΤΙΚΕΙΜΕΝΟ ΣΥΜΒΑΣΗΣ</w:t>
        </w:r>
        <w:r>
          <w:rPr>
            <w:noProof/>
          </w:rPr>
          <w:tab/>
        </w:r>
        <w:r>
          <w:rPr>
            <w:noProof/>
          </w:rPr>
          <w:fldChar w:fldCharType="begin"/>
        </w:r>
        <w:r>
          <w:rPr>
            <w:noProof/>
          </w:rPr>
          <w:instrText xml:space="preserve"> PAGEREF _Toc236748165 \h </w:instrText>
        </w:r>
        <w:r>
          <w:rPr>
            <w:noProof/>
          </w:rPr>
        </w:r>
        <w:r>
          <w:rPr>
            <w:noProof/>
          </w:rPr>
          <w:fldChar w:fldCharType="separate"/>
        </w:r>
        <w:r>
          <w:rPr>
            <w:noProof/>
          </w:rPr>
          <w:t>4</w:t>
        </w:r>
        <w:r>
          <w:rPr>
            <w:noProof/>
          </w:rPr>
          <w:fldChar w:fldCharType="end"/>
        </w:r>
      </w:hyperlink>
    </w:p>
    <w:p w14:paraId="540D299F" w14:textId="56FCB132"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66" w:history="1">
        <w:r w:rsidRPr="001A78DD">
          <w:rPr>
            <w:rStyle w:val="-"/>
            <w:noProof/>
            <w:lang w:val="el-GR"/>
          </w:rPr>
          <w:t>1.1</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Στοιχεία Αναθέτουσας Αρχής</w:t>
        </w:r>
        <w:r>
          <w:rPr>
            <w:noProof/>
          </w:rPr>
          <w:tab/>
        </w:r>
        <w:r>
          <w:rPr>
            <w:noProof/>
          </w:rPr>
          <w:fldChar w:fldCharType="begin"/>
        </w:r>
        <w:r>
          <w:rPr>
            <w:noProof/>
          </w:rPr>
          <w:instrText xml:space="preserve"> PAGEREF _Toc236748166 \h </w:instrText>
        </w:r>
        <w:r>
          <w:rPr>
            <w:noProof/>
          </w:rPr>
        </w:r>
        <w:r>
          <w:rPr>
            <w:noProof/>
          </w:rPr>
          <w:fldChar w:fldCharType="separate"/>
        </w:r>
        <w:r>
          <w:rPr>
            <w:noProof/>
          </w:rPr>
          <w:t>4</w:t>
        </w:r>
        <w:r>
          <w:rPr>
            <w:noProof/>
          </w:rPr>
          <w:fldChar w:fldCharType="end"/>
        </w:r>
      </w:hyperlink>
    </w:p>
    <w:p w14:paraId="18029168" w14:textId="611EE2D3"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67" w:history="1">
        <w:r w:rsidRPr="001A78DD">
          <w:rPr>
            <w:rStyle w:val="-"/>
            <w:noProof/>
            <w:lang w:val="el-GR"/>
          </w:rPr>
          <w:t>1.2</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Στοιχεία Διαδικασίας-Χρηματοδότηση</w:t>
        </w:r>
        <w:r>
          <w:rPr>
            <w:noProof/>
          </w:rPr>
          <w:tab/>
        </w:r>
        <w:r>
          <w:rPr>
            <w:noProof/>
          </w:rPr>
          <w:fldChar w:fldCharType="begin"/>
        </w:r>
        <w:r>
          <w:rPr>
            <w:noProof/>
          </w:rPr>
          <w:instrText xml:space="preserve"> PAGEREF _Toc236748167 \h </w:instrText>
        </w:r>
        <w:r>
          <w:rPr>
            <w:noProof/>
          </w:rPr>
        </w:r>
        <w:r>
          <w:rPr>
            <w:noProof/>
          </w:rPr>
          <w:fldChar w:fldCharType="separate"/>
        </w:r>
        <w:r>
          <w:rPr>
            <w:noProof/>
          </w:rPr>
          <w:t>4</w:t>
        </w:r>
        <w:r>
          <w:rPr>
            <w:noProof/>
          </w:rPr>
          <w:fldChar w:fldCharType="end"/>
        </w:r>
      </w:hyperlink>
    </w:p>
    <w:p w14:paraId="3590F1B0" w14:textId="44F9465A"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68" w:history="1">
        <w:r w:rsidRPr="001A78DD">
          <w:rPr>
            <w:rStyle w:val="-"/>
            <w:noProof/>
            <w:lang w:val="el-GR"/>
          </w:rPr>
          <w:t>1.3</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_Toc236748168 \h </w:instrText>
        </w:r>
        <w:r>
          <w:rPr>
            <w:noProof/>
          </w:rPr>
        </w:r>
        <w:r>
          <w:rPr>
            <w:noProof/>
          </w:rPr>
          <w:fldChar w:fldCharType="separate"/>
        </w:r>
        <w:r>
          <w:rPr>
            <w:noProof/>
          </w:rPr>
          <w:t>5</w:t>
        </w:r>
        <w:r>
          <w:rPr>
            <w:noProof/>
          </w:rPr>
          <w:fldChar w:fldCharType="end"/>
        </w:r>
      </w:hyperlink>
    </w:p>
    <w:p w14:paraId="1494BB8A" w14:textId="4829FE70"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69" w:history="1">
        <w:r w:rsidRPr="001A78DD">
          <w:rPr>
            <w:rStyle w:val="-"/>
            <w:noProof/>
            <w:lang w:val="el-GR"/>
          </w:rPr>
          <w:t>1.4</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Θεσμικό πλαίσιο</w:t>
        </w:r>
        <w:r>
          <w:rPr>
            <w:noProof/>
          </w:rPr>
          <w:tab/>
        </w:r>
        <w:r>
          <w:rPr>
            <w:noProof/>
          </w:rPr>
          <w:fldChar w:fldCharType="begin"/>
        </w:r>
        <w:r>
          <w:rPr>
            <w:noProof/>
          </w:rPr>
          <w:instrText xml:space="preserve"> PAGEREF _Toc236748169 \h </w:instrText>
        </w:r>
        <w:r>
          <w:rPr>
            <w:noProof/>
          </w:rPr>
        </w:r>
        <w:r>
          <w:rPr>
            <w:noProof/>
          </w:rPr>
          <w:fldChar w:fldCharType="separate"/>
        </w:r>
        <w:r>
          <w:rPr>
            <w:noProof/>
          </w:rPr>
          <w:t>6</w:t>
        </w:r>
        <w:r>
          <w:rPr>
            <w:noProof/>
          </w:rPr>
          <w:fldChar w:fldCharType="end"/>
        </w:r>
      </w:hyperlink>
    </w:p>
    <w:p w14:paraId="28EB655E" w14:textId="097771CD"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70" w:history="1">
        <w:r w:rsidRPr="001A78DD">
          <w:rPr>
            <w:rStyle w:val="-"/>
            <w:noProof/>
            <w:lang w:val="el-GR"/>
          </w:rPr>
          <w:t>1.5</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Προθεσμία παραλαβής προσφορών</w:t>
        </w:r>
        <w:r>
          <w:rPr>
            <w:noProof/>
          </w:rPr>
          <w:tab/>
        </w:r>
        <w:r>
          <w:rPr>
            <w:noProof/>
          </w:rPr>
          <w:fldChar w:fldCharType="begin"/>
        </w:r>
        <w:r>
          <w:rPr>
            <w:noProof/>
          </w:rPr>
          <w:instrText xml:space="preserve"> PAGEREF _Toc236748170 \h </w:instrText>
        </w:r>
        <w:r>
          <w:rPr>
            <w:noProof/>
          </w:rPr>
        </w:r>
        <w:r>
          <w:rPr>
            <w:noProof/>
          </w:rPr>
          <w:fldChar w:fldCharType="separate"/>
        </w:r>
        <w:r>
          <w:rPr>
            <w:noProof/>
          </w:rPr>
          <w:t>9</w:t>
        </w:r>
        <w:r>
          <w:rPr>
            <w:noProof/>
          </w:rPr>
          <w:fldChar w:fldCharType="end"/>
        </w:r>
      </w:hyperlink>
    </w:p>
    <w:p w14:paraId="699C7E85" w14:textId="57F6D4FC"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71" w:history="1">
        <w:r w:rsidRPr="001A78DD">
          <w:rPr>
            <w:rStyle w:val="-"/>
            <w:noProof/>
            <w:lang w:val="el-GR"/>
          </w:rPr>
          <w:t>1.6</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Δημοσιότητα</w:t>
        </w:r>
        <w:r>
          <w:rPr>
            <w:noProof/>
          </w:rPr>
          <w:tab/>
        </w:r>
        <w:r>
          <w:rPr>
            <w:noProof/>
          </w:rPr>
          <w:fldChar w:fldCharType="begin"/>
        </w:r>
        <w:r>
          <w:rPr>
            <w:noProof/>
          </w:rPr>
          <w:instrText xml:space="preserve"> PAGEREF _Toc236748171 \h </w:instrText>
        </w:r>
        <w:r>
          <w:rPr>
            <w:noProof/>
          </w:rPr>
        </w:r>
        <w:r>
          <w:rPr>
            <w:noProof/>
          </w:rPr>
          <w:fldChar w:fldCharType="separate"/>
        </w:r>
        <w:r>
          <w:rPr>
            <w:noProof/>
          </w:rPr>
          <w:t>9</w:t>
        </w:r>
        <w:r>
          <w:rPr>
            <w:noProof/>
          </w:rPr>
          <w:fldChar w:fldCharType="end"/>
        </w:r>
      </w:hyperlink>
    </w:p>
    <w:p w14:paraId="33AE9713" w14:textId="763CEEB9"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72" w:history="1">
        <w:r w:rsidRPr="001A78DD">
          <w:rPr>
            <w:rStyle w:val="-"/>
            <w:noProof/>
            <w:lang w:val="el-GR"/>
          </w:rPr>
          <w:t>1.7</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Αρχές εφαρμοζόμενες στη διαδικασία σύναψης</w:t>
        </w:r>
        <w:r>
          <w:rPr>
            <w:noProof/>
          </w:rPr>
          <w:tab/>
        </w:r>
        <w:r>
          <w:rPr>
            <w:noProof/>
          </w:rPr>
          <w:fldChar w:fldCharType="begin"/>
        </w:r>
        <w:r>
          <w:rPr>
            <w:noProof/>
          </w:rPr>
          <w:instrText xml:space="preserve"> PAGEREF _Toc236748172 \h </w:instrText>
        </w:r>
        <w:r>
          <w:rPr>
            <w:noProof/>
          </w:rPr>
        </w:r>
        <w:r>
          <w:rPr>
            <w:noProof/>
          </w:rPr>
          <w:fldChar w:fldCharType="separate"/>
        </w:r>
        <w:r>
          <w:rPr>
            <w:noProof/>
          </w:rPr>
          <w:t>10</w:t>
        </w:r>
        <w:r>
          <w:rPr>
            <w:noProof/>
          </w:rPr>
          <w:fldChar w:fldCharType="end"/>
        </w:r>
      </w:hyperlink>
    </w:p>
    <w:p w14:paraId="4BE676D0" w14:textId="64474ACA"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173" w:history="1">
        <w:r w:rsidRPr="001A78DD">
          <w:rPr>
            <w:rStyle w:val="-"/>
            <w:noProof/>
            <w:lang w:val="el-GR"/>
          </w:rPr>
          <w:t>2.</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ΓΕΝΙΚΟΙ ΚΑΙ ΕΙΔΙΚΟΙ ΟΡΟΙ ΣΥΜΜΕΤΟΧΗΣ</w:t>
        </w:r>
        <w:r>
          <w:rPr>
            <w:noProof/>
          </w:rPr>
          <w:tab/>
        </w:r>
        <w:r>
          <w:rPr>
            <w:noProof/>
          </w:rPr>
          <w:fldChar w:fldCharType="begin"/>
        </w:r>
        <w:r>
          <w:rPr>
            <w:noProof/>
          </w:rPr>
          <w:instrText xml:space="preserve"> PAGEREF _Toc236748173 \h </w:instrText>
        </w:r>
        <w:r>
          <w:rPr>
            <w:noProof/>
          </w:rPr>
        </w:r>
        <w:r>
          <w:rPr>
            <w:noProof/>
          </w:rPr>
          <w:fldChar w:fldCharType="separate"/>
        </w:r>
        <w:r>
          <w:rPr>
            <w:noProof/>
          </w:rPr>
          <w:t>11</w:t>
        </w:r>
        <w:r>
          <w:rPr>
            <w:noProof/>
          </w:rPr>
          <w:fldChar w:fldCharType="end"/>
        </w:r>
      </w:hyperlink>
    </w:p>
    <w:p w14:paraId="6368EB44" w14:textId="798F18D8"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74" w:history="1">
        <w:r w:rsidRPr="001A78DD">
          <w:rPr>
            <w:rStyle w:val="-"/>
            <w:noProof/>
            <w:lang w:val="el-GR"/>
          </w:rPr>
          <w:t>2.1</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Γενικές Πληροφορίες</w:t>
        </w:r>
        <w:r>
          <w:rPr>
            <w:noProof/>
          </w:rPr>
          <w:tab/>
        </w:r>
        <w:r>
          <w:rPr>
            <w:noProof/>
          </w:rPr>
          <w:fldChar w:fldCharType="begin"/>
        </w:r>
        <w:r>
          <w:rPr>
            <w:noProof/>
          </w:rPr>
          <w:instrText xml:space="preserve"> PAGEREF _Toc236748174 \h </w:instrText>
        </w:r>
        <w:r>
          <w:rPr>
            <w:noProof/>
          </w:rPr>
        </w:r>
        <w:r>
          <w:rPr>
            <w:noProof/>
          </w:rPr>
          <w:fldChar w:fldCharType="separate"/>
        </w:r>
        <w:r>
          <w:rPr>
            <w:noProof/>
          </w:rPr>
          <w:t>11</w:t>
        </w:r>
        <w:r>
          <w:rPr>
            <w:noProof/>
          </w:rPr>
          <w:fldChar w:fldCharType="end"/>
        </w:r>
      </w:hyperlink>
    </w:p>
    <w:p w14:paraId="4B168A83" w14:textId="311E1EE5"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75" w:history="1">
        <w:r w:rsidRPr="001A78DD">
          <w:rPr>
            <w:rStyle w:val="-"/>
            <w:noProof/>
            <w:lang w:val="el-GR"/>
          </w:rPr>
          <w:t>2.1.1</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Έγγραφα της σύμβασης</w:t>
        </w:r>
        <w:r>
          <w:rPr>
            <w:noProof/>
          </w:rPr>
          <w:tab/>
        </w:r>
        <w:r>
          <w:rPr>
            <w:noProof/>
          </w:rPr>
          <w:fldChar w:fldCharType="begin"/>
        </w:r>
        <w:r>
          <w:rPr>
            <w:noProof/>
          </w:rPr>
          <w:instrText xml:space="preserve"> PAGEREF _Toc236748175 \h </w:instrText>
        </w:r>
        <w:r>
          <w:rPr>
            <w:noProof/>
          </w:rPr>
        </w:r>
        <w:r>
          <w:rPr>
            <w:noProof/>
          </w:rPr>
          <w:fldChar w:fldCharType="separate"/>
        </w:r>
        <w:r>
          <w:rPr>
            <w:noProof/>
          </w:rPr>
          <w:t>11</w:t>
        </w:r>
        <w:r>
          <w:rPr>
            <w:noProof/>
          </w:rPr>
          <w:fldChar w:fldCharType="end"/>
        </w:r>
      </w:hyperlink>
    </w:p>
    <w:p w14:paraId="3ACC9244" w14:textId="295E7418"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76" w:history="1">
        <w:r w:rsidRPr="001A78DD">
          <w:rPr>
            <w:rStyle w:val="-"/>
            <w:noProof/>
            <w:lang w:val="el-GR"/>
          </w:rPr>
          <w:t>2.1.2</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_Toc236748176 \h </w:instrText>
        </w:r>
        <w:r>
          <w:rPr>
            <w:noProof/>
          </w:rPr>
        </w:r>
        <w:r>
          <w:rPr>
            <w:noProof/>
          </w:rPr>
          <w:fldChar w:fldCharType="separate"/>
        </w:r>
        <w:r>
          <w:rPr>
            <w:noProof/>
          </w:rPr>
          <w:t>11</w:t>
        </w:r>
        <w:r>
          <w:rPr>
            <w:noProof/>
          </w:rPr>
          <w:fldChar w:fldCharType="end"/>
        </w:r>
      </w:hyperlink>
    </w:p>
    <w:p w14:paraId="551409E7" w14:textId="1FE0EB25"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77" w:history="1">
        <w:r w:rsidRPr="001A78DD">
          <w:rPr>
            <w:rStyle w:val="-"/>
            <w:noProof/>
            <w:lang w:val="el-GR"/>
          </w:rPr>
          <w:t>2.1.3</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Παροχή Διευκρινίσεων</w:t>
        </w:r>
        <w:r>
          <w:rPr>
            <w:noProof/>
          </w:rPr>
          <w:tab/>
        </w:r>
        <w:r>
          <w:rPr>
            <w:noProof/>
          </w:rPr>
          <w:fldChar w:fldCharType="begin"/>
        </w:r>
        <w:r>
          <w:rPr>
            <w:noProof/>
          </w:rPr>
          <w:instrText xml:space="preserve"> PAGEREF _Toc236748177 \h </w:instrText>
        </w:r>
        <w:r>
          <w:rPr>
            <w:noProof/>
          </w:rPr>
        </w:r>
        <w:r>
          <w:rPr>
            <w:noProof/>
          </w:rPr>
          <w:fldChar w:fldCharType="separate"/>
        </w:r>
        <w:r>
          <w:rPr>
            <w:noProof/>
          </w:rPr>
          <w:t>11</w:t>
        </w:r>
        <w:r>
          <w:rPr>
            <w:noProof/>
          </w:rPr>
          <w:fldChar w:fldCharType="end"/>
        </w:r>
      </w:hyperlink>
    </w:p>
    <w:p w14:paraId="7CCCBC87" w14:textId="14B69D06"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78" w:history="1">
        <w:r w:rsidRPr="001A78DD">
          <w:rPr>
            <w:rStyle w:val="-"/>
            <w:noProof/>
            <w:lang w:val="el-GR"/>
          </w:rPr>
          <w:t>2.1.4</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Γλώσσα</w:t>
        </w:r>
        <w:r>
          <w:rPr>
            <w:noProof/>
          </w:rPr>
          <w:tab/>
        </w:r>
        <w:r>
          <w:rPr>
            <w:noProof/>
          </w:rPr>
          <w:fldChar w:fldCharType="begin"/>
        </w:r>
        <w:r>
          <w:rPr>
            <w:noProof/>
          </w:rPr>
          <w:instrText xml:space="preserve"> PAGEREF _Toc236748178 \h </w:instrText>
        </w:r>
        <w:r>
          <w:rPr>
            <w:noProof/>
          </w:rPr>
        </w:r>
        <w:r>
          <w:rPr>
            <w:noProof/>
          </w:rPr>
          <w:fldChar w:fldCharType="separate"/>
        </w:r>
        <w:r>
          <w:rPr>
            <w:noProof/>
          </w:rPr>
          <w:t>12</w:t>
        </w:r>
        <w:r>
          <w:rPr>
            <w:noProof/>
          </w:rPr>
          <w:fldChar w:fldCharType="end"/>
        </w:r>
      </w:hyperlink>
    </w:p>
    <w:p w14:paraId="55699089" w14:textId="2BC65C53"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79" w:history="1">
        <w:r w:rsidRPr="001A78DD">
          <w:rPr>
            <w:rStyle w:val="-"/>
            <w:noProof/>
            <w:lang w:val="el-GR"/>
          </w:rPr>
          <w:t>2.1.5</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Εγγυήσεις</w:t>
        </w:r>
        <w:r>
          <w:rPr>
            <w:noProof/>
          </w:rPr>
          <w:tab/>
        </w:r>
        <w:r>
          <w:rPr>
            <w:noProof/>
          </w:rPr>
          <w:fldChar w:fldCharType="begin"/>
        </w:r>
        <w:r>
          <w:rPr>
            <w:noProof/>
          </w:rPr>
          <w:instrText xml:space="preserve"> PAGEREF _Toc236748179 \h </w:instrText>
        </w:r>
        <w:r>
          <w:rPr>
            <w:noProof/>
          </w:rPr>
        </w:r>
        <w:r>
          <w:rPr>
            <w:noProof/>
          </w:rPr>
          <w:fldChar w:fldCharType="separate"/>
        </w:r>
        <w:r>
          <w:rPr>
            <w:noProof/>
          </w:rPr>
          <w:t>12</w:t>
        </w:r>
        <w:r>
          <w:rPr>
            <w:noProof/>
          </w:rPr>
          <w:fldChar w:fldCharType="end"/>
        </w:r>
      </w:hyperlink>
    </w:p>
    <w:p w14:paraId="4DDABD99" w14:textId="28DCE335"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0" w:history="1">
        <w:r w:rsidRPr="001A78DD">
          <w:rPr>
            <w:rStyle w:val="-"/>
            <w:noProof/>
            <w:lang w:val="el-GR"/>
          </w:rPr>
          <w:t>2.1.6</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Προστασία Προσωπικών Δεδομένων</w:t>
        </w:r>
        <w:r>
          <w:rPr>
            <w:noProof/>
          </w:rPr>
          <w:tab/>
        </w:r>
        <w:r>
          <w:rPr>
            <w:noProof/>
          </w:rPr>
          <w:fldChar w:fldCharType="begin"/>
        </w:r>
        <w:r>
          <w:rPr>
            <w:noProof/>
          </w:rPr>
          <w:instrText xml:space="preserve"> PAGEREF _Toc236748180 \h </w:instrText>
        </w:r>
        <w:r>
          <w:rPr>
            <w:noProof/>
          </w:rPr>
        </w:r>
        <w:r>
          <w:rPr>
            <w:noProof/>
          </w:rPr>
          <w:fldChar w:fldCharType="separate"/>
        </w:r>
        <w:r>
          <w:rPr>
            <w:noProof/>
          </w:rPr>
          <w:t>13</w:t>
        </w:r>
        <w:r>
          <w:rPr>
            <w:noProof/>
          </w:rPr>
          <w:fldChar w:fldCharType="end"/>
        </w:r>
      </w:hyperlink>
    </w:p>
    <w:p w14:paraId="5BA86AA6" w14:textId="09309929"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81" w:history="1">
        <w:r w:rsidRPr="001A78DD">
          <w:rPr>
            <w:rStyle w:val="-"/>
            <w:noProof/>
            <w:lang w:val="el-GR"/>
          </w:rPr>
          <w:t>2.2</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_Toc236748181 \h </w:instrText>
        </w:r>
        <w:r>
          <w:rPr>
            <w:noProof/>
          </w:rPr>
        </w:r>
        <w:r>
          <w:rPr>
            <w:noProof/>
          </w:rPr>
          <w:fldChar w:fldCharType="separate"/>
        </w:r>
        <w:r>
          <w:rPr>
            <w:noProof/>
          </w:rPr>
          <w:t>13</w:t>
        </w:r>
        <w:r>
          <w:rPr>
            <w:noProof/>
          </w:rPr>
          <w:fldChar w:fldCharType="end"/>
        </w:r>
      </w:hyperlink>
    </w:p>
    <w:p w14:paraId="67105ADD" w14:textId="7B127356"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2" w:history="1">
        <w:r w:rsidRPr="001A78DD">
          <w:rPr>
            <w:rStyle w:val="-"/>
            <w:noProof/>
            <w:lang w:val="el-GR"/>
          </w:rPr>
          <w:t>2.2.1</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Δικαίωμα συμμετοχής</w:t>
        </w:r>
        <w:r>
          <w:rPr>
            <w:noProof/>
          </w:rPr>
          <w:tab/>
        </w:r>
        <w:r>
          <w:rPr>
            <w:noProof/>
          </w:rPr>
          <w:fldChar w:fldCharType="begin"/>
        </w:r>
        <w:r>
          <w:rPr>
            <w:noProof/>
          </w:rPr>
          <w:instrText xml:space="preserve"> PAGEREF _Toc236748182 \h </w:instrText>
        </w:r>
        <w:r>
          <w:rPr>
            <w:noProof/>
          </w:rPr>
        </w:r>
        <w:r>
          <w:rPr>
            <w:noProof/>
          </w:rPr>
          <w:fldChar w:fldCharType="separate"/>
        </w:r>
        <w:r>
          <w:rPr>
            <w:noProof/>
          </w:rPr>
          <w:t>13</w:t>
        </w:r>
        <w:r>
          <w:rPr>
            <w:noProof/>
          </w:rPr>
          <w:fldChar w:fldCharType="end"/>
        </w:r>
      </w:hyperlink>
    </w:p>
    <w:p w14:paraId="797AB416" w14:textId="59192378"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3" w:history="1">
        <w:r w:rsidRPr="001A78DD">
          <w:rPr>
            <w:rStyle w:val="-"/>
            <w:noProof/>
            <w:lang w:val="el-GR"/>
          </w:rPr>
          <w:t>2.2.2</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Εγγύηση συμμετοχής</w:t>
        </w:r>
        <w:r>
          <w:rPr>
            <w:noProof/>
          </w:rPr>
          <w:tab/>
        </w:r>
        <w:r>
          <w:rPr>
            <w:noProof/>
          </w:rPr>
          <w:fldChar w:fldCharType="begin"/>
        </w:r>
        <w:r>
          <w:rPr>
            <w:noProof/>
          </w:rPr>
          <w:instrText xml:space="preserve"> PAGEREF _Toc236748183 \h </w:instrText>
        </w:r>
        <w:r>
          <w:rPr>
            <w:noProof/>
          </w:rPr>
        </w:r>
        <w:r>
          <w:rPr>
            <w:noProof/>
          </w:rPr>
          <w:fldChar w:fldCharType="separate"/>
        </w:r>
        <w:r>
          <w:rPr>
            <w:noProof/>
          </w:rPr>
          <w:t>14</w:t>
        </w:r>
        <w:r>
          <w:rPr>
            <w:noProof/>
          </w:rPr>
          <w:fldChar w:fldCharType="end"/>
        </w:r>
      </w:hyperlink>
    </w:p>
    <w:p w14:paraId="735BAE18" w14:textId="2C0ED2A4"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4" w:history="1">
        <w:r w:rsidRPr="001A78DD">
          <w:rPr>
            <w:rStyle w:val="-"/>
            <w:noProof/>
            <w:lang w:val="el-GR"/>
          </w:rPr>
          <w:t>2.2.3</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Λόγοι αποκλεισμού</w:t>
        </w:r>
        <w:r>
          <w:rPr>
            <w:noProof/>
          </w:rPr>
          <w:tab/>
        </w:r>
        <w:r>
          <w:rPr>
            <w:noProof/>
          </w:rPr>
          <w:fldChar w:fldCharType="begin"/>
        </w:r>
        <w:r>
          <w:rPr>
            <w:noProof/>
          </w:rPr>
          <w:instrText xml:space="preserve"> PAGEREF _Toc236748184 \h </w:instrText>
        </w:r>
        <w:r>
          <w:rPr>
            <w:noProof/>
          </w:rPr>
        </w:r>
        <w:r>
          <w:rPr>
            <w:noProof/>
          </w:rPr>
          <w:fldChar w:fldCharType="separate"/>
        </w:r>
        <w:r>
          <w:rPr>
            <w:noProof/>
          </w:rPr>
          <w:t>15</w:t>
        </w:r>
        <w:r>
          <w:rPr>
            <w:noProof/>
          </w:rPr>
          <w:fldChar w:fldCharType="end"/>
        </w:r>
      </w:hyperlink>
    </w:p>
    <w:p w14:paraId="1F32C389" w14:textId="3A48CFCC"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5" w:history="1">
        <w:r w:rsidRPr="001A78DD">
          <w:rPr>
            <w:rStyle w:val="-"/>
            <w:noProof/>
            <w:lang w:val="el-GR"/>
          </w:rPr>
          <w:t>2.2.4</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_Toc236748185 \h </w:instrText>
        </w:r>
        <w:r>
          <w:rPr>
            <w:noProof/>
          </w:rPr>
        </w:r>
        <w:r>
          <w:rPr>
            <w:noProof/>
          </w:rPr>
          <w:fldChar w:fldCharType="separate"/>
        </w:r>
        <w:r>
          <w:rPr>
            <w:noProof/>
          </w:rPr>
          <w:t>19</w:t>
        </w:r>
        <w:r>
          <w:rPr>
            <w:noProof/>
          </w:rPr>
          <w:fldChar w:fldCharType="end"/>
        </w:r>
      </w:hyperlink>
    </w:p>
    <w:p w14:paraId="79841923" w14:textId="5FA8CF87"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6" w:history="1">
        <w:r w:rsidRPr="001A78DD">
          <w:rPr>
            <w:rStyle w:val="-"/>
            <w:noProof/>
            <w:lang w:val="el-GR"/>
          </w:rPr>
          <w:t>2.2.5</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Οικονομική και χρηματοοικονομική επάρκεια</w:t>
        </w:r>
        <w:r>
          <w:rPr>
            <w:noProof/>
          </w:rPr>
          <w:tab/>
        </w:r>
        <w:r>
          <w:rPr>
            <w:noProof/>
          </w:rPr>
          <w:fldChar w:fldCharType="begin"/>
        </w:r>
        <w:r>
          <w:rPr>
            <w:noProof/>
          </w:rPr>
          <w:instrText xml:space="preserve"> PAGEREF _Toc236748186 \h </w:instrText>
        </w:r>
        <w:r>
          <w:rPr>
            <w:noProof/>
          </w:rPr>
        </w:r>
        <w:r>
          <w:rPr>
            <w:noProof/>
          </w:rPr>
          <w:fldChar w:fldCharType="separate"/>
        </w:r>
        <w:r>
          <w:rPr>
            <w:noProof/>
          </w:rPr>
          <w:t>19</w:t>
        </w:r>
        <w:r>
          <w:rPr>
            <w:noProof/>
          </w:rPr>
          <w:fldChar w:fldCharType="end"/>
        </w:r>
      </w:hyperlink>
    </w:p>
    <w:p w14:paraId="5BC540A9" w14:textId="0E12490F"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7" w:history="1">
        <w:r w:rsidRPr="001A78DD">
          <w:rPr>
            <w:rStyle w:val="-"/>
            <w:noProof/>
            <w:lang w:val="el-GR"/>
          </w:rPr>
          <w:t>2.2.6</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Τεχνική και επαγγελματική ικανότητα</w:t>
        </w:r>
        <w:r>
          <w:rPr>
            <w:noProof/>
          </w:rPr>
          <w:tab/>
        </w:r>
        <w:r>
          <w:rPr>
            <w:noProof/>
          </w:rPr>
          <w:fldChar w:fldCharType="begin"/>
        </w:r>
        <w:r>
          <w:rPr>
            <w:noProof/>
          </w:rPr>
          <w:instrText xml:space="preserve"> PAGEREF _Toc236748187 \h </w:instrText>
        </w:r>
        <w:r>
          <w:rPr>
            <w:noProof/>
          </w:rPr>
        </w:r>
        <w:r>
          <w:rPr>
            <w:noProof/>
          </w:rPr>
          <w:fldChar w:fldCharType="separate"/>
        </w:r>
        <w:r>
          <w:rPr>
            <w:noProof/>
          </w:rPr>
          <w:t>19</w:t>
        </w:r>
        <w:r>
          <w:rPr>
            <w:noProof/>
          </w:rPr>
          <w:fldChar w:fldCharType="end"/>
        </w:r>
      </w:hyperlink>
    </w:p>
    <w:p w14:paraId="394E716E" w14:textId="2C5A1ECB" w:rsidR="00B622B2" w:rsidRDefault="00B622B2">
      <w:pPr>
        <w:pStyle w:val="34"/>
        <w:tabs>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8" w:history="1">
        <w:r w:rsidRPr="001A78DD">
          <w:rPr>
            <w:rStyle w:val="-"/>
            <w:noProof/>
            <w:lang w:val="el-GR"/>
          </w:rPr>
          <w:t>Δεν  αφορά  στην παρούσα</w:t>
        </w:r>
        <w:r>
          <w:rPr>
            <w:noProof/>
          </w:rPr>
          <w:tab/>
        </w:r>
        <w:r>
          <w:rPr>
            <w:noProof/>
          </w:rPr>
          <w:fldChar w:fldCharType="begin"/>
        </w:r>
        <w:r>
          <w:rPr>
            <w:noProof/>
          </w:rPr>
          <w:instrText xml:space="preserve"> PAGEREF _Toc236748188 \h </w:instrText>
        </w:r>
        <w:r>
          <w:rPr>
            <w:noProof/>
          </w:rPr>
        </w:r>
        <w:r>
          <w:rPr>
            <w:noProof/>
          </w:rPr>
          <w:fldChar w:fldCharType="separate"/>
        </w:r>
        <w:r>
          <w:rPr>
            <w:noProof/>
          </w:rPr>
          <w:t>19</w:t>
        </w:r>
        <w:r>
          <w:rPr>
            <w:noProof/>
          </w:rPr>
          <w:fldChar w:fldCharType="end"/>
        </w:r>
      </w:hyperlink>
    </w:p>
    <w:p w14:paraId="1162613B" w14:textId="23572749"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89" w:history="1">
        <w:r w:rsidRPr="001A78DD">
          <w:rPr>
            <w:rStyle w:val="-"/>
            <w:noProof/>
            <w:lang w:val="el-GR"/>
          </w:rPr>
          <w:t>2.2.7</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_Toc236748189 \h </w:instrText>
        </w:r>
        <w:r>
          <w:rPr>
            <w:noProof/>
          </w:rPr>
        </w:r>
        <w:r>
          <w:rPr>
            <w:noProof/>
          </w:rPr>
          <w:fldChar w:fldCharType="separate"/>
        </w:r>
        <w:r>
          <w:rPr>
            <w:noProof/>
          </w:rPr>
          <w:t>19</w:t>
        </w:r>
        <w:r>
          <w:rPr>
            <w:noProof/>
          </w:rPr>
          <w:fldChar w:fldCharType="end"/>
        </w:r>
      </w:hyperlink>
    </w:p>
    <w:p w14:paraId="0638C6DD" w14:textId="299AAB9D"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0" w:history="1">
        <w:r w:rsidRPr="001A78DD">
          <w:rPr>
            <w:rStyle w:val="-"/>
            <w:noProof/>
            <w:lang w:val="el-GR"/>
          </w:rPr>
          <w:t>2.2.8</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 xml:space="preserve"> Υπεργολαβία</w:t>
        </w:r>
        <w:r>
          <w:rPr>
            <w:noProof/>
          </w:rPr>
          <w:tab/>
        </w:r>
        <w:r>
          <w:rPr>
            <w:noProof/>
          </w:rPr>
          <w:fldChar w:fldCharType="begin"/>
        </w:r>
        <w:r>
          <w:rPr>
            <w:noProof/>
          </w:rPr>
          <w:instrText xml:space="preserve"> PAGEREF _Toc236748190 \h </w:instrText>
        </w:r>
        <w:r>
          <w:rPr>
            <w:noProof/>
          </w:rPr>
        </w:r>
        <w:r>
          <w:rPr>
            <w:noProof/>
          </w:rPr>
          <w:fldChar w:fldCharType="separate"/>
        </w:r>
        <w:r>
          <w:rPr>
            <w:noProof/>
          </w:rPr>
          <w:t>20</w:t>
        </w:r>
        <w:r>
          <w:rPr>
            <w:noProof/>
          </w:rPr>
          <w:fldChar w:fldCharType="end"/>
        </w:r>
      </w:hyperlink>
    </w:p>
    <w:p w14:paraId="4B31C920" w14:textId="4CA24E11"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1" w:history="1">
        <w:r w:rsidRPr="001A78DD">
          <w:rPr>
            <w:rStyle w:val="-"/>
            <w:noProof/>
            <w:lang w:val="el-GR"/>
          </w:rPr>
          <w:t>2.2.9</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Κανόνες απόδειξης ποιοτικής επιλογής</w:t>
        </w:r>
        <w:r>
          <w:rPr>
            <w:noProof/>
          </w:rPr>
          <w:tab/>
        </w:r>
        <w:r>
          <w:rPr>
            <w:noProof/>
          </w:rPr>
          <w:fldChar w:fldCharType="begin"/>
        </w:r>
        <w:r>
          <w:rPr>
            <w:noProof/>
          </w:rPr>
          <w:instrText xml:space="preserve"> PAGEREF _Toc236748191 \h </w:instrText>
        </w:r>
        <w:r>
          <w:rPr>
            <w:noProof/>
          </w:rPr>
        </w:r>
        <w:r>
          <w:rPr>
            <w:noProof/>
          </w:rPr>
          <w:fldChar w:fldCharType="separate"/>
        </w:r>
        <w:r>
          <w:rPr>
            <w:noProof/>
          </w:rPr>
          <w:t>20</w:t>
        </w:r>
        <w:r>
          <w:rPr>
            <w:noProof/>
          </w:rPr>
          <w:fldChar w:fldCharType="end"/>
        </w:r>
      </w:hyperlink>
    </w:p>
    <w:p w14:paraId="4FFDBD58" w14:textId="67C94E67" w:rsidR="00B622B2" w:rsidRDefault="00B622B2">
      <w:pPr>
        <w:pStyle w:val="44"/>
        <w:tabs>
          <w:tab w:val="left" w:pos="1540"/>
          <w:tab w:val="right" w:leader="dot" w:pos="10200"/>
        </w:tabs>
        <w:rPr>
          <w:rFonts w:asciiTheme="minorHAnsi" w:eastAsiaTheme="minorEastAsia" w:hAnsiTheme="minorHAnsi" w:cstheme="minorBidi"/>
          <w:noProof/>
          <w:kern w:val="2"/>
          <w:sz w:val="24"/>
          <w:szCs w:val="24"/>
          <w:lang w:val="el-GR" w:eastAsia="el-GR"/>
          <w14:ligatures w14:val="standardContextual"/>
        </w:rPr>
      </w:pPr>
      <w:hyperlink w:anchor="_Toc236748192" w:history="1">
        <w:r w:rsidRPr="001A78DD">
          <w:rPr>
            <w:rStyle w:val="-"/>
            <w:noProof/>
            <w:lang w:val="el-GR"/>
          </w:rPr>
          <w:t>2.2.9.1</w:t>
        </w:r>
        <w:r>
          <w:rPr>
            <w:rFonts w:asciiTheme="minorHAnsi" w:eastAsiaTheme="minorEastAsia" w:hAnsiTheme="minorHAnsi" w:cstheme="minorBidi"/>
            <w:noProof/>
            <w:kern w:val="2"/>
            <w:sz w:val="24"/>
            <w:szCs w:val="24"/>
            <w:lang w:val="el-GR" w:eastAsia="el-GR"/>
            <w14:ligatures w14:val="standardContextual"/>
          </w:rPr>
          <w:tab/>
        </w:r>
        <w:r w:rsidRPr="001A78DD">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_Toc236748192 \h </w:instrText>
        </w:r>
        <w:r>
          <w:rPr>
            <w:noProof/>
          </w:rPr>
        </w:r>
        <w:r>
          <w:rPr>
            <w:noProof/>
          </w:rPr>
          <w:fldChar w:fldCharType="separate"/>
        </w:r>
        <w:r>
          <w:rPr>
            <w:noProof/>
          </w:rPr>
          <w:t>20</w:t>
        </w:r>
        <w:r>
          <w:rPr>
            <w:noProof/>
          </w:rPr>
          <w:fldChar w:fldCharType="end"/>
        </w:r>
      </w:hyperlink>
    </w:p>
    <w:p w14:paraId="5455C850" w14:textId="76B4A32D" w:rsidR="00B622B2" w:rsidRDefault="00B622B2">
      <w:pPr>
        <w:pStyle w:val="44"/>
        <w:tabs>
          <w:tab w:val="left" w:pos="1540"/>
          <w:tab w:val="right" w:leader="dot" w:pos="10200"/>
        </w:tabs>
        <w:rPr>
          <w:rFonts w:asciiTheme="minorHAnsi" w:eastAsiaTheme="minorEastAsia" w:hAnsiTheme="minorHAnsi" w:cstheme="minorBidi"/>
          <w:noProof/>
          <w:kern w:val="2"/>
          <w:sz w:val="24"/>
          <w:szCs w:val="24"/>
          <w:lang w:val="el-GR" w:eastAsia="el-GR"/>
          <w14:ligatures w14:val="standardContextual"/>
        </w:rPr>
      </w:pPr>
      <w:hyperlink w:anchor="_Toc236748193" w:history="1">
        <w:r w:rsidRPr="001A78DD">
          <w:rPr>
            <w:rStyle w:val="-"/>
            <w:noProof/>
            <w:lang w:val="el-GR"/>
          </w:rPr>
          <w:t>2.2.9.2</w:t>
        </w:r>
        <w:r>
          <w:rPr>
            <w:rFonts w:asciiTheme="minorHAnsi" w:eastAsiaTheme="minorEastAsia" w:hAnsiTheme="minorHAnsi" w:cstheme="minorBidi"/>
            <w:noProof/>
            <w:kern w:val="2"/>
            <w:sz w:val="24"/>
            <w:szCs w:val="24"/>
            <w:lang w:val="el-GR" w:eastAsia="el-GR"/>
            <w14:ligatures w14:val="standardContextual"/>
          </w:rPr>
          <w:tab/>
        </w:r>
        <w:r w:rsidRPr="001A78DD">
          <w:rPr>
            <w:rStyle w:val="-"/>
            <w:noProof/>
            <w:lang w:val="el-GR"/>
          </w:rPr>
          <w:t>Αποδεικτικά μέσα</w:t>
        </w:r>
        <w:r>
          <w:rPr>
            <w:noProof/>
          </w:rPr>
          <w:tab/>
        </w:r>
        <w:r>
          <w:rPr>
            <w:noProof/>
          </w:rPr>
          <w:fldChar w:fldCharType="begin"/>
        </w:r>
        <w:r>
          <w:rPr>
            <w:noProof/>
          </w:rPr>
          <w:instrText xml:space="preserve"> PAGEREF _Toc236748193 \h </w:instrText>
        </w:r>
        <w:r>
          <w:rPr>
            <w:noProof/>
          </w:rPr>
        </w:r>
        <w:r>
          <w:rPr>
            <w:noProof/>
          </w:rPr>
          <w:fldChar w:fldCharType="separate"/>
        </w:r>
        <w:r>
          <w:rPr>
            <w:noProof/>
          </w:rPr>
          <w:t>21</w:t>
        </w:r>
        <w:r>
          <w:rPr>
            <w:noProof/>
          </w:rPr>
          <w:fldChar w:fldCharType="end"/>
        </w:r>
      </w:hyperlink>
    </w:p>
    <w:p w14:paraId="79F27BC0" w14:textId="0D92E9A0"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94" w:history="1">
        <w:r w:rsidRPr="001A78DD">
          <w:rPr>
            <w:rStyle w:val="-"/>
            <w:noProof/>
            <w:lang w:val="el-GR"/>
          </w:rPr>
          <w:t>2.3</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Κριτήρια Ανάθεσης</w:t>
        </w:r>
        <w:r>
          <w:rPr>
            <w:noProof/>
          </w:rPr>
          <w:tab/>
        </w:r>
        <w:r>
          <w:rPr>
            <w:noProof/>
          </w:rPr>
          <w:fldChar w:fldCharType="begin"/>
        </w:r>
        <w:r>
          <w:rPr>
            <w:noProof/>
          </w:rPr>
          <w:instrText xml:space="preserve"> PAGEREF _Toc236748194 \h </w:instrText>
        </w:r>
        <w:r>
          <w:rPr>
            <w:noProof/>
          </w:rPr>
        </w:r>
        <w:r>
          <w:rPr>
            <w:noProof/>
          </w:rPr>
          <w:fldChar w:fldCharType="separate"/>
        </w:r>
        <w:r>
          <w:rPr>
            <w:noProof/>
          </w:rPr>
          <w:t>26</w:t>
        </w:r>
        <w:r>
          <w:rPr>
            <w:noProof/>
          </w:rPr>
          <w:fldChar w:fldCharType="end"/>
        </w:r>
      </w:hyperlink>
    </w:p>
    <w:p w14:paraId="66827B05" w14:textId="61D2A977" w:rsidR="00B622B2" w:rsidRDefault="00B622B2">
      <w:pPr>
        <w:pStyle w:val="34"/>
        <w:tabs>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5" w:history="1">
        <w:r w:rsidRPr="001A78DD">
          <w:rPr>
            <w:rStyle w:val="-"/>
            <w:noProof/>
            <w:lang w:val="el-GR"/>
          </w:rPr>
          <w:t>Κριτήριο ανάθεσης</w:t>
        </w:r>
        <w:r>
          <w:rPr>
            <w:noProof/>
          </w:rPr>
          <w:tab/>
        </w:r>
        <w:r>
          <w:rPr>
            <w:noProof/>
          </w:rPr>
          <w:fldChar w:fldCharType="begin"/>
        </w:r>
        <w:r>
          <w:rPr>
            <w:noProof/>
          </w:rPr>
          <w:instrText xml:space="preserve"> PAGEREF _Toc236748195 \h </w:instrText>
        </w:r>
        <w:r>
          <w:rPr>
            <w:noProof/>
          </w:rPr>
        </w:r>
        <w:r>
          <w:rPr>
            <w:noProof/>
          </w:rPr>
          <w:fldChar w:fldCharType="separate"/>
        </w:r>
        <w:r>
          <w:rPr>
            <w:noProof/>
          </w:rPr>
          <w:t>26</w:t>
        </w:r>
        <w:r>
          <w:rPr>
            <w:noProof/>
          </w:rPr>
          <w:fldChar w:fldCharType="end"/>
        </w:r>
      </w:hyperlink>
    </w:p>
    <w:p w14:paraId="36B65BD7" w14:textId="7112946C"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196" w:history="1">
        <w:r w:rsidRPr="001A78DD">
          <w:rPr>
            <w:rStyle w:val="-"/>
            <w:noProof/>
            <w:lang w:val="el-GR"/>
          </w:rPr>
          <w:t>2.4</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Κατάρτιση - Περιεχόμενο Προσφορών</w:t>
        </w:r>
        <w:r>
          <w:rPr>
            <w:noProof/>
          </w:rPr>
          <w:tab/>
        </w:r>
        <w:r>
          <w:rPr>
            <w:noProof/>
          </w:rPr>
          <w:fldChar w:fldCharType="begin"/>
        </w:r>
        <w:r>
          <w:rPr>
            <w:noProof/>
          </w:rPr>
          <w:instrText xml:space="preserve"> PAGEREF _Toc236748196 \h </w:instrText>
        </w:r>
        <w:r>
          <w:rPr>
            <w:noProof/>
          </w:rPr>
        </w:r>
        <w:r>
          <w:rPr>
            <w:noProof/>
          </w:rPr>
          <w:fldChar w:fldCharType="separate"/>
        </w:r>
        <w:r>
          <w:rPr>
            <w:noProof/>
          </w:rPr>
          <w:t>26</w:t>
        </w:r>
        <w:r>
          <w:rPr>
            <w:noProof/>
          </w:rPr>
          <w:fldChar w:fldCharType="end"/>
        </w:r>
      </w:hyperlink>
    </w:p>
    <w:p w14:paraId="0CEE0599" w14:textId="31F99F20"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7" w:history="1">
        <w:r w:rsidRPr="001A78DD">
          <w:rPr>
            <w:rStyle w:val="-"/>
            <w:noProof/>
            <w:lang w:val="el-GR"/>
          </w:rPr>
          <w:t>2.4.1</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Γενικοί όροι υποβολής προσφορών</w:t>
        </w:r>
        <w:r>
          <w:rPr>
            <w:noProof/>
          </w:rPr>
          <w:tab/>
        </w:r>
        <w:r>
          <w:rPr>
            <w:noProof/>
          </w:rPr>
          <w:fldChar w:fldCharType="begin"/>
        </w:r>
        <w:r>
          <w:rPr>
            <w:noProof/>
          </w:rPr>
          <w:instrText xml:space="preserve"> PAGEREF _Toc236748197 \h </w:instrText>
        </w:r>
        <w:r>
          <w:rPr>
            <w:noProof/>
          </w:rPr>
        </w:r>
        <w:r>
          <w:rPr>
            <w:noProof/>
          </w:rPr>
          <w:fldChar w:fldCharType="separate"/>
        </w:r>
        <w:r>
          <w:rPr>
            <w:noProof/>
          </w:rPr>
          <w:t>26</w:t>
        </w:r>
        <w:r>
          <w:rPr>
            <w:noProof/>
          </w:rPr>
          <w:fldChar w:fldCharType="end"/>
        </w:r>
      </w:hyperlink>
    </w:p>
    <w:p w14:paraId="225984CB" w14:textId="37217202"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8" w:history="1">
        <w:r w:rsidRPr="001A78DD">
          <w:rPr>
            <w:rStyle w:val="-"/>
            <w:noProof/>
            <w:lang w:val="el-GR"/>
          </w:rPr>
          <w:t>2.4.2</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Χρόνος και Τρόπος υποβολής προσφορών</w:t>
        </w:r>
        <w:r>
          <w:rPr>
            <w:noProof/>
          </w:rPr>
          <w:tab/>
        </w:r>
        <w:r>
          <w:rPr>
            <w:noProof/>
          </w:rPr>
          <w:fldChar w:fldCharType="begin"/>
        </w:r>
        <w:r>
          <w:rPr>
            <w:noProof/>
          </w:rPr>
          <w:instrText xml:space="preserve"> PAGEREF _Toc236748198 \h </w:instrText>
        </w:r>
        <w:r>
          <w:rPr>
            <w:noProof/>
          </w:rPr>
        </w:r>
        <w:r>
          <w:rPr>
            <w:noProof/>
          </w:rPr>
          <w:fldChar w:fldCharType="separate"/>
        </w:r>
        <w:r>
          <w:rPr>
            <w:noProof/>
          </w:rPr>
          <w:t>27</w:t>
        </w:r>
        <w:r>
          <w:rPr>
            <w:noProof/>
          </w:rPr>
          <w:fldChar w:fldCharType="end"/>
        </w:r>
      </w:hyperlink>
    </w:p>
    <w:p w14:paraId="5F481ACA" w14:textId="687BB90E"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199" w:history="1">
        <w:r w:rsidRPr="001A78DD">
          <w:rPr>
            <w:rStyle w:val="-"/>
            <w:noProof/>
            <w:lang w:val="el-GR"/>
          </w:rPr>
          <w:t>2.4.3</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_Toc236748199 \h </w:instrText>
        </w:r>
        <w:r>
          <w:rPr>
            <w:noProof/>
          </w:rPr>
        </w:r>
        <w:r>
          <w:rPr>
            <w:noProof/>
          </w:rPr>
          <w:fldChar w:fldCharType="separate"/>
        </w:r>
        <w:r>
          <w:rPr>
            <w:noProof/>
          </w:rPr>
          <w:t>30</w:t>
        </w:r>
        <w:r>
          <w:rPr>
            <w:noProof/>
          </w:rPr>
          <w:fldChar w:fldCharType="end"/>
        </w:r>
      </w:hyperlink>
    </w:p>
    <w:p w14:paraId="6C389651" w14:textId="1411C96C" w:rsidR="00B622B2" w:rsidRDefault="00B622B2">
      <w:pPr>
        <w:pStyle w:val="44"/>
        <w:tabs>
          <w:tab w:val="right" w:leader="dot" w:pos="10200"/>
        </w:tabs>
        <w:rPr>
          <w:rFonts w:asciiTheme="minorHAnsi" w:eastAsiaTheme="minorEastAsia" w:hAnsiTheme="minorHAnsi" w:cstheme="minorBidi"/>
          <w:noProof/>
          <w:kern w:val="2"/>
          <w:sz w:val="24"/>
          <w:szCs w:val="24"/>
          <w:lang w:val="el-GR" w:eastAsia="el-GR"/>
          <w14:ligatures w14:val="standardContextual"/>
        </w:rPr>
      </w:pPr>
      <w:hyperlink w:anchor="_Toc236748200" w:history="1">
        <w:r w:rsidRPr="001A78DD">
          <w:rPr>
            <w:rStyle w:val="-"/>
            <w:noProof/>
            <w:lang w:val="el-GR"/>
          </w:rPr>
          <w:t>2.4.3.1 Δικαιολογητικά Συμμετοχής</w:t>
        </w:r>
        <w:r>
          <w:rPr>
            <w:noProof/>
          </w:rPr>
          <w:tab/>
        </w:r>
        <w:r>
          <w:rPr>
            <w:noProof/>
          </w:rPr>
          <w:fldChar w:fldCharType="begin"/>
        </w:r>
        <w:r>
          <w:rPr>
            <w:noProof/>
          </w:rPr>
          <w:instrText xml:space="preserve"> PAGEREF _Toc236748200 \h </w:instrText>
        </w:r>
        <w:r>
          <w:rPr>
            <w:noProof/>
          </w:rPr>
        </w:r>
        <w:r>
          <w:rPr>
            <w:noProof/>
          </w:rPr>
          <w:fldChar w:fldCharType="separate"/>
        </w:r>
        <w:r>
          <w:rPr>
            <w:noProof/>
          </w:rPr>
          <w:t>30</w:t>
        </w:r>
        <w:r>
          <w:rPr>
            <w:noProof/>
          </w:rPr>
          <w:fldChar w:fldCharType="end"/>
        </w:r>
      </w:hyperlink>
    </w:p>
    <w:p w14:paraId="51EB8095" w14:textId="18A501C2" w:rsidR="00B622B2" w:rsidRDefault="00B622B2">
      <w:pPr>
        <w:pStyle w:val="44"/>
        <w:tabs>
          <w:tab w:val="right" w:leader="dot" w:pos="10200"/>
        </w:tabs>
        <w:rPr>
          <w:rFonts w:asciiTheme="minorHAnsi" w:eastAsiaTheme="minorEastAsia" w:hAnsiTheme="minorHAnsi" w:cstheme="minorBidi"/>
          <w:noProof/>
          <w:kern w:val="2"/>
          <w:sz w:val="24"/>
          <w:szCs w:val="24"/>
          <w:lang w:val="el-GR" w:eastAsia="el-GR"/>
          <w14:ligatures w14:val="standardContextual"/>
        </w:rPr>
      </w:pPr>
      <w:hyperlink w:anchor="_Toc236748201" w:history="1">
        <w:r w:rsidRPr="001A78DD">
          <w:rPr>
            <w:rStyle w:val="-"/>
            <w:noProof/>
            <w:lang w:val="el-GR"/>
          </w:rPr>
          <w:t>2.4.3.2 Τεχνική προσφορά</w:t>
        </w:r>
        <w:r>
          <w:rPr>
            <w:noProof/>
          </w:rPr>
          <w:tab/>
        </w:r>
        <w:r>
          <w:rPr>
            <w:noProof/>
          </w:rPr>
          <w:fldChar w:fldCharType="begin"/>
        </w:r>
        <w:r>
          <w:rPr>
            <w:noProof/>
          </w:rPr>
          <w:instrText xml:space="preserve"> PAGEREF _Toc236748201 \h </w:instrText>
        </w:r>
        <w:r>
          <w:rPr>
            <w:noProof/>
          </w:rPr>
        </w:r>
        <w:r>
          <w:rPr>
            <w:noProof/>
          </w:rPr>
          <w:fldChar w:fldCharType="separate"/>
        </w:r>
        <w:r>
          <w:rPr>
            <w:noProof/>
          </w:rPr>
          <w:t>30</w:t>
        </w:r>
        <w:r>
          <w:rPr>
            <w:noProof/>
          </w:rPr>
          <w:fldChar w:fldCharType="end"/>
        </w:r>
      </w:hyperlink>
    </w:p>
    <w:p w14:paraId="52B0C858" w14:textId="17A473C8"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202" w:history="1">
        <w:r w:rsidRPr="001A78DD">
          <w:rPr>
            <w:rStyle w:val="-"/>
            <w:noProof/>
            <w:lang w:val="el-GR"/>
          </w:rPr>
          <w:t>2.4.4</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_Toc236748202 \h </w:instrText>
        </w:r>
        <w:r>
          <w:rPr>
            <w:noProof/>
          </w:rPr>
        </w:r>
        <w:r>
          <w:rPr>
            <w:noProof/>
          </w:rPr>
          <w:fldChar w:fldCharType="separate"/>
        </w:r>
        <w:r>
          <w:rPr>
            <w:noProof/>
          </w:rPr>
          <w:t>31</w:t>
        </w:r>
        <w:r>
          <w:rPr>
            <w:noProof/>
          </w:rPr>
          <w:fldChar w:fldCharType="end"/>
        </w:r>
      </w:hyperlink>
    </w:p>
    <w:p w14:paraId="6302A73E" w14:textId="148A37C0"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203" w:history="1">
        <w:r w:rsidRPr="001A78DD">
          <w:rPr>
            <w:rStyle w:val="-"/>
            <w:noProof/>
            <w:lang w:val="el-GR"/>
          </w:rPr>
          <w:t>2.4.5</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Χρόνος ισχύος των προσφορών</w:t>
        </w:r>
        <w:r>
          <w:rPr>
            <w:noProof/>
          </w:rPr>
          <w:tab/>
        </w:r>
        <w:r>
          <w:rPr>
            <w:noProof/>
          </w:rPr>
          <w:fldChar w:fldCharType="begin"/>
        </w:r>
        <w:r>
          <w:rPr>
            <w:noProof/>
          </w:rPr>
          <w:instrText xml:space="preserve"> PAGEREF _Toc236748203 \h </w:instrText>
        </w:r>
        <w:r>
          <w:rPr>
            <w:noProof/>
          </w:rPr>
        </w:r>
        <w:r>
          <w:rPr>
            <w:noProof/>
          </w:rPr>
          <w:fldChar w:fldCharType="separate"/>
        </w:r>
        <w:r>
          <w:rPr>
            <w:noProof/>
          </w:rPr>
          <w:t>31</w:t>
        </w:r>
        <w:r>
          <w:rPr>
            <w:noProof/>
          </w:rPr>
          <w:fldChar w:fldCharType="end"/>
        </w:r>
      </w:hyperlink>
    </w:p>
    <w:p w14:paraId="77D6D61A" w14:textId="5889C0B8"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204" w:history="1">
        <w:r w:rsidRPr="001A78DD">
          <w:rPr>
            <w:rStyle w:val="-"/>
            <w:noProof/>
            <w:lang w:val="el-GR"/>
          </w:rPr>
          <w:t>2.4.6</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Λόγοι απόρριψης προσφορών</w:t>
        </w:r>
        <w:r>
          <w:rPr>
            <w:noProof/>
          </w:rPr>
          <w:tab/>
        </w:r>
        <w:r>
          <w:rPr>
            <w:noProof/>
          </w:rPr>
          <w:fldChar w:fldCharType="begin"/>
        </w:r>
        <w:r>
          <w:rPr>
            <w:noProof/>
          </w:rPr>
          <w:instrText xml:space="preserve"> PAGEREF _Toc236748204 \h </w:instrText>
        </w:r>
        <w:r>
          <w:rPr>
            <w:noProof/>
          </w:rPr>
        </w:r>
        <w:r>
          <w:rPr>
            <w:noProof/>
          </w:rPr>
          <w:fldChar w:fldCharType="separate"/>
        </w:r>
        <w:r>
          <w:rPr>
            <w:noProof/>
          </w:rPr>
          <w:t>32</w:t>
        </w:r>
        <w:r>
          <w:rPr>
            <w:noProof/>
          </w:rPr>
          <w:fldChar w:fldCharType="end"/>
        </w:r>
      </w:hyperlink>
    </w:p>
    <w:p w14:paraId="07E0A8D2" w14:textId="721BEC58"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205" w:history="1">
        <w:r w:rsidRPr="001A78DD">
          <w:rPr>
            <w:rStyle w:val="-"/>
            <w:noProof/>
            <w:lang w:val="el-GR"/>
          </w:rPr>
          <w:t>3.</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_Toc236748205 \h </w:instrText>
        </w:r>
        <w:r>
          <w:rPr>
            <w:noProof/>
          </w:rPr>
        </w:r>
        <w:r>
          <w:rPr>
            <w:noProof/>
          </w:rPr>
          <w:fldChar w:fldCharType="separate"/>
        </w:r>
        <w:r>
          <w:rPr>
            <w:noProof/>
          </w:rPr>
          <w:t>34</w:t>
        </w:r>
        <w:r>
          <w:rPr>
            <w:noProof/>
          </w:rPr>
          <w:fldChar w:fldCharType="end"/>
        </w:r>
      </w:hyperlink>
    </w:p>
    <w:p w14:paraId="50B9400D" w14:textId="1DD3FD45"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06" w:history="1">
        <w:r w:rsidRPr="001A78DD">
          <w:rPr>
            <w:rStyle w:val="-"/>
            <w:noProof/>
            <w:lang w:val="el-GR"/>
          </w:rPr>
          <w:t xml:space="preserve">3.1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Αποσφράγιση και αξιολόγηση προσφορών</w:t>
        </w:r>
        <w:r>
          <w:rPr>
            <w:noProof/>
          </w:rPr>
          <w:tab/>
        </w:r>
        <w:r>
          <w:rPr>
            <w:noProof/>
          </w:rPr>
          <w:fldChar w:fldCharType="begin"/>
        </w:r>
        <w:r>
          <w:rPr>
            <w:noProof/>
          </w:rPr>
          <w:instrText xml:space="preserve"> PAGEREF _Toc236748206 \h </w:instrText>
        </w:r>
        <w:r>
          <w:rPr>
            <w:noProof/>
          </w:rPr>
        </w:r>
        <w:r>
          <w:rPr>
            <w:noProof/>
          </w:rPr>
          <w:fldChar w:fldCharType="separate"/>
        </w:r>
        <w:r>
          <w:rPr>
            <w:noProof/>
          </w:rPr>
          <w:t>34</w:t>
        </w:r>
        <w:r>
          <w:rPr>
            <w:noProof/>
          </w:rPr>
          <w:fldChar w:fldCharType="end"/>
        </w:r>
      </w:hyperlink>
    </w:p>
    <w:p w14:paraId="6DDB22AA" w14:textId="125B9D73"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207" w:history="1">
        <w:r w:rsidRPr="001A78DD">
          <w:rPr>
            <w:rStyle w:val="-"/>
            <w:rFonts w:cs="Arial"/>
            <w:noProof/>
            <w:kern w:val="1"/>
            <w:lang w:val="el-GR"/>
          </w:rPr>
          <w:t>3.1.1</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rFonts w:cs="Arial"/>
            <w:noProof/>
            <w:kern w:val="1"/>
            <w:lang w:val="el-GR"/>
          </w:rPr>
          <w:t>Ηλεκτρονική αποσφράγιση προσφορών</w:t>
        </w:r>
        <w:r>
          <w:rPr>
            <w:noProof/>
          </w:rPr>
          <w:tab/>
        </w:r>
        <w:r>
          <w:rPr>
            <w:noProof/>
          </w:rPr>
          <w:fldChar w:fldCharType="begin"/>
        </w:r>
        <w:r>
          <w:rPr>
            <w:noProof/>
          </w:rPr>
          <w:instrText xml:space="preserve"> PAGEREF _Toc236748207 \h </w:instrText>
        </w:r>
        <w:r>
          <w:rPr>
            <w:noProof/>
          </w:rPr>
        </w:r>
        <w:r>
          <w:rPr>
            <w:noProof/>
          </w:rPr>
          <w:fldChar w:fldCharType="separate"/>
        </w:r>
        <w:r>
          <w:rPr>
            <w:noProof/>
          </w:rPr>
          <w:t>34</w:t>
        </w:r>
        <w:r>
          <w:rPr>
            <w:noProof/>
          </w:rPr>
          <w:fldChar w:fldCharType="end"/>
        </w:r>
      </w:hyperlink>
    </w:p>
    <w:p w14:paraId="0ACDBBD6" w14:textId="184A3023" w:rsidR="00B622B2" w:rsidRDefault="00B622B2">
      <w:pPr>
        <w:pStyle w:val="34"/>
        <w:tabs>
          <w:tab w:val="left" w:pos="1100"/>
          <w:tab w:val="right" w:leader="dot" w:pos="10200"/>
        </w:tabs>
        <w:rPr>
          <w:rFonts w:asciiTheme="minorHAnsi" w:eastAsiaTheme="minorEastAsia" w:hAnsiTheme="minorHAnsi" w:cstheme="minorBidi"/>
          <w:i w:val="0"/>
          <w:iCs w:val="0"/>
          <w:noProof/>
          <w:kern w:val="2"/>
          <w:sz w:val="24"/>
          <w:szCs w:val="24"/>
          <w:lang w:val="el-GR" w:eastAsia="el-GR"/>
          <w14:ligatures w14:val="standardContextual"/>
        </w:rPr>
      </w:pPr>
      <w:hyperlink w:anchor="_Toc236748208" w:history="1">
        <w:r w:rsidRPr="001A78DD">
          <w:rPr>
            <w:rStyle w:val="-"/>
            <w:noProof/>
            <w:lang w:val="el-GR"/>
          </w:rPr>
          <w:t>3.1.2</w:t>
        </w:r>
        <w:r>
          <w:rPr>
            <w:rFonts w:asciiTheme="minorHAnsi" w:eastAsiaTheme="minorEastAsia" w:hAnsiTheme="minorHAnsi" w:cstheme="minorBidi"/>
            <w:i w:val="0"/>
            <w:iCs w:val="0"/>
            <w:noProof/>
            <w:kern w:val="2"/>
            <w:sz w:val="24"/>
            <w:szCs w:val="24"/>
            <w:lang w:val="el-GR" w:eastAsia="el-GR"/>
            <w14:ligatures w14:val="standardContextual"/>
          </w:rPr>
          <w:tab/>
        </w:r>
        <w:r w:rsidRPr="001A78DD">
          <w:rPr>
            <w:rStyle w:val="-"/>
            <w:noProof/>
            <w:lang w:val="el-GR"/>
          </w:rPr>
          <w:t>Αξιολόγηση προσφορών</w:t>
        </w:r>
        <w:r>
          <w:rPr>
            <w:noProof/>
          </w:rPr>
          <w:tab/>
        </w:r>
        <w:r>
          <w:rPr>
            <w:noProof/>
          </w:rPr>
          <w:fldChar w:fldCharType="begin"/>
        </w:r>
        <w:r>
          <w:rPr>
            <w:noProof/>
          </w:rPr>
          <w:instrText xml:space="preserve"> PAGEREF _Toc236748208 \h </w:instrText>
        </w:r>
        <w:r>
          <w:rPr>
            <w:noProof/>
          </w:rPr>
        </w:r>
        <w:r>
          <w:rPr>
            <w:noProof/>
          </w:rPr>
          <w:fldChar w:fldCharType="separate"/>
        </w:r>
        <w:r>
          <w:rPr>
            <w:noProof/>
          </w:rPr>
          <w:t>34</w:t>
        </w:r>
        <w:r>
          <w:rPr>
            <w:noProof/>
          </w:rPr>
          <w:fldChar w:fldCharType="end"/>
        </w:r>
      </w:hyperlink>
    </w:p>
    <w:p w14:paraId="11ABBFC3" w14:textId="4692F12A"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09" w:history="1">
        <w:r w:rsidRPr="001A78DD">
          <w:rPr>
            <w:rStyle w:val="-"/>
            <w:noProof/>
            <w:lang w:val="el-GR"/>
          </w:rPr>
          <w:t>3.2</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_Toc236748209 \h </w:instrText>
        </w:r>
        <w:r>
          <w:rPr>
            <w:noProof/>
          </w:rPr>
        </w:r>
        <w:r>
          <w:rPr>
            <w:noProof/>
          </w:rPr>
          <w:fldChar w:fldCharType="separate"/>
        </w:r>
        <w:r>
          <w:rPr>
            <w:noProof/>
          </w:rPr>
          <w:t>36</w:t>
        </w:r>
        <w:r>
          <w:rPr>
            <w:noProof/>
          </w:rPr>
          <w:fldChar w:fldCharType="end"/>
        </w:r>
      </w:hyperlink>
    </w:p>
    <w:p w14:paraId="04E8461A" w14:textId="7DFA2D4D"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0" w:history="1">
        <w:r w:rsidRPr="001A78DD">
          <w:rPr>
            <w:rStyle w:val="-"/>
            <w:noProof/>
            <w:lang w:val="el-GR"/>
          </w:rPr>
          <w:t>3.3</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Κατακύρωση - σύναψη σύμβασης</w:t>
        </w:r>
        <w:r>
          <w:rPr>
            <w:noProof/>
          </w:rPr>
          <w:tab/>
        </w:r>
        <w:r>
          <w:rPr>
            <w:noProof/>
          </w:rPr>
          <w:fldChar w:fldCharType="begin"/>
        </w:r>
        <w:r>
          <w:rPr>
            <w:noProof/>
          </w:rPr>
          <w:instrText xml:space="preserve"> PAGEREF _Toc236748210 \h </w:instrText>
        </w:r>
        <w:r>
          <w:rPr>
            <w:noProof/>
          </w:rPr>
        </w:r>
        <w:r>
          <w:rPr>
            <w:noProof/>
          </w:rPr>
          <w:fldChar w:fldCharType="separate"/>
        </w:r>
        <w:r>
          <w:rPr>
            <w:noProof/>
          </w:rPr>
          <w:t>38</w:t>
        </w:r>
        <w:r>
          <w:rPr>
            <w:noProof/>
          </w:rPr>
          <w:fldChar w:fldCharType="end"/>
        </w:r>
      </w:hyperlink>
    </w:p>
    <w:p w14:paraId="5DD61801" w14:textId="4611D340"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1" w:history="1">
        <w:r w:rsidRPr="001A78DD">
          <w:rPr>
            <w:rStyle w:val="-"/>
            <w:noProof/>
            <w:lang w:val="el-GR"/>
          </w:rPr>
          <w:t>3.4</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_Toc236748211 \h </w:instrText>
        </w:r>
        <w:r>
          <w:rPr>
            <w:noProof/>
          </w:rPr>
        </w:r>
        <w:r>
          <w:rPr>
            <w:noProof/>
          </w:rPr>
          <w:fldChar w:fldCharType="separate"/>
        </w:r>
        <w:r>
          <w:rPr>
            <w:noProof/>
          </w:rPr>
          <w:t>39</w:t>
        </w:r>
        <w:r>
          <w:rPr>
            <w:noProof/>
          </w:rPr>
          <w:fldChar w:fldCharType="end"/>
        </w:r>
      </w:hyperlink>
    </w:p>
    <w:p w14:paraId="7963BFEB" w14:textId="624CD5C6"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2" w:history="1">
        <w:r w:rsidRPr="001A78DD">
          <w:rPr>
            <w:rStyle w:val="-"/>
            <w:noProof/>
            <w:lang w:val="el-GR"/>
          </w:rPr>
          <w:t>3.5</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Ματαίωση Διαδικασίας</w:t>
        </w:r>
        <w:r>
          <w:rPr>
            <w:noProof/>
          </w:rPr>
          <w:tab/>
        </w:r>
        <w:r>
          <w:rPr>
            <w:noProof/>
          </w:rPr>
          <w:fldChar w:fldCharType="begin"/>
        </w:r>
        <w:r>
          <w:rPr>
            <w:noProof/>
          </w:rPr>
          <w:instrText xml:space="preserve"> PAGEREF _Toc236748212 \h </w:instrText>
        </w:r>
        <w:r>
          <w:rPr>
            <w:noProof/>
          </w:rPr>
        </w:r>
        <w:r>
          <w:rPr>
            <w:noProof/>
          </w:rPr>
          <w:fldChar w:fldCharType="separate"/>
        </w:r>
        <w:r>
          <w:rPr>
            <w:noProof/>
          </w:rPr>
          <w:t>42</w:t>
        </w:r>
        <w:r>
          <w:rPr>
            <w:noProof/>
          </w:rPr>
          <w:fldChar w:fldCharType="end"/>
        </w:r>
      </w:hyperlink>
    </w:p>
    <w:p w14:paraId="02C6873F" w14:textId="1C4AE11A"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213" w:history="1">
        <w:r w:rsidRPr="001A78DD">
          <w:rPr>
            <w:rStyle w:val="-"/>
            <w:noProof/>
            <w:lang w:val="el-GR"/>
          </w:rPr>
          <w:t>4.</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ΟΡΟΙ ΕΚΤΕΛΕΣΗΣ ΤΗΣ ΣΥΜΒΑΣΗΣ</w:t>
        </w:r>
        <w:r>
          <w:rPr>
            <w:noProof/>
          </w:rPr>
          <w:tab/>
        </w:r>
        <w:r>
          <w:rPr>
            <w:noProof/>
          </w:rPr>
          <w:fldChar w:fldCharType="begin"/>
        </w:r>
        <w:r>
          <w:rPr>
            <w:noProof/>
          </w:rPr>
          <w:instrText xml:space="preserve"> PAGEREF _Toc236748213 \h </w:instrText>
        </w:r>
        <w:r>
          <w:rPr>
            <w:noProof/>
          </w:rPr>
        </w:r>
        <w:r>
          <w:rPr>
            <w:noProof/>
          </w:rPr>
          <w:fldChar w:fldCharType="separate"/>
        </w:r>
        <w:r>
          <w:rPr>
            <w:noProof/>
          </w:rPr>
          <w:t>44</w:t>
        </w:r>
        <w:r>
          <w:rPr>
            <w:noProof/>
          </w:rPr>
          <w:fldChar w:fldCharType="end"/>
        </w:r>
      </w:hyperlink>
    </w:p>
    <w:p w14:paraId="153F2C85" w14:textId="47D9ABF0"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4" w:history="1">
        <w:r w:rsidRPr="001A78DD">
          <w:rPr>
            <w:rStyle w:val="-"/>
            <w:noProof/>
            <w:lang w:val="el-GR"/>
          </w:rPr>
          <w:t>4.1</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Εγγυήσεις  (καλής εκτέλεσης, προκαταβολής, καλής λειτουργίας)</w:t>
        </w:r>
        <w:r>
          <w:rPr>
            <w:noProof/>
          </w:rPr>
          <w:tab/>
        </w:r>
        <w:r>
          <w:rPr>
            <w:noProof/>
          </w:rPr>
          <w:fldChar w:fldCharType="begin"/>
        </w:r>
        <w:r>
          <w:rPr>
            <w:noProof/>
          </w:rPr>
          <w:instrText xml:space="preserve"> PAGEREF _Toc236748214 \h </w:instrText>
        </w:r>
        <w:r>
          <w:rPr>
            <w:noProof/>
          </w:rPr>
        </w:r>
        <w:r>
          <w:rPr>
            <w:noProof/>
          </w:rPr>
          <w:fldChar w:fldCharType="separate"/>
        </w:r>
        <w:r>
          <w:rPr>
            <w:noProof/>
          </w:rPr>
          <w:t>44</w:t>
        </w:r>
        <w:r>
          <w:rPr>
            <w:noProof/>
          </w:rPr>
          <w:fldChar w:fldCharType="end"/>
        </w:r>
      </w:hyperlink>
    </w:p>
    <w:p w14:paraId="339B9960" w14:textId="6B35A263"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5" w:history="1">
        <w:r w:rsidRPr="001A78DD">
          <w:rPr>
            <w:rStyle w:val="-"/>
            <w:noProof/>
            <w:lang w:val="el-GR"/>
          </w:rPr>
          <w:t xml:space="preserve">4.2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Συμβατικό Πλαίσιο - Εφαρμοστέα Νομοθεσία</w:t>
        </w:r>
        <w:r>
          <w:rPr>
            <w:noProof/>
          </w:rPr>
          <w:tab/>
        </w:r>
        <w:r>
          <w:rPr>
            <w:noProof/>
          </w:rPr>
          <w:fldChar w:fldCharType="begin"/>
        </w:r>
        <w:r>
          <w:rPr>
            <w:noProof/>
          </w:rPr>
          <w:instrText xml:space="preserve"> PAGEREF _Toc236748215 \h </w:instrText>
        </w:r>
        <w:r>
          <w:rPr>
            <w:noProof/>
          </w:rPr>
        </w:r>
        <w:r>
          <w:rPr>
            <w:noProof/>
          </w:rPr>
          <w:fldChar w:fldCharType="separate"/>
        </w:r>
        <w:r>
          <w:rPr>
            <w:noProof/>
          </w:rPr>
          <w:t>45</w:t>
        </w:r>
        <w:r>
          <w:rPr>
            <w:noProof/>
          </w:rPr>
          <w:fldChar w:fldCharType="end"/>
        </w:r>
      </w:hyperlink>
    </w:p>
    <w:p w14:paraId="7357C50C" w14:textId="3834842E"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6" w:history="1">
        <w:r w:rsidRPr="001A78DD">
          <w:rPr>
            <w:rStyle w:val="-"/>
            <w:noProof/>
            <w:lang w:val="el-GR"/>
          </w:rPr>
          <w:t>4.3</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Όροι εκτέλεσης της σύμβασης</w:t>
        </w:r>
        <w:r>
          <w:rPr>
            <w:noProof/>
          </w:rPr>
          <w:tab/>
        </w:r>
        <w:r>
          <w:rPr>
            <w:noProof/>
          </w:rPr>
          <w:fldChar w:fldCharType="begin"/>
        </w:r>
        <w:r>
          <w:rPr>
            <w:noProof/>
          </w:rPr>
          <w:instrText xml:space="preserve"> PAGEREF _Toc236748216 \h </w:instrText>
        </w:r>
        <w:r>
          <w:rPr>
            <w:noProof/>
          </w:rPr>
        </w:r>
        <w:r>
          <w:rPr>
            <w:noProof/>
          </w:rPr>
          <w:fldChar w:fldCharType="separate"/>
        </w:r>
        <w:r>
          <w:rPr>
            <w:noProof/>
          </w:rPr>
          <w:t>45</w:t>
        </w:r>
        <w:r>
          <w:rPr>
            <w:noProof/>
          </w:rPr>
          <w:fldChar w:fldCharType="end"/>
        </w:r>
      </w:hyperlink>
    </w:p>
    <w:p w14:paraId="092F6103" w14:textId="42F7F3F9"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7" w:history="1">
        <w:r w:rsidRPr="001A78DD">
          <w:rPr>
            <w:rStyle w:val="-"/>
            <w:noProof/>
            <w:lang w:val="el-GR"/>
          </w:rPr>
          <w:t>4.4</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Υπεργολαβία</w:t>
        </w:r>
        <w:r>
          <w:rPr>
            <w:noProof/>
          </w:rPr>
          <w:tab/>
        </w:r>
        <w:r>
          <w:rPr>
            <w:noProof/>
          </w:rPr>
          <w:fldChar w:fldCharType="begin"/>
        </w:r>
        <w:r>
          <w:rPr>
            <w:noProof/>
          </w:rPr>
          <w:instrText xml:space="preserve"> PAGEREF _Toc236748217 \h </w:instrText>
        </w:r>
        <w:r>
          <w:rPr>
            <w:noProof/>
          </w:rPr>
        </w:r>
        <w:r>
          <w:rPr>
            <w:noProof/>
          </w:rPr>
          <w:fldChar w:fldCharType="separate"/>
        </w:r>
        <w:r>
          <w:rPr>
            <w:noProof/>
          </w:rPr>
          <w:t>45</w:t>
        </w:r>
        <w:r>
          <w:rPr>
            <w:noProof/>
          </w:rPr>
          <w:fldChar w:fldCharType="end"/>
        </w:r>
      </w:hyperlink>
    </w:p>
    <w:p w14:paraId="79A9691B" w14:textId="5C327E58"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8" w:history="1">
        <w:r w:rsidRPr="001A78DD">
          <w:rPr>
            <w:rStyle w:val="-"/>
            <w:noProof/>
            <w:lang w:val="el-GR"/>
          </w:rPr>
          <w:t>4.5</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Τροποποίηση σύμβασης κατά τη διάρκειά της</w:t>
        </w:r>
        <w:r>
          <w:rPr>
            <w:noProof/>
          </w:rPr>
          <w:tab/>
        </w:r>
        <w:r>
          <w:rPr>
            <w:noProof/>
          </w:rPr>
          <w:fldChar w:fldCharType="begin"/>
        </w:r>
        <w:r>
          <w:rPr>
            <w:noProof/>
          </w:rPr>
          <w:instrText xml:space="preserve"> PAGEREF _Toc236748218 \h </w:instrText>
        </w:r>
        <w:r>
          <w:rPr>
            <w:noProof/>
          </w:rPr>
        </w:r>
        <w:r>
          <w:rPr>
            <w:noProof/>
          </w:rPr>
          <w:fldChar w:fldCharType="separate"/>
        </w:r>
        <w:r>
          <w:rPr>
            <w:noProof/>
          </w:rPr>
          <w:t>46</w:t>
        </w:r>
        <w:r>
          <w:rPr>
            <w:noProof/>
          </w:rPr>
          <w:fldChar w:fldCharType="end"/>
        </w:r>
      </w:hyperlink>
    </w:p>
    <w:p w14:paraId="733239C6" w14:textId="7F59D615"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19" w:history="1">
        <w:r w:rsidRPr="001A78DD">
          <w:rPr>
            <w:rStyle w:val="-"/>
            <w:noProof/>
            <w:lang w:val="el-GR"/>
          </w:rPr>
          <w:t>4.6</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Δικαίωμα μονομερούς λύσης της σύμβασης</w:t>
        </w:r>
        <w:r>
          <w:rPr>
            <w:noProof/>
          </w:rPr>
          <w:tab/>
        </w:r>
        <w:r>
          <w:rPr>
            <w:noProof/>
          </w:rPr>
          <w:fldChar w:fldCharType="begin"/>
        </w:r>
        <w:r>
          <w:rPr>
            <w:noProof/>
          </w:rPr>
          <w:instrText xml:space="preserve"> PAGEREF _Toc236748219 \h </w:instrText>
        </w:r>
        <w:r>
          <w:rPr>
            <w:noProof/>
          </w:rPr>
        </w:r>
        <w:r>
          <w:rPr>
            <w:noProof/>
          </w:rPr>
          <w:fldChar w:fldCharType="separate"/>
        </w:r>
        <w:r>
          <w:rPr>
            <w:noProof/>
          </w:rPr>
          <w:t>46</w:t>
        </w:r>
        <w:r>
          <w:rPr>
            <w:noProof/>
          </w:rPr>
          <w:fldChar w:fldCharType="end"/>
        </w:r>
      </w:hyperlink>
    </w:p>
    <w:p w14:paraId="68DF62A1" w14:textId="4D7CF1D1"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220" w:history="1">
        <w:r w:rsidRPr="001A78DD">
          <w:rPr>
            <w:rStyle w:val="-"/>
            <w:noProof/>
            <w:lang w:val="el-GR"/>
          </w:rPr>
          <w:t>5.</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ΕΙΔΙΚΟΙ ΟΡΟΙ ΕΚΤΕΛΕΣΗΣ ΤΗΣ ΣΥΜΒΑΣΗΣ</w:t>
        </w:r>
        <w:r>
          <w:rPr>
            <w:noProof/>
          </w:rPr>
          <w:tab/>
        </w:r>
        <w:r>
          <w:rPr>
            <w:noProof/>
          </w:rPr>
          <w:fldChar w:fldCharType="begin"/>
        </w:r>
        <w:r>
          <w:rPr>
            <w:noProof/>
          </w:rPr>
          <w:instrText xml:space="preserve"> PAGEREF _Toc236748220 \h </w:instrText>
        </w:r>
        <w:r>
          <w:rPr>
            <w:noProof/>
          </w:rPr>
        </w:r>
        <w:r>
          <w:rPr>
            <w:noProof/>
          </w:rPr>
          <w:fldChar w:fldCharType="separate"/>
        </w:r>
        <w:r>
          <w:rPr>
            <w:noProof/>
          </w:rPr>
          <w:t>48</w:t>
        </w:r>
        <w:r>
          <w:rPr>
            <w:noProof/>
          </w:rPr>
          <w:fldChar w:fldCharType="end"/>
        </w:r>
      </w:hyperlink>
    </w:p>
    <w:p w14:paraId="5CD7A483" w14:textId="6C562C1B"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1" w:history="1">
        <w:r w:rsidRPr="001A78DD">
          <w:rPr>
            <w:rStyle w:val="-"/>
            <w:noProof/>
            <w:lang w:val="el-GR"/>
          </w:rPr>
          <w:t>5.1</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Τρόπος πληρωμής</w:t>
        </w:r>
        <w:r>
          <w:rPr>
            <w:noProof/>
          </w:rPr>
          <w:tab/>
        </w:r>
        <w:r>
          <w:rPr>
            <w:noProof/>
          </w:rPr>
          <w:fldChar w:fldCharType="begin"/>
        </w:r>
        <w:r>
          <w:rPr>
            <w:noProof/>
          </w:rPr>
          <w:instrText xml:space="preserve"> PAGEREF _Toc236748221 \h </w:instrText>
        </w:r>
        <w:r>
          <w:rPr>
            <w:noProof/>
          </w:rPr>
        </w:r>
        <w:r>
          <w:rPr>
            <w:noProof/>
          </w:rPr>
          <w:fldChar w:fldCharType="separate"/>
        </w:r>
        <w:r>
          <w:rPr>
            <w:noProof/>
          </w:rPr>
          <w:t>48</w:t>
        </w:r>
        <w:r>
          <w:rPr>
            <w:noProof/>
          </w:rPr>
          <w:fldChar w:fldCharType="end"/>
        </w:r>
      </w:hyperlink>
    </w:p>
    <w:p w14:paraId="57CF1040" w14:textId="784B225B"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2" w:history="1">
        <w:r w:rsidRPr="001A78DD">
          <w:rPr>
            <w:rStyle w:val="-"/>
            <w:noProof/>
            <w:lang w:val="el-GR"/>
          </w:rPr>
          <w:t>5.2</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_Toc236748222 \h </w:instrText>
        </w:r>
        <w:r>
          <w:rPr>
            <w:noProof/>
          </w:rPr>
        </w:r>
        <w:r>
          <w:rPr>
            <w:noProof/>
          </w:rPr>
          <w:fldChar w:fldCharType="separate"/>
        </w:r>
        <w:r>
          <w:rPr>
            <w:noProof/>
          </w:rPr>
          <w:t>49</w:t>
        </w:r>
        <w:r>
          <w:rPr>
            <w:noProof/>
          </w:rPr>
          <w:fldChar w:fldCharType="end"/>
        </w:r>
      </w:hyperlink>
    </w:p>
    <w:p w14:paraId="3DAF5F36" w14:textId="30A369F3"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3" w:history="1">
        <w:r w:rsidRPr="001A78DD">
          <w:rPr>
            <w:rStyle w:val="-"/>
            <w:noProof/>
            <w:lang w:val="el-GR"/>
          </w:rPr>
          <w:t>5.3</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_Toc236748223 \h </w:instrText>
        </w:r>
        <w:r>
          <w:rPr>
            <w:noProof/>
          </w:rPr>
        </w:r>
        <w:r>
          <w:rPr>
            <w:noProof/>
          </w:rPr>
          <w:fldChar w:fldCharType="separate"/>
        </w:r>
        <w:r>
          <w:rPr>
            <w:noProof/>
          </w:rPr>
          <w:t>50</w:t>
        </w:r>
        <w:r>
          <w:rPr>
            <w:noProof/>
          </w:rPr>
          <w:fldChar w:fldCharType="end"/>
        </w:r>
      </w:hyperlink>
    </w:p>
    <w:p w14:paraId="0BE46D0B" w14:textId="7404A20E"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4" w:history="1">
        <w:r w:rsidRPr="001A78DD">
          <w:rPr>
            <w:rStyle w:val="-"/>
            <w:noProof/>
            <w:lang w:val="el-GR"/>
          </w:rPr>
          <w:t>5.4</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Δικαστική επίλυση διαφορών</w:t>
        </w:r>
        <w:r>
          <w:rPr>
            <w:noProof/>
          </w:rPr>
          <w:tab/>
        </w:r>
        <w:r>
          <w:rPr>
            <w:noProof/>
          </w:rPr>
          <w:fldChar w:fldCharType="begin"/>
        </w:r>
        <w:r>
          <w:rPr>
            <w:noProof/>
          </w:rPr>
          <w:instrText xml:space="preserve"> PAGEREF _Toc236748224 \h </w:instrText>
        </w:r>
        <w:r>
          <w:rPr>
            <w:noProof/>
          </w:rPr>
        </w:r>
        <w:r>
          <w:rPr>
            <w:noProof/>
          </w:rPr>
          <w:fldChar w:fldCharType="separate"/>
        </w:r>
        <w:r>
          <w:rPr>
            <w:noProof/>
          </w:rPr>
          <w:t>51</w:t>
        </w:r>
        <w:r>
          <w:rPr>
            <w:noProof/>
          </w:rPr>
          <w:fldChar w:fldCharType="end"/>
        </w:r>
      </w:hyperlink>
    </w:p>
    <w:p w14:paraId="5537EAFA" w14:textId="0E30F383" w:rsidR="00B622B2" w:rsidRDefault="00B622B2">
      <w:pPr>
        <w:pStyle w:val="18"/>
        <w:tabs>
          <w:tab w:val="left" w:pos="440"/>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225" w:history="1">
        <w:r w:rsidRPr="001A78DD">
          <w:rPr>
            <w:rStyle w:val="-"/>
            <w:noProof/>
            <w:lang w:val="el-GR"/>
          </w:rPr>
          <w:t>6.</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1A78DD">
          <w:rPr>
            <w:rStyle w:val="-"/>
            <w:noProof/>
            <w:lang w:val="el-GR"/>
          </w:rPr>
          <w:t>ΧΡΟΝΟΣ ΚΑΙ ΤΡΟΠΟΣ ΕΚΤΕΛΕΣΗΣ</w:t>
        </w:r>
        <w:r>
          <w:rPr>
            <w:noProof/>
          </w:rPr>
          <w:tab/>
        </w:r>
        <w:r>
          <w:rPr>
            <w:noProof/>
          </w:rPr>
          <w:fldChar w:fldCharType="begin"/>
        </w:r>
        <w:r>
          <w:rPr>
            <w:noProof/>
          </w:rPr>
          <w:instrText xml:space="preserve"> PAGEREF _Toc236748225 \h </w:instrText>
        </w:r>
        <w:r>
          <w:rPr>
            <w:noProof/>
          </w:rPr>
        </w:r>
        <w:r>
          <w:rPr>
            <w:noProof/>
          </w:rPr>
          <w:fldChar w:fldCharType="separate"/>
        </w:r>
        <w:r>
          <w:rPr>
            <w:noProof/>
          </w:rPr>
          <w:t>52</w:t>
        </w:r>
        <w:r>
          <w:rPr>
            <w:noProof/>
          </w:rPr>
          <w:fldChar w:fldCharType="end"/>
        </w:r>
      </w:hyperlink>
    </w:p>
    <w:p w14:paraId="5D3E6A8F" w14:textId="5986AFB9"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6" w:history="1">
        <w:r w:rsidRPr="001A78DD">
          <w:rPr>
            <w:rStyle w:val="-"/>
            <w:noProof/>
            <w:lang w:val="el-GR"/>
          </w:rPr>
          <w:t xml:space="preserve">6.1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Χρόνος και τρόπος παράδοσης αγαθών</w:t>
        </w:r>
        <w:r>
          <w:rPr>
            <w:noProof/>
          </w:rPr>
          <w:tab/>
        </w:r>
        <w:r>
          <w:rPr>
            <w:noProof/>
          </w:rPr>
          <w:fldChar w:fldCharType="begin"/>
        </w:r>
        <w:r>
          <w:rPr>
            <w:noProof/>
          </w:rPr>
          <w:instrText xml:space="preserve"> PAGEREF _Toc236748226 \h </w:instrText>
        </w:r>
        <w:r>
          <w:rPr>
            <w:noProof/>
          </w:rPr>
        </w:r>
        <w:r>
          <w:rPr>
            <w:noProof/>
          </w:rPr>
          <w:fldChar w:fldCharType="separate"/>
        </w:r>
        <w:r>
          <w:rPr>
            <w:noProof/>
          </w:rPr>
          <w:t>52</w:t>
        </w:r>
        <w:r>
          <w:rPr>
            <w:noProof/>
          </w:rPr>
          <w:fldChar w:fldCharType="end"/>
        </w:r>
      </w:hyperlink>
    </w:p>
    <w:p w14:paraId="3E8AE5D0" w14:textId="4B39D8E4"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7" w:history="1">
        <w:r w:rsidRPr="001A78DD">
          <w:rPr>
            <w:rStyle w:val="-"/>
            <w:noProof/>
            <w:lang w:val="el-GR"/>
          </w:rPr>
          <w:t xml:space="preserve">6.2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Παραλαβή αγαθών - Χρόνος και τρόπος παραλαβής αγαθών</w:t>
        </w:r>
        <w:r>
          <w:rPr>
            <w:noProof/>
          </w:rPr>
          <w:tab/>
        </w:r>
        <w:r>
          <w:rPr>
            <w:noProof/>
          </w:rPr>
          <w:fldChar w:fldCharType="begin"/>
        </w:r>
        <w:r>
          <w:rPr>
            <w:noProof/>
          </w:rPr>
          <w:instrText xml:space="preserve"> PAGEREF _Toc236748227 \h </w:instrText>
        </w:r>
        <w:r>
          <w:rPr>
            <w:noProof/>
          </w:rPr>
        </w:r>
        <w:r>
          <w:rPr>
            <w:noProof/>
          </w:rPr>
          <w:fldChar w:fldCharType="separate"/>
        </w:r>
        <w:r>
          <w:rPr>
            <w:noProof/>
          </w:rPr>
          <w:t>52</w:t>
        </w:r>
        <w:r>
          <w:rPr>
            <w:noProof/>
          </w:rPr>
          <w:fldChar w:fldCharType="end"/>
        </w:r>
      </w:hyperlink>
    </w:p>
    <w:p w14:paraId="719F2BAF" w14:textId="6339B7D8"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8" w:history="1">
        <w:r w:rsidRPr="001A78DD">
          <w:rPr>
            <w:rStyle w:val="-"/>
            <w:noProof/>
            <w:lang w:val="el-GR"/>
          </w:rPr>
          <w:t xml:space="preserve">6.3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Απόρριψη συμβατικών αγαθών – Αντικατάσταση</w:t>
        </w:r>
        <w:r>
          <w:rPr>
            <w:noProof/>
          </w:rPr>
          <w:tab/>
        </w:r>
        <w:r>
          <w:rPr>
            <w:noProof/>
          </w:rPr>
          <w:fldChar w:fldCharType="begin"/>
        </w:r>
        <w:r>
          <w:rPr>
            <w:noProof/>
          </w:rPr>
          <w:instrText xml:space="preserve"> PAGEREF _Toc236748228 \h </w:instrText>
        </w:r>
        <w:r>
          <w:rPr>
            <w:noProof/>
          </w:rPr>
        </w:r>
        <w:r>
          <w:rPr>
            <w:noProof/>
          </w:rPr>
          <w:fldChar w:fldCharType="separate"/>
        </w:r>
        <w:r>
          <w:rPr>
            <w:noProof/>
          </w:rPr>
          <w:t>53</w:t>
        </w:r>
        <w:r>
          <w:rPr>
            <w:noProof/>
          </w:rPr>
          <w:fldChar w:fldCharType="end"/>
        </w:r>
      </w:hyperlink>
    </w:p>
    <w:p w14:paraId="025BD196" w14:textId="3E86AC45" w:rsidR="00B622B2" w:rsidRDefault="00B622B2">
      <w:pPr>
        <w:pStyle w:val="2a"/>
        <w:tabs>
          <w:tab w:val="left" w:pos="880"/>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29" w:history="1">
        <w:r w:rsidRPr="001A78DD">
          <w:rPr>
            <w:rStyle w:val="-"/>
            <w:noProof/>
            <w:lang w:val="el-GR"/>
          </w:rPr>
          <w:t xml:space="preserve">6.6 </w:t>
        </w:r>
        <w:r>
          <w:rPr>
            <w:rFonts w:asciiTheme="minorHAnsi" w:eastAsiaTheme="minorEastAsia" w:hAnsiTheme="minorHAnsi" w:cstheme="minorBidi"/>
            <w:smallCaps w:val="0"/>
            <w:noProof/>
            <w:kern w:val="2"/>
            <w:sz w:val="24"/>
            <w:szCs w:val="24"/>
            <w:lang w:val="el-GR" w:eastAsia="el-GR"/>
            <w14:ligatures w14:val="standardContextual"/>
          </w:rPr>
          <w:tab/>
        </w:r>
        <w:r w:rsidRPr="001A78DD">
          <w:rPr>
            <w:rStyle w:val="-"/>
            <w:noProof/>
            <w:lang w:val="el-GR"/>
          </w:rPr>
          <w:t>Εγγυημένη λειτουργία προμήθειας</w:t>
        </w:r>
        <w:r>
          <w:rPr>
            <w:noProof/>
          </w:rPr>
          <w:tab/>
        </w:r>
        <w:r>
          <w:rPr>
            <w:noProof/>
          </w:rPr>
          <w:fldChar w:fldCharType="begin"/>
        </w:r>
        <w:r>
          <w:rPr>
            <w:noProof/>
          </w:rPr>
          <w:instrText xml:space="preserve"> PAGEREF _Toc236748229 \h </w:instrText>
        </w:r>
        <w:r>
          <w:rPr>
            <w:noProof/>
          </w:rPr>
        </w:r>
        <w:r>
          <w:rPr>
            <w:noProof/>
          </w:rPr>
          <w:fldChar w:fldCharType="separate"/>
        </w:r>
        <w:r>
          <w:rPr>
            <w:noProof/>
          </w:rPr>
          <w:t>54</w:t>
        </w:r>
        <w:r>
          <w:rPr>
            <w:noProof/>
          </w:rPr>
          <w:fldChar w:fldCharType="end"/>
        </w:r>
      </w:hyperlink>
    </w:p>
    <w:p w14:paraId="17842875" w14:textId="3910F903" w:rsidR="00B622B2" w:rsidRDefault="00B622B2">
      <w:pPr>
        <w:pStyle w:val="18"/>
        <w:tabs>
          <w:tab w:val="right" w:leader="dot" w:pos="10200"/>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748230" w:history="1">
        <w:r w:rsidRPr="001A78DD">
          <w:rPr>
            <w:rStyle w:val="-"/>
            <w:noProof/>
            <w:lang w:val="el-GR"/>
          </w:rPr>
          <w:t>ΠΑΡΑΡΤΗΜΑΤΑ</w:t>
        </w:r>
        <w:r>
          <w:rPr>
            <w:noProof/>
          </w:rPr>
          <w:tab/>
        </w:r>
        <w:r>
          <w:rPr>
            <w:noProof/>
          </w:rPr>
          <w:fldChar w:fldCharType="begin"/>
        </w:r>
        <w:r>
          <w:rPr>
            <w:noProof/>
          </w:rPr>
          <w:instrText xml:space="preserve"> PAGEREF _Toc236748230 \h </w:instrText>
        </w:r>
        <w:r>
          <w:rPr>
            <w:noProof/>
          </w:rPr>
        </w:r>
        <w:r>
          <w:rPr>
            <w:noProof/>
          </w:rPr>
          <w:fldChar w:fldCharType="separate"/>
        </w:r>
        <w:r>
          <w:rPr>
            <w:noProof/>
          </w:rPr>
          <w:t>55</w:t>
        </w:r>
        <w:r>
          <w:rPr>
            <w:noProof/>
          </w:rPr>
          <w:fldChar w:fldCharType="end"/>
        </w:r>
      </w:hyperlink>
    </w:p>
    <w:p w14:paraId="4410D67D" w14:textId="022E3EE6"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1" w:history="1">
        <w:r w:rsidRPr="001A78DD">
          <w:rPr>
            <w:rStyle w:val="-"/>
            <w:noProof/>
            <w:lang w:val="el-GR"/>
          </w:rPr>
          <w:t>ΠΑΡΑΡΤΗΜΑ Ι – Αναλυτική Περιγραφή Φυσικού και Οικονομικού Αντικειμένου της Σύμβασης</w:t>
        </w:r>
        <w:r>
          <w:rPr>
            <w:noProof/>
          </w:rPr>
          <w:tab/>
        </w:r>
        <w:r>
          <w:rPr>
            <w:noProof/>
          </w:rPr>
          <w:fldChar w:fldCharType="begin"/>
        </w:r>
        <w:r>
          <w:rPr>
            <w:noProof/>
          </w:rPr>
          <w:instrText xml:space="preserve"> PAGEREF _Toc236748231 \h </w:instrText>
        </w:r>
        <w:r>
          <w:rPr>
            <w:noProof/>
          </w:rPr>
        </w:r>
        <w:r>
          <w:rPr>
            <w:noProof/>
          </w:rPr>
          <w:fldChar w:fldCharType="separate"/>
        </w:r>
        <w:r>
          <w:rPr>
            <w:noProof/>
          </w:rPr>
          <w:t>55</w:t>
        </w:r>
        <w:r>
          <w:rPr>
            <w:noProof/>
          </w:rPr>
          <w:fldChar w:fldCharType="end"/>
        </w:r>
      </w:hyperlink>
    </w:p>
    <w:p w14:paraId="55015CEA" w14:textId="19B27A0C"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2" w:history="1">
        <w:r w:rsidRPr="001A78DD">
          <w:rPr>
            <w:rStyle w:val="-"/>
            <w:noProof/>
            <w:lang w:val="el-GR"/>
          </w:rPr>
          <w:t>ΠΑΡΑΡΤΗΜΑ ΙΙ – ΕΕΕΣ</w:t>
        </w:r>
        <w:r>
          <w:rPr>
            <w:noProof/>
          </w:rPr>
          <w:tab/>
        </w:r>
        <w:r>
          <w:rPr>
            <w:noProof/>
          </w:rPr>
          <w:fldChar w:fldCharType="begin"/>
        </w:r>
        <w:r>
          <w:rPr>
            <w:noProof/>
          </w:rPr>
          <w:instrText xml:space="preserve"> PAGEREF _Toc236748232 \h </w:instrText>
        </w:r>
        <w:r>
          <w:rPr>
            <w:noProof/>
          </w:rPr>
        </w:r>
        <w:r>
          <w:rPr>
            <w:noProof/>
          </w:rPr>
          <w:fldChar w:fldCharType="separate"/>
        </w:r>
        <w:r>
          <w:rPr>
            <w:noProof/>
          </w:rPr>
          <w:t>96</w:t>
        </w:r>
        <w:r>
          <w:rPr>
            <w:noProof/>
          </w:rPr>
          <w:fldChar w:fldCharType="end"/>
        </w:r>
      </w:hyperlink>
    </w:p>
    <w:p w14:paraId="30565F3D" w14:textId="0DB56DF6"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3" w:history="1">
        <w:r w:rsidRPr="001A78DD">
          <w:rPr>
            <w:rStyle w:val="-"/>
            <w:noProof/>
            <w:lang w:val="el-GR"/>
          </w:rPr>
          <w:t>ΠΑΡΑΡΤΗΜΑ ΙΙΙ – Υπόδειγμα Υπεύθυνων Δηλώσεων</w:t>
        </w:r>
        <w:r>
          <w:rPr>
            <w:noProof/>
          </w:rPr>
          <w:tab/>
        </w:r>
        <w:r>
          <w:rPr>
            <w:noProof/>
          </w:rPr>
          <w:fldChar w:fldCharType="begin"/>
        </w:r>
        <w:r>
          <w:rPr>
            <w:noProof/>
          </w:rPr>
          <w:instrText xml:space="preserve"> PAGEREF _Toc236748233 \h </w:instrText>
        </w:r>
        <w:r>
          <w:rPr>
            <w:noProof/>
          </w:rPr>
        </w:r>
        <w:r>
          <w:rPr>
            <w:noProof/>
          </w:rPr>
          <w:fldChar w:fldCharType="separate"/>
        </w:r>
        <w:r>
          <w:rPr>
            <w:noProof/>
          </w:rPr>
          <w:t>98</w:t>
        </w:r>
        <w:r>
          <w:rPr>
            <w:noProof/>
          </w:rPr>
          <w:fldChar w:fldCharType="end"/>
        </w:r>
      </w:hyperlink>
    </w:p>
    <w:p w14:paraId="7C908604" w14:textId="5F2F5880"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4" w:history="1">
        <w:r w:rsidRPr="001A78DD">
          <w:rPr>
            <w:rStyle w:val="-"/>
            <w:noProof/>
            <w:lang w:val="el-GR"/>
          </w:rPr>
          <w:t>ΠΑΡΑΡΤΗΜΑ V – Υποδείγματα Εγγυητικών Επιστολών</w:t>
        </w:r>
        <w:r>
          <w:rPr>
            <w:noProof/>
          </w:rPr>
          <w:tab/>
        </w:r>
        <w:r>
          <w:rPr>
            <w:noProof/>
          </w:rPr>
          <w:fldChar w:fldCharType="begin"/>
        </w:r>
        <w:r>
          <w:rPr>
            <w:noProof/>
          </w:rPr>
          <w:instrText xml:space="preserve"> PAGEREF _Toc236748234 \h </w:instrText>
        </w:r>
        <w:r>
          <w:rPr>
            <w:noProof/>
          </w:rPr>
        </w:r>
        <w:r>
          <w:rPr>
            <w:noProof/>
          </w:rPr>
          <w:fldChar w:fldCharType="separate"/>
        </w:r>
        <w:r>
          <w:rPr>
            <w:noProof/>
          </w:rPr>
          <w:t>101</w:t>
        </w:r>
        <w:r>
          <w:rPr>
            <w:noProof/>
          </w:rPr>
          <w:fldChar w:fldCharType="end"/>
        </w:r>
      </w:hyperlink>
    </w:p>
    <w:p w14:paraId="4F724602" w14:textId="138EA78D"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5" w:history="1">
        <w:r w:rsidRPr="001A78DD">
          <w:rPr>
            <w:rStyle w:val="-"/>
            <w:noProof/>
            <w:lang w:val="el-GR"/>
          </w:rPr>
          <w:t>ΠΑΡΑΡΤΗΜΑ VI – Πίνακας αντιστοίχισης λόγων αποκλεισμού-κριτηρίων ποιοτικής επιλογής και αποδεικτικών μέσων</w:t>
        </w:r>
        <w:r>
          <w:rPr>
            <w:noProof/>
          </w:rPr>
          <w:tab/>
        </w:r>
        <w:r>
          <w:rPr>
            <w:noProof/>
          </w:rPr>
          <w:fldChar w:fldCharType="begin"/>
        </w:r>
        <w:r>
          <w:rPr>
            <w:noProof/>
          </w:rPr>
          <w:instrText xml:space="preserve"> PAGEREF _Toc236748235 \h </w:instrText>
        </w:r>
        <w:r>
          <w:rPr>
            <w:noProof/>
          </w:rPr>
        </w:r>
        <w:r>
          <w:rPr>
            <w:noProof/>
          </w:rPr>
          <w:fldChar w:fldCharType="separate"/>
        </w:r>
        <w:r>
          <w:rPr>
            <w:noProof/>
          </w:rPr>
          <w:t>104</w:t>
        </w:r>
        <w:r>
          <w:rPr>
            <w:noProof/>
          </w:rPr>
          <w:fldChar w:fldCharType="end"/>
        </w:r>
      </w:hyperlink>
    </w:p>
    <w:p w14:paraId="6DF48C9F" w14:textId="41528668"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6" w:history="1">
        <w:r w:rsidRPr="001A78DD">
          <w:rPr>
            <w:rStyle w:val="-"/>
            <w:noProof/>
            <w:lang w:val="el-GR"/>
          </w:rPr>
          <w:t>ΠΑΡΑΡΤΗΜΑ VII – Σχέδιο Σύμβασης</w:t>
        </w:r>
        <w:r>
          <w:rPr>
            <w:noProof/>
          </w:rPr>
          <w:tab/>
        </w:r>
        <w:r>
          <w:rPr>
            <w:noProof/>
          </w:rPr>
          <w:fldChar w:fldCharType="begin"/>
        </w:r>
        <w:r>
          <w:rPr>
            <w:noProof/>
          </w:rPr>
          <w:instrText xml:space="preserve"> PAGEREF _Toc236748236 \h </w:instrText>
        </w:r>
        <w:r>
          <w:rPr>
            <w:noProof/>
          </w:rPr>
        </w:r>
        <w:r>
          <w:rPr>
            <w:noProof/>
          </w:rPr>
          <w:fldChar w:fldCharType="separate"/>
        </w:r>
        <w:r>
          <w:rPr>
            <w:noProof/>
          </w:rPr>
          <w:t>112</w:t>
        </w:r>
        <w:r>
          <w:rPr>
            <w:noProof/>
          </w:rPr>
          <w:fldChar w:fldCharType="end"/>
        </w:r>
      </w:hyperlink>
    </w:p>
    <w:p w14:paraId="59C39E0E" w14:textId="5D2DB41F" w:rsidR="00B622B2" w:rsidRDefault="00B622B2">
      <w:pPr>
        <w:pStyle w:val="2a"/>
        <w:tabs>
          <w:tab w:val="right" w:leader="dot" w:pos="10200"/>
        </w:tabs>
        <w:rPr>
          <w:rFonts w:asciiTheme="minorHAnsi" w:eastAsiaTheme="minorEastAsia" w:hAnsiTheme="minorHAnsi" w:cstheme="minorBidi"/>
          <w:smallCaps w:val="0"/>
          <w:noProof/>
          <w:kern w:val="2"/>
          <w:sz w:val="24"/>
          <w:szCs w:val="24"/>
          <w:lang w:val="el-GR" w:eastAsia="el-GR"/>
          <w14:ligatures w14:val="standardContextual"/>
        </w:rPr>
      </w:pPr>
      <w:hyperlink w:anchor="_Toc236748237" w:history="1">
        <w:r w:rsidRPr="001A78DD">
          <w:rPr>
            <w:rStyle w:val="-"/>
            <w:noProof/>
            <w:lang w:val="el-GR"/>
          </w:rPr>
          <w:t xml:space="preserve">ΠΑΡΑΡΤΗΜΑ </w:t>
        </w:r>
        <w:r w:rsidRPr="001A78DD">
          <w:rPr>
            <w:rStyle w:val="-"/>
            <w:noProof/>
            <w:lang w:val="en-US"/>
          </w:rPr>
          <w:t>VIII</w:t>
        </w:r>
        <w:r w:rsidRPr="001A78DD">
          <w:rPr>
            <w:rStyle w:val="-"/>
            <w:noProof/>
            <w:lang w:val="el-GR"/>
          </w:rPr>
          <w:t xml:space="preserve"> – Ενημέρωση φυσικών προσώπων για την επεξεργασία προσωπικών δεδομένων</w:t>
        </w:r>
        <w:r>
          <w:rPr>
            <w:noProof/>
          </w:rPr>
          <w:tab/>
        </w:r>
        <w:r>
          <w:rPr>
            <w:noProof/>
          </w:rPr>
          <w:fldChar w:fldCharType="begin"/>
        </w:r>
        <w:r>
          <w:rPr>
            <w:noProof/>
          </w:rPr>
          <w:instrText xml:space="preserve"> PAGEREF _Toc236748237 \h </w:instrText>
        </w:r>
        <w:r>
          <w:rPr>
            <w:noProof/>
          </w:rPr>
        </w:r>
        <w:r>
          <w:rPr>
            <w:noProof/>
          </w:rPr>
          <w:fldChar w:fldCharType="separate"/>
        </w:r>
        <w:r>
          <w:rPr>
            <w:noProof/>
          </w:rPr>
          <w:t>124</w:t>
        </w:r>
        <w:r>
          <w:rPr>
            <w:noProof/>
          </w:rPr>
          <w:fldChar w:fldCharType="end"/>
        </w:r>
      </w:hyperlink>
    </w:p>
    <w:p w14:paraId="04125B3A" w14:textId="40936750" w:rsidR="003929DA" w:rsidRDefault="003929DA">
      <w:pPr>
        <w:rPr>
          <w:rFonts w:eastAsia="MS Mincho" w:cs="Times New Roman"/>
          <w:b/>
          <w:bCs/>
          <w:caps/>
          <w:sz w:val="20"/>
          <w:szCs w:val="22"/>
          <w:lang w:val="el-GR"/>
        </w:rPr>
      </w:pPr>
      <w:r w:rsidRPr="00B03F31">
        <w:fldChar w:fldCharType="end"/>
      </w:r>
    </w:p>
    <w:p w14:paraId="4F426B61" w14:textId="77777777" w:rsidR="003929DA" w:rsidRDefault="003929DA">
      <w:pPr>
        <w:pStyle w:val="1"/>
        <w:numPr>
          <w:ilvl w:val="0"/>
          <w:numId w:val="3"/>
        </w:numPr>
        <w:tabs>
          <w:tab w:val="left" w:pos="567"/>
        </w:tabs>
        <w:ind w:left="567" w:hanging="567"/>
        <w:rPr>
          <w:lang w:val="el-GR"/>
        </w:rPr>
      </w:pPr>
      <w:bookmarkStart w:id="19" w:name="_Toc236748165"/>
      <w:r>
        <w:rPr>
          <w:lang w:val="el-GR"/>
        </w:rPr>
        <w:lastRenderedPageBreak/>
        <w:t>ΑΝΑΘΕΤΟΥΣΑ ΑΡΧΗ ΚΑΙ ΑΝΤΙΚΕΙΜΕΝΟ ΣΥΜΒΑΣΗΣ</w:t>
      </w:r>
      <w:bookmarkEnd w:id="19"/>
    </w:p>
    <w:p w14:paraId="421E41A1" w14:textId="77777777" w:rsidR="003929DA" w:rsidRDefault="003929DA">
      <w:pPr>
        <w:pStyle w:val="2"/>
      </w:pPr>
      <w:bookmarkStart w:id="20" w:name="_Toc236748166"/>
      <w:r>
        <w:rPr>
          <w:lang w:val="el-GR"/>
        </w:rPr>
        <w:t>1.1</w:t>
      </w:r>
      <w:r>
        <w:rPr>
          <w:lang w:val="el-GR"/>
        </w:rPr>
        <w:tab/>
        <w:t>Στοιχεία Αναθέτουσας Αρχής</w:t>
      </w:r>
      <w:bookmarkEnd w:id="20"/>
      <w:r>
        <w:rPr>
          <w:lang w:val="el-GR"/>
        </w:rPr>
        <w:t xml:space="preserve"> </w:t>
      </w:r>
    </w:p>
    <w:p w14:paraId="1DC88BB7" w14:textId="77777777" w:rsidR="003929DA" w:rsidRDefault="003929DA">
      <w:pPr>
        <w:pStyle w:val="normalwithoutspacing"/>
        <w:rPr>
          <w:b/>
        </w:rPr>
      </w:pPr>
    </w:p>
    <w:tbl>
      <w:tblPr>
        <w:tblW w:w="0" w:type="auto"/>
        <w:tblInd w:w="108" w:type="dxa"/>
        <w:tblLayout w:type="fixed"/>
        <w:tblLook w:val="0000" w:firstRow="0" w:lastRow="0" w:firstColumn="0" w:lastColumn="0" w:noHBand="0" w:noVBand="0"/>
      </w:tblPr>
      <w:tblGrid>
        <w:gridCol w:w="5245"/>
        <w:gridCol w:w="4349"/>
      </w:tblGrid>
      <w:tr w:rsidR="00C7230C" w:rsidRPr="002D3369" w14:paraId="4C5940D0" w14:textId="77777777" w:rsidTr="005E3B61">
        <w:tc>
          <w:tcPr>
            <w:tcW w:w="5245" w:type="dxa"/>
            <w:tcBorders>
              <w:top w:val="single" w:sz="4" w:space="0" w:color="000000"/>
              <w:left w:val="single" w:sz="4" w:space="0" w:color="000000"/>
              <w:bottom w:val="single" w:sz="4" w:space="0" w:color="000000"/>
            </w:tcBorders>
          </w:tcPr>
          <w:p w14:paraId="31A4B73C" w14:textId="77777777" w:rsidR="00C7230C" w:rsidRPr="002D3369" w:rsidRDefault="00C7230C" w:rsidP="005E3B61">
            <w:pPr>
              <w:pStyle w:val="normalwithoutspacing"/>
              <w:rPr>
                <w:szCs w:val="22"/>
              </w:rPr>
            </w:pPr>
            <w:r w:rsidRPr="002D3369">
              <w:rPr>
                <w:szCs w:val="22"/>
              </w:rPr>
              <w:t>Επωνυμία</w:t>
            </w:r>
          </w:p>
        </w:tc>
        <w:tc>
          <w:tcPr>
            <w:tcW w:w="4349" w:type="dxa"/>
            <w:tcBorders>
              <w:top w:val="single" w:sz="4" w:space="0" w:color="000000"/>
              <w:left w:val="single" w:sz="4" w:space="0" w:color="000000"/>
              <w:bottom w:val="single" w:sz="4" w:space="0" w:color="000000"/>
              <w:right w:val="single" w:sz="4" w:space="0" w:color="000000"/>
            </w:tcBorders>
            <w:vAlign w:val="center"/>
          </w:tcPr>
          <w:p w14:paraId="171644C7" w14:textId="77777777" w:rsidR="00C7230C" w:rsidRPr="002D3369" w:rsidRDefault="00C7230C" w:rsidP="005E3B61">
            <w:pPr>
              <w:pStyle w:val="normalwithoutspacing"/>
              <w:snapToGrid w:val="0"/>
              <w:jc w:val="left"/>
              <w:rPr>
                <w:szCs w:val="22"/>
              </w:rPr>
            </w:pPr>
            <w:r w:rsidRPr="002D3369">
              <w:rPr>
                <w:szCs w:val="22"/>
              </w:rPr>
              <w:t>ΠΕΡΙΦΕΡΕΙΑ ΚΡΗΤΗΣ</w:t>
            </w:r>
          </w:p>
        </w:tc>
      </w:tr>
      <w:tr w:rsidR="00C7230C" w:rsidRPr="002D3369" w14:paraId="1871B783" w14:textId="77777777" w:rsidTr="005E3B61">
        <w:tc>
          <w:tcPr>
            <w:tcW w:w="5245" w:type="dxa"/>
            <w:tcBorders>
              <w:top w:val="single" w:sz="4" w:space="0" w:color="000000"/>
              <w:left w:val="single" w:sz="4" w:space="0" w:color="000000"/>
              <w:bottom w:val="single" w:sz="4" w:space="0" w:color="000000"/>
            </w:tcBorders>
          </w:tcPr>
          <w:p w14:paraId="17184016" w14:textId="77777777" w:rsidR="00C7230C" w:rsidRPr="002D3369" w:rsidRDefault="00C7230C" w:rsidP="005E3B61">
            <w:pPr>
              <w:pStyle w:val="normalwithoutspacing"/>
              <w:rPr>
                <w:szCs w:val="22"/>
              </w:rPr>
            </w:pPr>
            <w:r w:rsidRPr="002D3369">
              <w:rPr>
                <w:szCs w:val="22"/>
              </w:rPr>
              <w:t>Αριθμός Φορολογικού Μητρώου (Α.Φ.Μ.)</w:t>
            </w:r>
          </w:p>
        </w:tc>
        <w:tc>
          <w:tcPr>
            <w:tcW w:w="4349" w:type="dxa"/>
            <w:tcBorders>
              <w:top w:val="single" w:sz="4" w:space="0" w:color="000000"/>
              <w:left w:val="single" w:sz="4" w:space="0" w:color="000000"/>
              <w:bottom w:val="single" w:sz="4" w:space="0" w:color="000000"/>
              <w:right w:val="single" w:sz="4" w:space="0" w:color="000000"/>
            </w:tcBorders>
            <w:vAlign w:val="center"/>
          </w:tcPr>
          <w:p w14:paraId="185F3B46" w14:textId="77777777" w:rsidR="00C7230C" w:rsidRPr="002D3369" w:rsidRDefault="00C7230C" w:rsidP="005E3B61">
            <w:pPr>
              <w:pStyle w:val="normalwithoutspacing"/>
              <w:snapToGrid w:val="0"/>
              <w:jc w:val="left"/>
              <w:rPr>
                <w:szCs w:val="22"/>
              </w:rPr>
            </w:pPr>
            <w:r w:rsidRPr="002D3369">
              <w:rPr>
                <w:szCs w:val="22"/>
              </w:rPr>
              <w:t>997579388</w:t>
            </w:r>
          </w:p>
        </w:tc>
      </w:tr>
      <w:tr w:rsidR="00C7230C" w:rsidRPr="002D3369" w14:paraId="50714B01" w14:textId="77777777" w:rsidTr="005E3B61">
        <w:tc>
          <w:tcPr>
            <w:tcW w:w="5245" w:type="dxa"/>
            <w:tcBorders>
              <w:top w:val="single" w:sz="4" w:space="0" w:color="000000"/>
              <w:left w:val="single" w:sz="4" w:space="0" w:color="000000"/>
              <w:bottom w:val="single" w:sz="4" w:space="0" w:color="000000"/>
            </w:tcBorders>
          </w:tcPr>
          <w:p w14:paraId="5D99D037" w14:textId="77777777" w:rsidR="00C7230C" w:rsidRPr="002D3369" w:rsidRDefault="00C7230C" w:rsidP="005E3B61">
            <w:pPr>
              <w:pStyle w:val="normalwithoutspacing"/>
              <w:rPr>
                <w:szCs w:val="22"/>
              </w:rPr>
            </w:pPr>
            <w:r w:rsidRPr="002D3369">
              <w:rPr>
                <w:szCs w:val="22"/>
              </w:rPr>
              <w:t>Κωδικός Αναθέτουσας Αρχής για την ηλεκτρονική τιμολόγηση</w:t>
            </w:r>
          </w:p>
        </w:tc>
        <w:tc>
          <w:tcPr>
            <w:tcW w:w="4349" w:type="dxa"/>
            <w:tcBorders>
              <w:top w:val="single" w:sz="4" w:space="0" w:color="000000"/>
              <w:left w:val="single" w:sz="4" w:space="0" w:color="000000"/>
              <w:bottom w:val="single" w:sz="4" w:space="0" w:color="000000"/>
              <w:right w:val="single" w:sz="4" w:space="0" w:color="000000"/>
            </w:tcBorders>
            <w:vAlign w:val="center"/>
          </w:tcPr>
          <w:p w14:paraId="70D5AD96" w14:textId="77777777" w:rsidR="00C7230C" w:rsidRPr="002D3369" w:rsidRDefault="00C7230C" w:rsidP="005E3B61">
            <w:pPr>
              <w:pStyle w:val="normalwithoutspacing"/>
              <w:snapToGrid w:val="0"/>
              <w:jc w:val="left"/>
              <w:rPr>
                <w:szCs w:val="22"/>
              </w:rPr>
            </w:pPr>
            <w:bookmarkStart w:id="21" w:name="_Hlk216078986"/>
            <w:r w:rsidRPr="002D3369">
              <w:rPr>
                <w:szCs w:val="22"/>
              </w:rPr>
              <w:t>1007.913.0001</w:t>
            </w:r>
            <w:bookmarkEnd w:id="21"/>
          </w:p>
        </w:tc>
      </w:tr>
      <w:tr w:rsidR="00C7230C" w:rsidRPr="002D3369" w14:paraId="352F0073" w14:textId="77777777" w:rsidTr="005E3B61">
        <w:tc>
          <w:tcPr>
            <w:tcW w:w="5245" w:type="dxa"/>
            <w:tcBorders>
              <w:top w:val="single" w:sz="4" w:space="0" w:color="000000"/>
              <w:left w:val="single" w:sz="4" w:space="0" w:color="000000"/>
              <w:bottom w:val="single" w:sz="4" w:space="0" w:color="000000"/>
            </w:tcBorders>
          </w:tcPr>
          <w:p w14:paraId="2557346A" w14:textId="77777777" w:rsidR="00C7230C" w:rsidRPr="002D3369" w:rsidRDefault="00C7230C" w:rsidP="005E3B61">
            <w:pPr>
              <w:pStyle w:val="normalwithoutspacing"/>
              <w:rPr>
                <w:szCs w:val="22"/>
              </w:rPr>
            </w:pPr>
            <w:r w:rsidRPr="002D3369">
              <w:rPr>
                <w:szCs w:val="22"/>
              </w:rPr>
              <w:t>Ταχυδρομική διεύθυνση</w:t>
            </w:r>
          </w:p>
        </w:tc>
        <w:tc>
          <w:tcPr>
            <w:tcW w:w="4349" w:type="dxa"/>
            <w:tcBorders>
              <w:top w:val="single" w:sz="4" w:space="0" w:color="000000"/>
              <w:left w:val="single" w:sz="4" w:space="0" w:color="000000"/>
              <w:bottom w:val="single" w:sz="4" w:space="0" w:color="000000"/>
              <w:right w:val="single" w:sz="4" w:space="0" w:color="000000"/>
            </w:tcBorders>
            <w:vAlign w:val="center"/>
          </w:tcPr>
          <w:p w14:paraId="1D829230" w14:textId="77777777" w:rsidR="00C7230C" w:rsidRPr="002D3369" w:rsidRDefault="00C7230C" w:rsidP="005E3B61">
            <w:pPr>
              <w:pStyle w:val="normalwithoutspacing"/>
              <w:snapToGrid w:val="0"/>
              <w:jc w:val="left"/>
              <w:rPr>
                <w:szCs w:val="22"/>
              </w:rPr>
            </w:pPr>
            <w:r w:rsidRPr="002D3369">
              <w:rPr>
                <w:szCs w:val="22"/>
              </w:rPr>
              <w:t>ΠΛ. ΕΛΕΥΘΕΡΙΑΣ</w:t>
            </w:r>
          </w:p>
        </w:tc>
      </w:tr>
      <w:tr w:rsidR="00C7230C" w:rsidRPr="002D3369" w14:paraId="715E059D" w14:textId="77777777" w:rsidTr="005E3B61">
        <w:tc>
          <w:tcPr>
            <w:tcW w:w="5245" w:type="dxa"/>
            <w:tcBorders>
              <w:top w:val="single" w:sz="4" w:space="0" w:color="000000"/>
              <w:left w:val="single" w:sz="4" w:space="0" w:color="000000"/>
              <w:bottom w:val="single" w:sz="4" w:space="0" w:color="000000"/>
            </w:tcBorders>
          </w:tcPr>
          <w:p w14:paraId="6730FA6A" w14:textId="77777777" w:rsidR="00C7230C" w:rsidRPr="002D3369" w:rsidRDefault="00C7230C" w:rsidP="005E3B61">
            <w:pPr>
              <w:pStyle w:val="normalwithoutspacing"/>
              <w:rPr>
                <w:szCs w:val="22"/>
              </w:rPr>
            </w:pPr>
            <w:r w:rsidRPr="002D3369">
              <w:rPr>
                <w:szCs w:val="22"/>
              </w:rPr>
              <w:t>Πόλη</w:t>
            </w:r>
          </w:p>
        </w:tc>
        <w:tc>
          <w:tcPr>
            <w:tcW w:w="4349" w:type="dxa"/>
            <w:tcBorders>
              <w:top w:val="single" w:sz="4" w:space="0" w:color="000000"/>
              <w:left w:val="single" w:sz="4" w:space="0" w:color="000000"/>
              <w:bottom w:val="single" w:sz="4" w:space="0" w:color="000000"/>
              <w:right w:val="single" w:sz="4" w:space="0" w:color="000000"/>
            </w:tcBorders>
            <w:vAlign w:val="center"/>
          </w:tcPr>
          <w:p w14:paraId="5D03AF04" w14:textId="77777777" w:rsidR="00C7230C" w:rsidRPr="002D3369" w:rsidRDefault="00C7230C" w:rsidP="005E3B61">
            <w:pPr>
              <w:pStyle w:val="normalwithoutspacing"/>
              <w:snapToGrid w:val="0"/>
              <w:jc w:val="left"/>
              <w:rPr>
                <w:szCs w:val="22"/>
              </w:rPr>
            </w:pPr>
            <w:r w:rsidRPr="002D3369">
              <w:rPr>
                <w:szCs w:val="22"/>
              </w:rPr>
              <w:t>ΗΡΑΚΛΕΙΟ</w:t>
            </w:r>
          </w:p>
        </w:tc>
      </w:tr>
      <w:tr w:rsidR="00C7230C" w:rsidRPr="002D3369" w14:paraId="1813011D" w14:textId="77777777" w:rsidTr="005E3B61">
        <w:tc>
          <w:tcPr>
            <w:tcW w:w="5245" w:type="dxa"/>
            <w:tcBorders>
              <w:top w:val="single" w:sz="4" w:space="0" w:color="000000"/>
              <w:left w:val="single" w:sz="4" w:space="0" w:color="000000"/>
              <w:bottom w:val="single" w:sz="4" w:space="0" w:color="000000"/>
            </w:tcBorders>
          </w:tcPr>
          <w:p w14:paraId="3F0A5E15" w14:textId="77777777" w:rsidR="00C7230C" w:rsidRPr="002D3369" w:rsidRDefault="00C7230C" w:rsidP="005E3B61">
            <w:pPr>
              <w:pStyle w:val="normalwithoutspacing"/>
              <w:rPr>
                <w:szCs w:val="22"/>
              </w:rPr>
            </w:pPr>
            <w:r w:rsidRPr="002D3369">
              <w:rPr>
                <w:szCs w:val="22"/>
              </w:rPr>
              <w:t>Ταχυδρομικός Κωδικός</w:t>
            </w:r>
          </w:p>
        </w:tc>
        <w:tc>
          <w:tcPr>
            <w:tcW w:w="4349" w:type="dxa"/>
            <w:tcBorders>
              <w:top w:val="single" w:sz="4" w:space="0" w:color="000000"/>
              <w:left w:val="single" w:sz="4" w:space="0" w:color="000000"/>
              <w:bottom w:val="single" w:sz="4" w:space="0" w:color="000000"/>
              <w:right w:val="single" w:sz="4" w:space="0" w:color="000000"/>
            </w:tcBorders>
            <w:vAlign w:val="center"/>
          </w:tcPr>
          <w:p w14:paraId="0BC823D3" w14:textId="77777777" w:rsidR="00C7230C" w:rsidRPr="002D3369" w:rsidRDefault="00C7230C" w:rsidP="005E3B61">
            <w:pPr>
              <w:pStyle w:val="normalwithoutspacing"/>
              <w:snapToGrid w:val="0"/>
              <w:jc w:val="left"/>
              <w:rPr>
                <w:szCs w:val="22"/>
              </w:rPr>
            </w:pPr>
            <w:r w:rsidRPr="002D3369">
              <w:rPr>
                <w:szCs w:val="22"/>
              </w:rPr>
              <w:t>71201</w:t>
            </w:r>
          </w:p>
        </w:tc>
      </w:tr>
      <w:tr w:rsidR="00C7230C" w:rsidRPr="002D3369" w14:paraId="5EFBAB8C" w14:textId="77777777" w:rsidTr="005E3B61">
        <w:tc>
          <w:tcPr>
            <w:tcW w:w="5245" w:type="dxa"/>
            <w:tcBorders>
              <w:top w:val="single" w:sz="4" w:space="0" w:color="000000"/>
              <w:left w:val="single" w:sz="4" w:space="0" w:color="000000"/>
              <w:bottom w:val="single" w:sz="4" w:space="0" w:color="000000"/>
            </w:tcBorders>
          </w:tcPr>
          <w:p w14:paraId="2C1E7680" w14:textId="77777777" w:rsidR="00C7230C" w:rsidRPr="002D3369" w:rsidRDefault="00C7230C" w:rsidP="005E3B61">
            <w:pPr>
              <w:pStyle w:val="normalwithoutspacing"/>
              <w:rPr>
                <w:szCs w:val="22"/>
              </w:rPr>
            </w:pPr>
            <w:r w:rsidRPr="002D3369">
              <w:rPr>
                <w:szCs w:val="22"/>
              </w:rPr>
              <w:t>Χώρα</w:t>
            </w:r>
          </w:p>
        </w:tc>
        <w:tc>
          <w:tcPr>
            <w:tcW w:w="4349" w:type="dxa"/>
            <w:tcBorders>
              <w:top w:val="single" w:sz="4" w:space="0" w:color="000000"/>
              <w:left w:val="single" w:sz="4" w:space="0" w:color="000000"/>
              <w:bottom w:val="single" w:sz="4" w:space="0" w:color="000000"/>
              <w:right w:val="single" w:sz="4" w:space="0" w:color="000000"/>
            </w:tcBorders>
            <w:vAlign w:val="center"/>
          </w:tcPr>
          <w:p w14:paraId="27B4D27C" w14:textId="77777777" w:rsidR="00C7230C" w:rsidRPr="002D3369" w:rsidRDefault="00C7230C" w:rsidP="005E3B61">
            <w:pPr>
              <w:pStyle w:val="normalwithoutspacing"/>
              <w:snapToGrid w:val="0"/>
              <w:jc w:val="left"/>
              <w:rPr>
                <w:szCs w:val="22"/>
              </w:rPr>
            </w:pPr>
            <w:r w:rsidRPr="002D3369">
              <w:rPr>
                <w:szCs w:val="22"/>
              </w:rPr>
              <w:t>ΕΛΛΑΔΑ</w:t>
            </w:r>
          </w:p>
        </w:tc>
      </w:tr>
      <w:tr w:rsidR="00C7230C" w:rsidRPr="002D3369" w14:paraId="15926C05" w14:textId="77777777" w:rsidTr="005E3B61">
        <w:tc>
          <w:tcPr>
            <w:tcW w:w="5245" w:type="dxa"/>
            <w:tcBorders>
              <w:top w:val="single" w:sz="4" w:space="0" w:color="000000"/>
              <w:left w:val="single" w:sz="4" w:space="0" w:color="000000"/>
              <w:bottom w:val="single" w:sz="4" w:space="0" w:color="000000"/>
            </w:tcBorders>
          </w:tcPr>
          <w:p w14:paraId="77F10527" w14:textId="77777777" w:rsidR="00C7230C" w:rsidRPr="002D3369" w:rsidRDefault="00C7230C" w:rsidP="005E3B61">
            <w:pPr>
              <w:pStyle w:val="normalwithoutspacing"/>
              <w:rPr>
                <w:szCs w:val="22"/>
              </w:rPr>
            </w:pPr>
            <w:r w:rsidRPr="002D3369">
              <w:rPr>
                <w:szCs w:val="22"/>
              </w:rPr>
              <w:t>Κωδικός ΝUTS</w:t>
            </w:r>
          </w:p>
        </w:tc>
        <w:tc>
          <w:tcPr>
            <w:tcW w:w="4349" w:type="dxa"/>
            <w:tcBorders>
              <w:top w:val="single" w:sz="4" w:space="0" w:color="000000"/>
              <w:left w:val="single" w:sz="4" w:space="0" w:color="000000"/>
              <w:bottom w:val="single" w:sz="4" w:space="0" w:color="000000"/>
              <w:right w:val="single" w:sz="4" w:space="0" w:color="000000"/>
            </w:tcBorders>
            <w:vAlign w:val="center"/>
          </w:tcPr>
          <w:p w14:paraId="745FAD90" w14:textId="77777777" w:rsidR="00C7230C" w:rsidRPr="002D3369" w:rsidRDefault="00C7230C" w:rsidP="005E3B61">
            <w:pPr>
              <w:pStyle w:val="normalwithoutspacing"/>
              <w:snapToGrid w:val="0"/>
              <w:jc w:val="left"/>
              <w:rPr>
                <w:szCs w:val="22"/>
              </w:rPr>
            </w:pPr>
            <w:r w:rsidRPr="002D3369">
              <w:rPr>
                <w:szCs w:val="22"/>
              </w:rPr>
              <w:t>0431</w:t>
            </w:r>
          </w:p>
        </w:tc>
      </w:tr>
      <w:tr w:rsidR="00C7230C" w:rsidRPr="002D3369" w14:paraId="47B4A503" w14:textId="77777777" w:rsidTr="005E3B61">
        <w:tc>
          <w:tcPr>
            <w:tcW w:w="5245" w:type="dxa"/>
            <w:tcBorders>
              <w:top w:val="single" w:sz="4" w:space="0" w:color="000000"/>
              <w:left w:val="single" w:sz="4" w:space="0" w:color="000000"/>
              <w:bottom w:val="single" w:sz="4" w:space="0" w:color="000000"/>
            </w:tcBorders>
          </w:tcPr>
          <w:p w14:paraId="2D46B54A" w14:textId="77777777" w:rsidR="00C7230C" w:rsidRPr="002D3369" w:rsidRDefault="00C7230C" w:rsidP="005E3B61">
            <w:pPr>
              <w:pStyle w:val="normalwithoutspacing"/>
              <w:rPr>
                <w:szCs w:val="22"/>
              </w:rPr>
            </w:pPr>
            <w:r w:rsidRPr="002D3369">
              <w:rPr>
                <w:szCs w:val="22"/>
              </w:rPr>
              <w:t>Τηλέφωνο</w:t>
            </w:r>
          </w:p>
        </w:tc>
        <w:tc>
          <w:tcPr>
            <w:tcW w:w="4349" w:type="dxa"/>
            <w:tcBorders>
              <w:top w:val="single" w:sz="4" w:space="0" w:color="000000"/>
              <w:left w:val="single" w:sz="4" w:space="0" w:color="000000"/>
              <w:bottom w:val="single" w:sz="4" w:space="0" w:color="000000"/>
              <w:right w:val="single" w:sz="4" w:space="0" w:color="000000"/>
            </w:tcBorders>
            <w:vAlign w:val="center"/>
          </w:tcPr>
          <w:p w14:paraId="0CA59793" w14:textId="77777777" w:rsidR="00C7230C" w:rsidRPr="002D3369" w:rsidRDefault="00C7230C" w:rsidP="005E3B61">
            <w:pPr>
              <w:pStyle w:val="normalwithoutspacing"/>
              <w:snapToGrid w:val="0"/>
              <w:jc w:val="left"/>
              <w:rPr>
                <w:szCs w:val="22"/>
              </w:rPr>
            </w:pPr>
            <w:r w:rsidRPr="002D3369">
              <w:rPr>
                <w:szCs w:val="22"/>
              </w:rPr>
              <w:t>2813400331</w:t>
            </w:r>
          </w:p>
        </w:tc>
      </w:tr>
      <w:tr w:rsidR="00C7230C" w:rsidRPr="002D3369" w14:paraId="00763A08" w14:textId="77777777" w:rsidTr="005E3B61">
        <w:tc>
          <w:tcPr>
            <w:tcW w:w="5245" w:type="dxa"/>
            <w:tcBorders>
              <w:top w:val="single" w:sz="4" w:space="0" w:color="000000"/>
              <w:left w:val="single" w:sz="4" w:space="0" w:color="000000"/>
              <w:bottom w:val="single" w:sz="4" w:space="0" w:color="000000"/>
            </w:tcBorders>
          </w:tcPr>
          <w:p w14:paraId="782B5048" w14:textId="77777777" w:rsidR="00C7230C" w:rsidRPr="002D3369" w:rsidRDefault="00C7230C" w:rsidP="005E3B61">
            <w:pPr>
              <w:pStyle w:val="normalwithoutspacing"/>
              <w:rPr>
                <w:szCs w:val="22"/>
              </w:rPr>
            </w:pPr>
            <w:r w:rsidRPr="002D3369">
              <w:rPr>
                <w:szCs w:val="22"/>
              </w:rPr>
              <w:t xml:space="preserve">Ηλεκτρονικό Ταχυδρομείο </w:t>
            </w:r>
            <w:r w:rsidRPr="002D3369">
              <w:rPr>
                <w:szCs w:val="22"/>
                <w:lang w:val="en-US"/>
              </w:rPr>
              <w:t>(e-mail)</w:t>
            </w:r>
          </w:p>
        </w:tc>
        <w:tc>
          <w:tcPr>
            <w:tcW w:w="4349" w:type="dxa"/>
            <w:tcBorders>
              <w:top w:val="single" w:sz="4" w:space="0" w:color="000000"/>
              <w:left w:val="single" w:sz="4" w:space="0" w:color="000000"/>
              <w:bottom w:val="single" w:sz="4" w:space="0" w:color="000000"/>
              <w:right w:val="single" w:sz="4" w:space="0" w:color="000000"/>
            </w:tcBorders>
            <w:vAlign w:val="center"/>
          </w:tcPr>
          <w:p w14:paraId="30B3E573" w14:textId="77777777" w:rsidR="00C7230C" w:rsidRPr="002D3369" w:rsidRDefault="00C7230C" w:rsidP="005E3B61">
            <w:pPr>
              <w:pStyle w:val="normalwithoutspacing"/>
              <w:snapToGrid w:val="0"/>
              <w:jc w:val="left"/>
              <w:rPr>
                <w:szCs w:val="22"/>
              </w:rPr>
            </w:pPr>
            <w:r w:rsidRPr="002D3369">
              <w:rPr>
                <w:szCs w:val="22"/>
              </w:rPr>
              <w:t>vanidi@crete.gov.gr</w:t>
            </w:r>
          </w:p>
        </w:tc>
      </w:tr>
      <w:tr w:rsidR="00C7230C" w:rsidRPr="002D3369" w14:paraId="31CD7616" w14:textId="77777777" w:rsidTr="005E3B61">
        <w:tc>
          <w:tcPr>
            <w:tcW w:w="5245" w:type="dxa"/>
            <w:tcBorders>
              <w:top w:val="single" w:sz="4" w:space="0" w:color="000000"/>
              <w:left w:val="single" w:sz="4" w:space="0" w:color="000000"/>
              <w:bottom w:val="single" w:sz="4" w:space="0" w:color="000000"/>
            </w:tcBorders>
          </w:tcPr>
          <w:p w14:paraId="529D02CC" w14:textId="77777777" w:rsidR="00C7230C" w:rsidRPr="002D3369" w:rsidRDefault="00C7230C" w:rsidP="005E3B61">
            <w:pPr>
              <w:pStyle w:val="normalwithoutspacing"/>
              <w:rPr>
                <w:szCs w:val="22"/>
              </w:rPr>
            </w:pPr>
            <w:r w:rsidRPr="002D3369">
              <w:rPr>
                <w:szCs w:val="22"/>
              </w:rPr>
              <w:t>Αρμόδιος για πληροφορίες</w:t>
            </w:r>
          </w:p>
        </w:tc>
        <w:tc>
          <w:tcPr>
            <w:tcW w:w="4349" w:type="dxa"/>
            <w:tcBorders>
              <w:top w:val="single" w:sz="4" w:space="0" w:color="000000"/>
              <w:left w:val="single" w:sz="4" w:space="0" w:color="000000"/>
              <w:bottom w:val="single" w:sz="4" w:space="0" w:color="000000"/>
              <w:right w:val="single" w:sz="4" w:space="0" w:color="000000"/>
            </w:tcBorders>
            <w:vAlign w:val="center"/>
          </w:tcPr>
          <w:p w14:paraId="6C81274C" w14:textId="77777777" w:rsidR="00C7230C" w:rsidRPr="002D3369" w:rsidRDefault="00C7230C" w:rsidP="005E3B61">
            <w:pPr>
              <w:pStyle w:val="normalwithoutspacing"/>
              <w:snapToGrid w:val="0"/>
              <w:jc w:val="left"/>
              <w:rPr>
                <w:szCs w:val="22"/>
              </w:rPr>
            </w:pPr>
            <w:r w:rsidRPr="002D3369">
              <w:rPr>
                <w:szCs w:val="22"/>
              </w:rPr>
              <w:t>Βανίδη Βασιλική</w:t>
            </w:r>
          </w:p>
        </w:tc>
      </w:tr>
      <w:tr w:rsidR="00C7230C" w:rsidRPr="00820F49" w14:paraId="379246F2" w14:textId="77777777" w:rsidTr="005E3B61">
        <w:tc>
          <w:tcPr>
            <w:tcW w:w="5245" w:type="dxa"/>
            <w:tcBorders>
              <w:top w:val="single" w:sz="4" w:space="0" w:color="000000"/>
              <w:left w:val="single" w:sz="4" w:space="0" w:color="000000"/>
              <w:bottom w:val="single" w:sz="4" w:space="0" w:color="000000"/>
            </w:tcBorders>
          </w:tcPr>
          <w:p w14:paraId="3237FDFD" w14:textId="77777777" w:rsidR="00C7230C" w:rsidRPr="002D3369" w:rsidRDefault="00C7230C" w:rsidP="005E3B61">
            <w:pPr>
              <w:pStyle w:val="normalwithoutspacing"/>
              <w:rPr>
                <w:szCs w:val="22"/>
              </w:rPr>
            </w:pPr>
            <w:r w:rsidRPr="002D3369">
              <w:rPr>
                <w:szCs w:val="22"/>
              </w:rPr>
              <w:t>Αρμόδιος για πληροφορίες όσο αφορά τις τεχνικές προδιαγραφές</w:t>
            </w:r>
          </w:p>
        </w:tc>
        <w:tc>
          <w:tcPr>
            <w:tcW w:w="4349" w:type="dxa"/>
            <w:tcBorders>
              <w:top w:val="single" w:sz="4" w:space="0" w:color="000000"/>
              <w:left w:val="single" w:sz="4" w:space="0" w:color="000000"/>
              <w:bottom w:val="single" w:sz="4" w:space="0" w:color="000000"/>
              <w:right w:val="single" w:sz="4" w:space="0" w:color="000000"/>
            </w:tcBorders>
            <w:vAlign w:val="center"/>
          </w:tcPr>
          <w:p w14:paraId="29179E24" w14:textId="77777777" w:rsidR="00C7230C" w:rsidRDefault="00C7230C" w:rsidP="005E3B61">
            <w:pPr>
              <w:pStyle w:val="normalwithoutspacing"/>
              <w:snapToGrid w:val="0"/>
              <w:jc w:val="left"/>
              <w:rPr>
                <w:szCs w:val="22"/>
              </w:rPr>
            </w:pPr>
            <w:proofErr w:type="spellStart"/>
            <w:r>
              <w:rPr>
                <w:szCs w:val="22"/>
              </w:rPr>
              <w:t>Μαδούλκα</w:t>
            </w:r>
            <w:proofErr w:type="spellEnd"/>
            <w:r>
              <w:rPr>
                <w:szCs w:val="22"/>
              </w:rPr>
              <w:t xml:space="preserve"> Βασιλική</w:t>
            </w:r>
            <w:r w:rsidRPr="002D3369">
              <w:rPr>
                <w:szCs w:val="22"/>
              </w:rPr>
              <w:t xml:space="preserve">  </w:t>
            </w:r>
            <w:proofErr w:type="spellStart"/>
            <w:r w:rsidRPr="002D3369">
              <w:rPr>
                <w:szCs w:val="22"/>
              </w:rPr>
              <w:t>τηλ</w:t>
            </w:r>
            <w:proofErr w:type="spellEnd"/>
            <w:r w:rsidRPr="002D3369">
              <w:rPr>
                <w:szCs w:val="22"/>
              </w:rPr>
              <w:t xml:space="preserve"> </w:t>
            </w:r>
            <w:r w:rsidRPr="00C7230C">
              <w:rPr>
                <w:szCs w:val="22"/>
              </w:rPr>
              <w:t>28134 12428</w:t>
            </w:r>
          </w:p>
          <w:p w14:paraId="0A1A8CA5" w14:textId="77777777" w:rsidR="00C7230C" w:rsidRPr="00A42A1D" w:rsidRDefault="00C7230C" w:rsidP="005E3B61">
            <w:pPr>
              <w:pStyle w:val="normalwithoutspacing"/>
              <w:snapToGrid w:val="0"/>
              <w:jc w:val="left"/>
              <w:rPr>
                <w:szCs w:val="22"/>
                <w:lang w:val="en-US"/>
                <w:rPrChange w:id="22" w:author="Βασιλική Βανίδη" w:date="2026-09-10T14:18:00Z" w16du:dateUtc="2026-09-10T11:18:00Z">
                  <w:rPr>
                    <w:szCs w:val="22"/>
                  </w:rPr>
                </w:rPrChange>
              </w:rPr>
            </w:pPr>
            <w:r w:rsidRPr="00B15975">
              <w:rPr>
                <w:szCs w:val="22"/>
                <w:lang w:val="fr-FR"/>
              </w:rPr>
              <w:t>mail</w:t>
            </w:r>
            <w:r w:rsidRPr="00A42A1D">
              <w:rPr>
                <w:szCs w:val="22"/>
                <w:lang w:val="en-US"/>
                <w:rPrChange w:id="23" w:author="Βασιλική Βανίδη" w:date="2026-09-10T14:18:00Z" w16du:dateUtc="2026-09-10T11:18:00Z">
                  <w:rPr>
                    <w:szCs w:val="22"/>
                  </w:rPr>
                </w:rPrChange>
              </w:rPr>
              <w:t xml:space="preserve"> : </w:t>
            </w:r>
            <w:proofErr w:type="spellStart"/>
            <w:r w:rsidRPr="00B15975">
              <w:rPr>
                <w:szCs w:val="22"/>
                <w:lang w:val="fr-FR"/>
              </w:rPr>
              <w:t>vmadoulka</w:t>
            </w:r>
            <w:proofErr w:type="spellEnd"/>
            <w:r w:rsidRPr="00A42A1D">
              <w:rPr>
                <w:szCs w:val="22"/>
                <w:lang w:val="en-US"/>
                <w:rPrChange w:id="24" w:author="Βασιλική Βανίδη" w:date="2026-09-10T14:18:00Z" w16du:dateUtc="2026-09-10T11:18:00Z">
                  <w:rPr>
                    <w:szCs w:val="22"/>
                  </w:rPr>
                </w:rPrChange>
              </w:rPr>
              <w:t>@</w:t>
            </w:r>
            <w:proofErr w:type="spellStart"/>
            <w:r w:rsidRPr="00B15975">
              <w:rPr>
                <w:szCs w:val="22"/>
                <w:lang w:val="fr-FR"/>
              </w:rPr>
              <w:t>crete</w:t>
            </w:r>
            <w:proofErr w:type="spellEnd"/>
            <w:r w:rsidRPr="00A42A1D">
              <w:rPr>
                <w:szCs w:val="22"/>
                <w:lang w:val="en-US"/>
                <w:rPrChange w:id="25" w:author="Βασιλική Βανίδη" w:date="2026-09-10T14:18:00Z" w16du:dateUtc="2026-09-10T11:18:00Z">
                  <w:rPr>
                    <w:szCs w:val="22"/>
                  </w:rPr>
                </w:rPrChange>
              </w:rPr>
              <w:t>.</w:t>
            </w:r>
            <w:proofErr w:type="spellStart"/>
            <w:r w:rsidRPr="00B15975">
              <w:rPr>
                <w:szCs w:val="22"/>
                <w:lang w:val="fr-FR"/>
              </w:rPr>
              <w:t>gov</w:t>
            </w:r>
            <w:proofErr w:type="spellEnd"/>
            <w:r w:rsidRPr="00A42A1D">
              <w:rPr>
                <w:szCs w:val="22"/>
                <w:lang w:val="en-US"/>
                <w:rPrChange w:id="26" w:author="Βασιλική Βανίδη" w:date="2026-09-10T14:18:00Z" w16du:dateUtc="2026-09-10T11:18:00Z">
                  <w:rPr>
                    <w:szCs w:val="22"/>
                  </w:rPr>
                </w:rPrChange>
              </w:rPr>
              <w:t>.</w:t>
            </w:r>
            <w:r w:rsidRPr="00B15975">
              <w:rPr>
                <w:szCs w:val="22"/>
                <w:lang w:val="fr-FR"/>
              </w:rPr>
              <w:t>gr</w:t>
            </w:r>
          </w:p>
        </w:tc>
      </w:tr>
      <w:tr w:rsidR="00C7230C" w:rsidRPr="002D3369" w14:paraId="4FBEEC00" w14:textId="77777777" w:rsidTr="005E3B61">
        <w:tc>
          <w:tcPr>
            <w:tcW w:w="5245" w:type="dxa"/>
            <w:tcBorders>
              <w:top w:val="single" w:sz="4" w:space="0" w:color="000000"/>
              <w:left w:val="single" w:sz="4" w:space="0" w:color="000000"/>
              <w:bottom w:val="single" w:sz="4" w:space="0" w:color="000000"/>
            </w:tcBorders>
          </w:tcPr>
          <w:p w14:paraId="01B883D1" w14:textId="77777777" w:rsidR="00C7230C" w:rsidRPr="002D3369" w:rsidRDefault="00C7230C" w:rsidP="005E3B61">
            <w:pPr>
              <w:pStyle w:val="normalwithoutspacing"/>
              <w:rPr>
                <w:szCs w:val="22"/>
              </w:rPr>
            </w:pPr>
            <w:r w:rsidRPr="002D3369">
              <w:rPr>
                <w:szCs w:val="22"/>
              </w:rPr>
              <w:t>Γενική Διεύθυνση στο διαδίκτυο  (URL)</w:t>
            </w:r>
          </w:p>
        </w:tc>
        <w:tc>
          <w:tcPr>
            <w:tcW w:w="4349" w:type="dxa"/>
            <w:tcBorders>
              <w:top w:val="single" w:sz="4" w:space="0" w:color="000000"/>
              <w:left w:val="single" w:sz="4" w:space="0" w:color="000000"/>
              <w:bottom w:val="single" w:sz="4" w:space="0" w:color="000000"/>
              <w:right w:val="single" w:sz="4" w:space="0" w:color="000000"/>
            </w:tcBorders>
            <w:vAlign w:val="center"/>
          </w:tcPr>
          <w:p w14:paraId="1EA58A7F" w14:textId="77777777" w:rsidR="00C7230C" w:rsidRPr="002D3369" w:rsidRDefault="00C7230C" w:rsidP="005E3B61">
            <w:pPr>
              <w:pStyle w:val="normalwithoutspacing"/>
              <w:snapToGrid w:val="0"/>
              <w:jc w:val="left"/>
              <w:rPr>
                <w:szCs w:val="22"/>
              </w:rPr>
            </w:pPr>
            <w:r w:rsidRPr="002D3369">
              <w:rPr>
                <w:szCs w:val="22"/>
              </w:rPr>
              <w:t>www.crete.gov.gr</w:t>
            </w:r>
          </w:p>
        </w:tc>
      </w:tr>
    </w:tbl>
    <w:p w14:paraId="6A709FE1" w14:textId="77777777" w:rsidR="003929DA" w:rsidRDefault="003929DA">
      <w:pPr>
        <w:pStyle w:val="normalwithoutspacing"/>
      </w:pPr>
    </w:p>
    <w:p w14:paraId="7DB25972" w14:textId="77777777" w:rsidR="003929DA" w:rsidRDefault="003929DA">
      <w:pPr>
        <w:pStyle w:val="normalwithoutspacing"/>
      </w:pPr>
      <w:r>
        <w:rPr>
          <w:b/>
        </w:rPr>
        <w:t xml:space="preserve">Είδος Αναθέτουσας Αρχής </w:t>
      </w:r>
    </w:p>
    <w:p w14:paraId="3E1E5B08" w14:textId="77777777" w:rsidR="00C7230C" w:rsidRDefault="00C7230C" w:rsidP="00C7230C">
      <w:pPr>
        <w:pStyle w:val="normalwithoutspacing"/>
      </w:pPr>
      <w:r>
        <w:t xml:space="preserve">Η Αναθέτουσα Αρχή είναι η Περιφέρεια Κρήτης  και ανήκει στη Γενική Κυβέρνηση. </w:t>
      </w:r>
    </w:p>
    <w:p w14:paraId="2D971C0C" w14:textId="77777777" w:rsidR="00C7230C" w:rsidRDefault="00C7230C" w:rsidP="00C7230C">
      <w:pPr>
        <w:pStyle w:val="normalwithoutspacing"/>
      </w:pPr>
      <w:r>
        <w:t xml:space="preserve">   </w:t>
      </w:r>
    </w:p>
    <w:p w14:paraId="191BBF8B" w14:textId="77777777" w:rsidR="003929DA" w:rsidRDefault="003929DA" w:rsidP="00C7230C">
      <w:pPr>
        <w:pStyle w:val="normalwithoutspacing"/>
      </w:pPr>
      <w:r>
        <w:rPr>
          <w:b/>
        </w:rPr>
        <w:t>Κύρια δραστηριότητα Α.Α</w:t>
      </w:r>
    </w:p>
    <w:p w14:paraId="58900066" w14:textId="77777777" w:rsidR="00C7230C" w:rsidRDefault="00C7230C">
      <w:pPr>
        <w:pStyle w:val="normalwithoutspacing"/>
      </w:pPr>
      <w:r w:rsidRPr="00C7230C">
        <w:t>Η κύρια δραστηριότητα της Αναθέτουσας Αρχής είναι Γενικές Δημόσιες Υπηρεσίες</w:t>
      </w:r>
    </w:p>
    <w:p w14:paraId="276C3F25" w14:textId="77777777" w:rsidR="00C7230C" w:rsidRDefault="00C7230C">
      <w:pPr>
        <w:pStyle w:val="normalwithoutspacing"/>
      </w:pPr>
    </w:p>
    <w:p w14:paraId="7EBF2C1B" w14:textId="77777777" w:rsidR="003929DA" w:rsidRDefault="003929DA">
      <w:pPr>
        <w:pStyle w:val="normalwithoutspacing"/>
        <w:rPr>
          <w:kern w:val="1"/>
        </w:rPr>
      </w:pPr>
      <w:r>
        <w:rPr>
          <w:b/>
        </w:rPr>
        <w:t xml:space="preserve">Στοιχεία Επικοινωνίας </w:t>
      </w:r>
    </w:p>
    <w:p w14:paraId="68E39F66" w14:textId="3EBEFA30" w:rsidR="00897566" w:rsidRPr="00DF4D98" w:rsidRDefault="00C7230C" w:rsidP="00897566">
      <w:pPr>
        <w:pStyle w:val="normalwithoutspacing"/>
        <w:ind w:left="567" w:hanging="567"/>
        <w:rPr>
          <w:kern w:val="1"/>
        </w:rPr>
      </w:pPr>
      <w:r w:rsidRPr="00C7230C">
        <w:rPr>
          <w:kern w:val="1"/>
        </w:rPr>
        <w:t>α) Τα έγγραφα της σύμβασης είναι διαθέσιμα για ελεύθερη, πλήρη, άμεση &amp; δωρεάν ηλεκτρονική πρόσβαση μέσω της Διαδικτυακής Πύλης (www.promitheus.gov.gr) του ΟΠΣ ΕΣΗΔΗΣ</w:t>
      </w:r>
      <w:r w:rsidR="00897566" w:rsidRPr="00897566">
        <w:rPr>
          <w:kern w:val="1"/>
        </w:rPr>
        <w:t xml:space="preserve"> </w:t>
      </w:r>
      <w:bookmarkStart w:id="27" w:name="_Hlk213671769"/>
      <w:r w:rsidR="00897566" w:rsidRPr="00405D32">
        <w:rPr>
          <w:kern w:val="1"/>
        </w:rPr>
        <w:t>(</w:t>
      </w:r>
      <w:hyperlink r:id="rId9" w:history="1">
        <w:r w:rsidR="00897566" w:rsidRPr="00405D32">
          <w:rPr>
            <w:rStyle w:val="-"/>
            <w:iCs/>
            <w:kern w:val="1"/>
            <w:lang w:val="en-GB"/>
          </w:rPr>
          <w:t>https</w:t>
        </w:r>
        <w:r w:rsidR="00897566" w:rsidRPr="00405D32">
          <w:rPr>
            <w:rStyle w:val="-"/>
            <w:iCs/>
            <w:kern w:val="1"/>
          </w:rPr>
          <w:t>://</w:t>
        </w:r>
        <w:proofErr w:type="spellStart"/>
        <w:r w:rsidR="00897566" w:rsidRPr="00405D32">
          <w:rPr>
            <w:rStyle w:val="-"/>
            <w:iCs/>
            <w:kern w:val="1"/>
            <w:lang w:val="en-GB"/>
          </w:rPr>
          <w:t>nepps</w:t>
        </w:r>
        <w:proofErr w:type="spellEnd"/>
        <w:r w:rsidR="00897566" w:rsidRPr="00405D32">
          <w:rPr>
            <w:rStyle w:val="-"/>
            <w:iCs/>
            <w:kern w:val="1"/>
          </w:rPr>
          <w:t>-</w:t>
        </w:r>
        <w:r w:rsidR="00897566" w:rsidRPr="00405D32">
          <w:rPr>
            <w:rStyle w:val="-"/>
            <w:iCs/>
            <w:kern w:val="1"/>
            <w:lang w:val="en-GB"/>
          </w:rPr>
          <w:t>search</w:t>
        </w:r>
        <w:r w:rsidR="00897566" w:rsidRPr="00405D32">
          <w:rPr>
            <w:rStyle w:val="-"/>
            <w:iCs/>
            <w:kern w:val="1"/>
          </w:rPr>
          <w:t>.</w:t>
        </w:r>
        <w:proofErr w:type="spellStart"/>
        <w:r w:rsidR="00897566" w:rsidRPr="00405D32">
          <w:rPr>
            <w:rStyle w:val="-"/>
            <w:iCs/>
            <w:kern w:val="1"/>
            <w:lang w:val="en-GB"/>
          </w:rPr>
          <w:t>eprocurement</w:t>
        </w:r>
        <w:proofErr w:type="spellEnd"/>
        <w:r w:rsidR="00897566" w:rsidRPr="00405D32">
          <w:rPr>
            <w:rStyle w:val="-"/>
            <w:iCs/>
            <w:kern w:val="1"/>
          </w:rPr>
          <w:t>.</w:t>
        </w:r>
        <w:r w:rsidR="00897566" w:rsidRPr="00405D32">
          <w:rPr>
            <w:rStyle w:val="-"/>
            <w:iCs/>
            <w:kern w:val="1"/>
            <w:lang w:val="en-GB"/>
          </w:rPr>
          <w:t>gov</w:t>
        </w:r>
        <w:r w:rsidR="00897566" w:rsidRPr="00405D32">
          <w:rPr>
            <w:rStyle w:val="-"/>
            <w:iCs/>
            <w:kern w:val="1"/>
          </w:rPr>
          <w:t>.</w:t>
        </w:r>
        <w:r w:rsidR="00897566" w:rsidRPr="00405D32">
          <w:rPr>
            <w:rStyle w:val="-"/>
            <w:iCs/>
            <w:kern w:val="1"/>
            <w:lang w:val="en-GB"/>
          </w:rPr>
          <w:t>gr</w:t>
        </w:r>
        <w:r w:rsidR="00897566" w:rsidRPr="00405D32">
          <w:rPr>
            <w:rStyle w:val="-"/>
            <w:iCs/>
            <w:kern w:val="1"/>
          </w:rPr>
          <w:t>/</w:t>
        </w:r>
        <w:proofErr w:type="spellStart"/>
        <w:r w:rsidR="00897566" w:rsidRPr="00405D32">
          <w:rPr>
            <w:rStyle w:val="-"/>
            <w:iCs/>
            <w:kern w:val="1"/>
            <w:lang w:val="en-GB"/>
          </w:rPr>
          <w:t>actSearch</w:t>
        </w:r>
        <w:proofErr w:type="spellEnd"/>
        <w:r w:rsidR="00897566" w:rsidRPr="00405D32">
          <w:rPr>
            <w:rStyle w:val="-"/>
            <w:iCs/>
            <w:kern w:val="1"/>
          </w:rPr>
          <w:t>/</w:t>
        </w:r>
        <w:r w:rsidR="00897566" w:rsidRPr="00405D32">
          <w:rPr>
            <w:rStyle w:val="-"/>
            <w:iCs/>
            <w:kern w:val="1"/>
            <w:lang w:val="en-GB"/>
          </w:rPr>
          <w:t>resources</w:t>
        </w:r>
        <w:r w:rsidR="00897566" w:rsidRPr="00405D32">
          <w:rPr>
            <w:rStyle w:val="-"/>
            <w:iCs/>
            <w:kern w:val="1"/>
          </w:rPr>
          <w:t>/</w:t>
        </w:r>
        <w:r w:rsidR="00897566" w:rsidRPr="00405D32">
          <w:rPr>
            <w:rStyle w:val="-"/>
            <w:iCs/>
            <w:kern w:val="1"/>
            <w:lang w:val="en-GB"/>
          </w:rPr>
          <w:t>search</w:t>
        </w:r>
        <w:r w:rsidR="00897566" w:rsidRPr="00405D32">
          <w:rPr>
            <w:rStyle w:val="-"/>
            <w:iCs/>
            <w:kern w:val="1"/>
          </w:rPr>
          <w:t>/</w:t>
        </w:r>
        <w:r w:rsidR="009C4A3B" w:rsidRPr="009C4A3B">
          <w:rPr>
            <w:rStyle w:val="-"/>
            <w:iCs/>
            <w:kern w:val="1"/>
          </w:rPr>
          <w:t>491020</w:t>
        </w:r>
      </w:hyperlink>
      <w:r w:rsidR="00897566" w:rsidRPr="00405D32">
        <w:rPr>
          <w:kern w:val="1"/>
        </w:rPr>
        <w:t>)</w:t>
      </w:r>
      <w:bookmarkEnd w:id="27"/>
    </w:p>
    <w:p w14:paraId="070BF475" w14:textId="7F67098E" w:rsidR="00C7230C" w:rsidRPr="00C7230C" w:rsidRDefault="00C7230C" w:rsidP="00C7230C">
      <w:pPr>
        <w:pStyle w:val="normalwithoutspacing"/>
        <w:ind w:left="567"/>
        <w:rPr>
          <w:kern w:val="1"/>
        </w:rPr>
      </w:pPr>
      <w:r w:rsidRPr="00C7230C">
        <w:rPr>
          <w:kern w:val="1"/>
        </w:rPr>
        <w:t>.</w:t>
      </w:r>
    </w:p>
    <w:p w14:paraId="70ADEEAA" w14:textId="77777777" w:rsidR="00C7230C" w:rsidRPr="00C7230C" w:rsidRDefault="00C7230C" w:rsidP="00C7230C">
      <w:pPr>
        <w:pStyle w:val="normalwithoutspacing"/>
        <w:ind w:left="567"/>
        <w:rPr>
          <w:kern w:val="1"/>
        </w:rPr>
      </w:pPr>
      <w:r w:rsidRPr="00C7230C">
        <w:rPr>
          <w:kern w:val="1"/>
        </w:rPr>
        <w:t xml:space="preserve">β) 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C7230C">
        <w:rPr>
          <w:kern w:val="1"/>
        </w:rPr>
        <w:t>προσβάσιμο</w:t>
      </w:r>
      <w:proofErr w:type="spellEnd"/>
      <w:r w:rsidRPr="00C7230C">
        <w:rPr>
          <w:kern w:val="1"/>
        </w:rPr>
        <w:t xml:space="preserve"> από τη Διαδικτυακή Πύλη (www.promitheus.gov.gr) του ΟΠΣ ΕΣΗΔΗΣ.</w:t>
      </w:r>
    </w:p>
    <w:p w14:paraId="73A30756" w14:textId="7BA7AAC0" w:rsidR="00897566" w:rsidRDefault="00C7230C" w:rsidP="00897566">
      <w:pPr>
        <w:pStyle w:val="normalwithoutspacing"/>
        <w:ind w:left="567" w:hanging="567"/>
      </w:pPr>
      <w:r w:rsidRPr="00C7230C">
        <w:rPr>
          <w:kern w:val="1"/>
        </w:rPr>
        <w:t xml:space="preserve">γ) Περαιτέρω πληροφορίες είναι διαθέσιμες από την προαναφερθείσα διεύθυνση: </w:t>
      </w:r>
      <w:hyperlink r:id="rId10" w:history="1">
        <w:r w:rsidR="00824348" w:rsidRPr="008E5DDA">
          <w:rPr>
            <w:rStyle w:val="-"/>
            <w:kern w:val="1"/>
          </w:rPr>
          <w:t>www.promitheus.gov.gr</w:t>
        </w:r>
      </w:hyperlink>
      <w:r w:rsidR="00824348" w:rsidRPr="00824348">
        <w:rPr>
          <w:kern w:val="1"/>
        </w:rPr>
        <w:t xml:space="preserve"> </w:t>
      </w:r>
      <w:r w:rsidRPr="00C7230C">
        <w:rPr>
          <w:kern w:val="1"/>
        </w:rPr>
        <w:t xml:space="preserve"> ή άλλη διεύθυνση </w:t>
      </w:r>
      <w:hyperlink r:id="rId11" w:history="1">
        <w:r w:rsidR="00824348" w:rsidRPr="008E5DDA">
          <w:rPr>
            <w:rStyle w:val="-"/>
            <w:kern w:val="1"/>
          </w:rPr>
          <w:t>www.crete.gov.gr</w:t>
        </w:r>
      </w:hyperlink>
      <w:r w:rsidR="006C3C8D">
        <w:rPr>
          <w:kern w:val="1"/>
        </w:rPr>
        <w:t>.</w:t>
      </w:r>
    </w:p>
    <w:p w14:paraId="5BA9D882" w14:textId="505D55B8" w:rsidR="00AE4565" w:rsidRPr="00824348" w:rsidRDefault="00AE4565" w:rsidP="00C7230C">
      <w:pPr>
        <w:pStyle w:val="normalwithoutspacing"/>
        <w:ind w:left="567"/>
      </w:pPr>
    </w:p>
    <w:p w14:paraId="1DE3CAAC" w14:textId="77777777" w:rsidR="003929DA" w:rsidRDefault="003929DA">
      <w:pPr>
        <w:pStyle w:val="2"/>
        <w:rPr>
          <w:lang w:val="el-GR"/>
        </w:rPr>
      </w:pPr>
      <w:bookmarkStart w:id="28" w:name="_Toc236748167"/>
      <w:r>
        <w:rPr>
          <w:lang w:val="el-GR"/>
        </w:rPr>
        <w:t>1.2</w:t>
      </w:r>
      <w:r>
        <w:rPr>
          <w:lang w:val="el-GR"/>
        </w:rPr>
        <w:tab/>
        <w:t>Στοιχεία Διαδικασίας-Χρηματοδότηση</w:t>
      </w:r>
      <w:bookmarkEnd w:id="28"/>
    </w:p>
    <w:p w14:paraId="46E2DAFC" w14:textId="77777777" w:rsidR="003929DA" w:rsidRPr="007037EB" w:rsidRDefault="003929DA">
      <w:pPr>
        <w:rPr>
          <w:lang w:val="el-GR"/>
        </w:rPr>
      </w:pPr>
      <w:r>
        <w:rPr>
          <w:b/>
          <w:lang w:val="el-GR"/>
        </w:rPr>
        <w:t xml:space="preserve">Είδος διαδικασίας </w:t>
      </w:r>
    </w:p>
    <w:p w14:paraId="07F7DFB9" w14:textId="77777777" w:rsidR="003929DA" w:rsidRDefault="003929DA">
      <w:pPr>
        <w:pStyle w:val="normalwithoutspacing"/>
        <w:rPr>
          <w:lang w:eastAsia="el-GR"/>
        </w:rPr>
      </w:pPr>
      <w:r>
        <w:t xml:space="preserve">Ο διαγωνισμός θα διεξαχθεί με την ανοικτή διαδικασία του άρθρου 27 του ν. 4412/16. </w:t>
      </w:r>
    </w:p>
    <w:p w14:paraId="4B4E7E71" w14:textId="77777777" w:rsidR="00C7230C" w:rsidRDefault="00C7230C">
      <w:pPr>
        <w:pStyle w:val="normalwithoutspacing"/>
        <w:rPr>
          <w:b/>
        </w:rPr>
      </w:pPr>
    </w:p>
    <w:p w14:paraId="1D55A4C5" w14:textId="77777777" w:rsidR="003929DA" w:rsidRDefault="003929DA">
      <w:pPr>
        <w:pStyle w:val="normalwithoutspacing"/>
      </w:pPr>
      <w:r>
        <w:rPr>
          <w:b/>
        </w:rPr>
        <w:lastRenderedPageBreak/>
        <w:t>Χρηματοδότηση της σύμβασης</w:t>
      </w:r>
    </w:p>
    <w:p w14:paraId="799EECBC" w14:textId="77777777" w:rsidR="00D909FB" w:rsidRDefault="00D909FB" w:rsidP="00E36D16">
      <w:pPr>
        <w:pStyle w:val="normalwithoutspacing"/>
        <w:rPr>
          <w:i/>
          <w:iCs/>
          <w:color w:val="5B9BD5"/>
          <w:kern w:val="1"/>
          <w:highlight w:val="yellow"/>
        </w:rPr>
      </w:pPr>
    </w:p>
    <w:p w14:paraId="60ECD9F6" w14:textId="3F90DB07" w:rsidR="00C7230C" w:rsidRPr="0010450D" w:rsidRDefault="00C7230C" w:rsidP="00C7230C">
      <w:pPr>
        <w:pStyle w:val="normalwithoutspacing"/>
        <w:spacing w:line="276" w:lineRule="auto"/>
        <w:rPr>
          <w:rFonts w:eastAsia="Calibri" w:cs="Times New Roman"/>
          <w:szCs w:val="22"/>
          <w:lang w:eastAsia="en-US"/>
        </w:rPr>
      </w:pPr>
      <w:bookmarkStart w:id="29" w:name="_Hlk216079644"/>
      <w:r w:rsidRPr="009C4A3B">
        <w:rPr>
          <w:rFonts w:eastAsia="Calibri" w:cs="Times New Roman"/>
          <w:szCs w:val="22"/>
          <w:lang w:eastAsia="en-US"/>
        </w:rPr>
        <w:t xml:space="preserve">Η παρούσα σύμβαση </w:t>
      </w:r>
      <w:r w:rsidR="00F75FCA" w:rsidRPr="009C4A3B">
        <w:rPr>
          <w:rFonts w:eastAsia="Calibri" w:cs="Times New Roman"/>
          <w:szCs w:val="22"/>
          <w:lang w:eastAsia="en-US"/>
        </w:rPr>
        <w:t>συγχρηματοδοτείται</w:t>
      </w:r>
      <w:r w:rsidRPr="009C4A3B">
        <w:rPr>
          <w:rFonts w:eastAsia="Calibri" w:cs="Times New Roman"/>
          <w:szCs w:val="22"/>
          <w:lang w:eastAsia="en-US"/>
        </w:rPr>
        <w:t xml:space="preserve"> από το Ευρωπαϊκό Ταμείο Περιφερειακής Ανάπτυξης (ΕΤΠΑ) και από Εθνικούς Πόρους των συμμετεχόντων κρατών   μελών Ελλάδα και Κύπρος. </w:t>
      </w:r>
      <w:r w:rsidR="00897566" w:rsidRPr="009C4A3B">
        <w:rPr>
          <w:rFonts w:eastAsia="Calibri" w:cs="Times New Roman"/>
          <w:szCs w:val="22"/>
          <w:lang w:eastAsia="en-US"/>
        </w:rPr>
        <w:t>Χ</w:t>
      </w:r>
      <w:r w:rsidRPr="009C4A3B">
        <w:rPr>
          <w:rFonts w:eastAsia="Calibri" w:cs="Times New Roman"/>
          <w:szCs w:val="22"/>
          <w:lang w:eastAsia="en-US"/>
        </w:rPr>
        <w:t>ρηματοδοτείται</w:t>
      </w:r>
      <w:r w:rsidRPr="0010450D">
        <w:rPr>
          <w:rFonts w:eastAsia="Calibri" w:cs="Times New Roman"/>
          <w:szCs w:val="22"/>
          <w:lang w:eastAsia="en-US"/>
        </w:rPr>
        <w:t xml:space="preserve"> από Πιστώσεις του Προγράμματος Δημοσίων Επενδύσεων (Συλλογική Απόφαση, </w:t>
      </w:r>
      <w:proofErr w:type="spellStart"/>
      <w:r w:rsidRPr="0010450D">
        <w:rPr>
          <w:rFonts w:eastAsia="Calibri" w:cs="Times New Roman"/>
          <w:szCs w:val="22"/>
          <w:lang w:eastAsia="en-US"/>
        </w:rPr>
        <w:t>Ενάριθμος</w:t>
      </w:r>
      <w:proofErr w:type="spellEnd"/>
      <w:r w:rsidRPr="0010450D">
        <w:rPr>
          <w:rFonts w:eastAsia="Calibri" w:cs="Times New Roman"/>
          <w:szCs w:val="22"/>
          <w:lang w:eastAsia="en-US"/>
        </w:rPr>
        <w:t xml:space="preserve"> Έργου: 2025ΕΠ102300066006438 της ΣΑΕΠ 102/3). Η Συλλογική Απόφαση που έχει εκδοθεί</w:t>
      </w:r>
      <w:r w:rsidR="00642AE3" w:rsidRPr="00642AE3">
        <w:rPr>
          <w:rFonts w:eastAsia="Calibri" w:cs="Times New Roman"/>
          <w:szCs w:val="22"/>
          <w:lang w:eastAsia="en-US"/>
        </w:rPr>
        <w:t xml:space="preserve"> </w:t>
      </w:r>
      <w:r w:rsidR="00642AE3">
        <w:rPr>
          <w:rFonts w:eastAsia="Calibri" w:cs="Times New Roman"/>
          <w:szCs w:val="22"/>
          <w:lang w:eastAsia="en-US"/>
        </w:rPr>
        <w:t>από τον</w:t>
      </w:r>
      <w:r w:rsidR="00642AE3" w:rsidRPr="00642AE3">
        <w:t xml:space="preserve"> </w:t>
      </w:r>
      <w:bookmarkStart w:id="30" w:name="_Hlk214540806"/>
      <w:r w:rsidR="00642AE3">
        <w:rPr>
          <w:rFonts w:eastAsia="Calibri" w:cs="Times New Roman"/>
          <w:szCs w:val="22"/>
          <w:lang w:eastAsia="en-US"/>
        </w:rPr>
        <w:t>Α</w:t>
      </w:r>
      <w:r w:rsidR="00642AE3" w:rsidRPr="00642AE3">
        <w:rPr>
          <w:rFonts w:eastAsia="Calibri" w:cs="Times New Roman"/>
          <w:szCs w:val="22"/>
          <w:lang w:eastAsia="en-US"/>
        </w:rPr>
        <w:t>ναπληρωτ</w:t>
      </w:r>
      <w:r w:rsidR="00642AE3">
        <w:rPr>
          <w:rFonts w:eastAsia="Calibri" w:cs="Times New Roman"/>
          <w:szCs w:val="22"/>
          <w:lang w:eastAsia="en-US"/>
        </w:rPr>
        <w:t>ή</w:t>
      </w:r>
      <w:r w:rsidR="00642AE3" w:rsidRPr="00642AE3">
        <w:rPr>
          <w:rFonts w:eastAsia="Calibri" w:cs="Times New Roman"/>
          <w:szCs w:val="22"/>
          <w:lang w:eastAsia="en-US"/>
        </w:rPr>
        <w:t xml:space="preserve"> </w:t>
      </w:r>
      <w:r w:rsidR="00642AE3">
        <w:rPr>
          <w:rFonts w:eastAsia="Calibri" w:cs="Times New Roman"/>
          <w:szCs w:val="22"/>
          <w:lang w:eastAsia="en-US"/>
        </w:rPr>
        <w:t>Υ</w:t>
      </w:r>
      <w:r w:rsidR="00642AE3" w:rsidRPr="00642AE3">
        <w:rPr>
          <w:rFonts w:eastAsia="Calibri" w:cs="Times New Roman"/>
          <w:szCs w:val="22"/>
          <w:lang w:eastAsia="en-US"/>
        </w:rPr>
        <w:t>πουργ</w:t>
      </w:r>
      <w:r w:rsidR="00642AE3">
        <w:rPr>
          <w:rFonts w:eastAsia="Calibri" w:cs="Times New Roman"/>
          <w:szCs w:val="22"/>
          <w:lang w:eastAsia="en-US"/>
        </w:rPr>
        <w:t>ό</w:t>
      </w:r>
      <w:r w:rsidR="00642AE3" w:rsidRPr="00642AE3">
        <w:rPr>
          <w:rFonts w:eastAsia="Calibri" w:cs="Times New Roman"/>
          <w:szCs w:val="22"/>
          <w:lang w:eastAsia="en-US"/>
        </w:rPr>
        <w:t xml:space="preserve"> </w:t>
      </w:r>
      <w:r w:rsidR="00642AE3">
        <w:rPr>
          <w:rFonts w:eastAsia="Calibri" w:cs="Times New Roman"/>
          <w:szCs w:val="22"/>
          <w:lang w:eastAsia="en-US"/>
        </w:rPr>
        <w:t>Ε</w:t>
      </w:r>
      <w:r w:rsidR="00642AE3" w:rsidRPr="00642AE3">
        <w:rPr>
          <w:rFonts w:eastAsia="Calibri" w:cs="Times New Roman"/>
          <w:szCs w:val="22"/>
          <w:lang w:eastAsia="en-US"/>
        </w:rPr>
        <w:t>θνικ</w:t>
      </w:r>
      <w:r w:rsidR="00642AE3">
        <w:rPr>
          <w:rFonts w:eastAsia="Calibri" w:cs="Times New Roman"/>
          <w:szCs w:val="22"/>
          <w:lang w:eastAsia="en-US"/>
        </w:rPr>
        <w:t>ή</w:t>
      </w:r>
      <w:r w:rsidR="00642AE3" w:rsidRPr="00642AE3">
        <w:rPr>
          <w:rFonts w:eastAsia="Calibri" w:cs="Times New Roman"/>
          <w:szCs w:val="22"/>
          <w:lang w:eastAsia="en-US"/>
        </w:rPr>
        <w:t xml:space="preserve">ς </w:t>
      </w:r>
      <w:r w:rsidR="00642AE3">
        <w:rPr>
          <w:rFonts w:eastAsia="Calibri" w:cs="Times New Roman"/>
          <w:szCs w:val="22"/>
          <w:lang w:eastAsia="en-US"/>
        </w:rPr>
        <w:t>Ο</w:t>
      </w:r>
      <w:r w:rsidR="00642AE3" w:rsidRPr="00642AE3">
        <w:rPr>
          <w:rFonts w:eastAsia="Calibri" w:cs="Times New Roman"/>
          <w:szCs w:val="22"/>
          <w:lang w:eastAsia="en-US"/>
        </w:rPr>
        <w:t>ικονομ</w:t>
      </w:r>
      <w:r w:rsidR="00642AE3">
        <w:rPr>
          <w:rFonts w:eastAsia="Calibri" w:cs="Times New Roman"/>
          <w:szCs w:val="22"/>
          <w:lang w:eastAsia="en-US"/>
        </w:rPr>
        <w:t>ί</w:t>
      </w:r>
      <w:r w:rsidR="00642AE3" w:rsidRPr="00642AE3">
        <w:rPr>
          <w:rFonts w:eastAsia="Calibri" w:cs="Times New Roman"/>
          <w:szCs w:val="22"/>
          <w:lang w:eastAsia="en-US"/>
        </w:rPr>
        <w:t xml:space="preserve">ας και </w:t>
      </w:r>
      <w:r w:rsidR="00642AE3">
        <w:rPr>
          <w:rFonts w:eastAsia="Calibri" w:cs="Times New Roman"/>
          <w:szCs w:val="22"/>
          <w:lang w:eastAsia="en-US"/>
        </w:rPr>
        <w:t>Ο</w:t>
      </w:r>
      <w:r w:rsidR="00642AE3" w:rsidRPr="00642AE3">
        <w:rPr>
          <w:rFonts w:eastAsia="Calibri" w:cs="Times New Roman"/>
          <w:szCs w:val="22"/>
          <w:lang w:eastAsia="en-US"/>
        </w:rPr>
        <w:t>ικονομικ</w:t>
      </w:r>
      <w:r w:rsidR="00642AE3">
        <w:rPr>
          <w:rFonts w:eastAsia="Calibri" w:cs="Times New Roman"/>
          <w:szCs w:val="22"/>
          <w:lang w:eastAsia="en-US"/>
        </w:rPr>
        <w:t>ώ</w:t>
      </w:r>
      <w:r w:rsidR="00642AE3" w:rsidRPr="00642AE3">
        <w:rPr>
          <w:rFonts w:eastAsia="Calibri" w:cs="Times New Roman"/>
          <w:szCs w:val="22"/>
          <w:lang w:eastAsia="en-US"/>
        </w:rPr>
        <w:t>ν</w:t>
      </w:r>
      <w:r w:rsidR="00642AE3">
        <w:rPr>
          <w:rFonts w:eastAsia="Calibri" w:cs="Times New Roman"/>
          <w:szCs w:val="22"/>
          <w:lang w:eastAsia="en-US"/>
        </w:rPr>
        <w:t xml:space="preserve"> </w:t>
      </w:r>
      <w:r w:rsidR="00642AE3" w:rsidRPr="0010450D">
        <w:rPr>
          <w:rFonts w:eastAsia="Calibri" w:cs="Times New Roman"/>
          <w:szCs w:val="22"/>
          <w:lang w:eastAsia="en-US"/>
        </w:rPr>
        <w:t xml:space="preserve"> </w:t>
      </w:r>
      <w:bookmarkEnd w:id="30"/>
      <w:r w:rsidRPr="0010450D">
        <w:rPr>
          <w:rFonts w:eastAsia="Calibri" w:cs="Times New Roman"/>
          <w:szCs w:val="22"/>
          <w:lang w:eastAsia="en-US"/>
        </w:rPr>
        <w:t xml:space="preserve">για την παρούσα διαδικασία και αποτελεί Ανάληψη Υποχρέωσης, έχει λάβει </w:t>
      </w:r>
      <w:proofErr w:type="spellStart"/>
      <w:r w:rsidRPr="0010450D">
        <w:rPr>
          <w:rFonts w:eastAsia="Calibri" w:cs="Times New Roman"/>
          <w:szCs w:val="22"/>
          <w:lang w:eastAsia="en-US"/>
        </w:rPr>
        <w:t>αρ</w:t>
      </w:r>
      <w:proofErr w:type="spellEnd"/>
      <w:r w:rsidRPr="0010450D">
        <w:rPr>
          <w:rFonts w:eastAsia="Calibri" w:cs="Times New Roman"/>
          <w:szCs w:val="22"/>
          <w:lang w:eastAsia="en-US"/>
        </w:rPr>
        <w:t xml:space="preserve">. </w:t>
      </w:r>
      <w:proofErr w:type="spellStart"/>
      <w:r w:rsidRPr="0010450D">
        <w:rPr>
          <w:rFonts w:eastAsia="Calibri" w:cs="Times New Roman"/>
          <w:szCs w:val="22"/>
          <w:lang w:eastAsia="en-US"/>
        </w:rPr>
        <w:t>πρωτ</w:t>
      </w:r>
      <w:proofErr w:type="spellEnd"/>
      <w:r w:rsidRPr="0010450D">
        <w:rPr>
          <w:rFonts w:eastAsia="Calibri" w:cs="Times New Roman"/>
          <w:szCs w:val="22"/>
          <w:lang w:eastAsia="en-US"/>
        </w:rPr>
        <w:t xml:space="preserve">. </w:t>
      </w:r>
      <w:r w:rsidRPr="00642AE3">
        <w:rPr>
          <w:rFonts w:eastAsia="Calibri" w:cs="Times New Roman"/>
          <w:szCs w:val="22"/>
          <w:lang w:eastAsia="en-US"/>
        </w:rPr>
        <w:t xml:space="preserve">1829/23-05-2025 (ΑΔΑ </w:t>
      </w:r>
      <w:r w:rsidR="00642AE3" w:rsidRPr="00642AE3">
        <w:rPr>
          <w:rFonts w:eastAsia="Calibri" w:cs="Times New Roman"/>
          <w:szCs w:val="22"/>
          <w:lang w:eastAsia="en-US"/>
        </w:rPr>
        <w:t>9Ψ5ΝΗ-ΖΧΔ</w:t>
      </w:r>
      <w:r w:rsidRPr="00642AE3">
        <w:rPr>
          <w:rFonts w:eastAsia="Calibri" w:cs="Times New Roman"/>
          <w:szCs w:val="22"/>
          <w:lang w:eastAsia="en-US"/>
        </w:rPr>
        <w:t>).</w:t>
      </w:r>
    </w:p>
    <w:p w14:paraId="7972A155" w14:textId="7CAD89C3" w:rsidR="00C7230C" w:rsidRPr="00C7230C" w:rsidRDefault="00C7230C" w:rsidP="00C7230C">
      <w:pPr>
        <w:spacing w:after="240"/>
        <w:rPr>
          <w:rFonts w:ascii="Aptos" w:hAnsi="Aptos" w:cs="Aptos"/>
          <w:lang w:val="el-GR"/>
        </w:rPr>
      </w:pPr>
      <w:r w:rsidRPr="00C7230C">
        <w:rPr>
          <w:lang w:val="el-GR"/>
        </w:rPr>
        <w:t>Η σύμβαση</w:t>
      </w:r>
      <w:r w:rsidR="004554EA">
        <w:rPr>
          <w:lang w:val="el-GR"/>
        </w:rPr>
        <w:t xml:space="preserve"> της προμήθειας οχημάτων </w:t>
      </w:r>
      <w:r w:rsidRPr="00C7230C">
        <w:rPr>
          <w:lang w:val="el-GR"/>
        </w:rPr>
        <w:t xml:space="preserve"> περιλαμβάνεται στο Πακέτο Εργασίας 3 «Εξοπλισμός» της Πράξης «Ενίσχυση της κοινωνικής ανθεκτικότητας και της συμμετοχής των πολιτών στην πρόληψη και αντιμετώπιση κινδύνων από φυσικές καταστροφές» με ακρωνύμιο «</w:t>
      </w:r>
      <w:r>
        <w:rPr>
          <w:lang w:val="en-US"/>
        </w:rPr>
        <w:t>ACT</w:t>
      </w:r>
      <w:r w:rsidRPr="00C7230C">
        <w:rPr>
          <w:lang w:val="el-GR"/>
        </w:rPr>
        <w:t>4</w:t>
      </w:r>
      <w:r>
        <w:rPr>
          <w:lang w:val="en-US"/>
        </w:rPr>
        <w:t>ALL</w:t>
      </w:r>
      <w:r w:rsidRPr="00C7230C">
        <w:rPr>
          <w:lang w:val="el-GR"/>
        </w:rPr>
        <w:t xml:space="preserve">» με κωδικό </w:t>
      </w:r>
      <w:r w:rsidRPr="009A6912">
        <w:t>MIS</w:t>
      </w:r>
      <w:r w:rsidRPr="00C7230C">
        <w:rPr>
          <w:lang w:val="el-GR"/>
        </w:rPr>
        <w:t xml:space="preserve"> 6006438 η οποία έχει ενταχθεί στο Πρόγραμμα Συνεργασίας </w:t>
      </w:r>
      <w:r w:rsidRPr="009A6912">
        <w:t>INTERREG</w:t>
      </w:r>
      <w:r w:rsidRPr="00C7230C">
        <w:rPr>
          <w:lang w:val="el-GR"/>
        </w:rPr>
        <w:t xml:space="preserve"> </w:t>
      </w:r>
      <w:r w:rsidRPr="009A6912">
        <w:t>V</w:t>
      </w:r>
      <w:r w:rsidRPr="00C7230C">
        <w:rPr>
          <w:lang w:val="el-GR"/>
        </w:rPr>
        <w:t>Ι-Α Ελλάδα - Κύπρος 2021-2027 με βάση την απόφαση της Επιτροπής Παρακολούθησης του Προγράμματος η οποία ελήφθη την 6</w:t>
      </w:r>
      <w:r w:rsidRPr="00C7230C">
        <w:rPr>
          <w:vertAlign w:val="superscript"/>
          <w:lang w:val="el-GR"/>
        </w:rPr>
        <w:t>η</w:t>
      </w:r>
      <w:r w:rsidRPr="00C7230C">
        <w:rPr>
          <w:lang w:val="el-GR"/>
        </w:rPr>
        <w:t xml:space="preserve"> Δεκεμβρίου 2024 και αφορά την με </w:t>
      </w:r>
      <w:r w:rsidRPr="009A6912">
        <w:t>ID</w:t>
      </w:r>
      <w:r w:rsidRPr="00C7230C">
        <w:rPr>
          <w:lang w:val="el-GR"/>
        </w:rPr>
        <w:t xml:space="preserve"> 58295 Αίτηση Χρηματοδότησης του Επικεφαλής Εταίρου της πράξης «</w:t>
      </w:r>
      <w:r>
        <w:rPr>
          <w:lang w:val="en-US"/>
        </w:rPr>
        <w:t>ACT</w:t>
      </w:r>
      <w:r w:rsidRPr="00C7230C">
        <w:rPr>
          <w:lang w:val="el-GR"/>
        </w:rPr>
        <w:t>4</w:t>
      </w:r>
      <w:r>
        <w:rPr>
          <w:lang w:val="en-US"/>
        </w:rPr>
        <w:t>ALL</w:t>
      </w:r>
      <w:r w:rsidRPr="00C7230C">
        <w:rPr>
          <w:lang w:val="el-GR"/>
        </w:rPr>
        <w:t>» στο Πρόγραμμα</w:t>
      </w:r>
      <w:bookmarkEnd w:id="29"/>
      <w:r w:rsidRPr="00C7230C">
        <w:rPr>
          <w:lang w:val="el-GR"/>
        </w:rPr>
        <w:t>.</w:t>
      </w:r>
    </w:p>
    <w:p w14:paraId="606368A7" w14:textId="77777777" w:rsidR="003929DA" w:rsidRDefault="003929DA">
      <w:pPr>
        <w:pStyle w:val="2"/>
        <w:rPr>
          <w:lang w:val="el-GR"/>
        </w:rPr>
      </w:pPr>
      <w:bookmarkStart w:id="31" w:name="_Toc236748168"/>
      <w:r>
        <w:rPr>
          <w:lang w:val="el-GR"/>
        </w:rPr>
        <w:t>1.3</w:t>
      </w:r>
      <w:r>
        <w:rPr>
          <w:lang w:val="el-GR"/>
        </w:rPr>
        <w:tab/>
        <w:t>Συνοπτική Περιγραφή φυσικού και οικονομικού αντικειμένου της σύμβασης</w:t>
      </w:r>
      <w:bookmarkEnd w:id="31"/>
      <w:r>
        <w:rPr>
          <w:lang w:val="el-GR"/>
        </w:rPr>
        <w:t xml:space="preserve"> </w:t>
      </w:r>
    </w:p>
    <w:p w14:paraId="2C862C26" w14:textId="1FC0D550" w:rsidR="001A7C3D" w:rsidRDefault="003929DA" w:rsidP="001A7C3D">
      <w:pPr>
        <w:rPr>
          <w:lang w:val="el-GR"/>
        </w:rPr>
      </w:pPr>
      <w:bookmarkStart w:id="32" w:name="_Hlk216079433"/>
      <w:r>
        <w:rPr>
          <w:lang w:val="el-GR"/>
        </w:rPr>
        <w:t xml:space="preserve">Αντικείμενο της σύμβασης </w:t>
      </w:r>
      <w:r w:rsidR="004810F7">
        <w:rPr>
          <w:lang w:val="el-GR"/>
        </w:rPr>
        <w:t xml:space="preserve">είναι η </w:t>
      </w:r>
      <w:r>
        <w:rPr>
          <w:lang w:val="el-GR"/>
        </w:rPr>
        <w:t xml:space="preserve"> </w:t>
      </w:r>
      <w:r w:rsidR="001A7C3D" w:rsidRPr="001A7C3D">
        <w:rPr>
          <w:lang w:val="el-GR"/>
        </w:rPr>
        <w:t xml:space="preserve">προμήθεια οχημάτων πολιτικής προστασίας (όχημα μεταφοράς </w:t>
      </w:r>
      <w:proofErr w:type="spellStart"/>
      <w:r w:rsidR="001A7C3D" w:rsidRPr="001A7C3D">
        <w:rPr>
          <w:lang w:val="el-GR"/>
        </w:rPr>
        <w:t>ΑμεΑ</w:t>
      </w:r>
      <w:proofErr w:type="spellEnd"/>
      <w:r w:rsidR="001A7C3D" w:rsidRPr="001A7C3D">
        <w:rPr>
          <w:lang w:val="el-GR"/>
        </w:rPr>
        <w:t>, όχημα</w:t>
      </w:r>
      <w:r w:rsidR="001A7C3D">
        <w:rPr>
          <w:lang w:val="el-GR"/>
        </w:rPr>
        <w:t xml:space="preserve"> </w:t>
      </w:r>
      <w:r w:rsidR="001A7C3D" w:rsidRPr="001A7C3D">
        <w:rPr>
          <w:lang w:val="el-GR"/>
        </w:rPr>
        <w:t xml:space="preserve">μεταφοράς ζώων, όχημα με πυροσβεστική </w:t>
      </w:r>
      <w:proofErr w:type="spellStart"/>
      <w:r w:rsidR="001A7C3D" w:rsidRPr="001A7C3D">
        <w:rPr>
          <w:lang w:val="el-GR"/>
        </w:rPr>
        <w:t>υπερκατασκευή</w:t>
      </w:r>
      <w:proofErr w:type="spellEnd"/>
      <w:r w:rsidR="001A7C3D" w:rsidRPr="001A7C3D">
        <w:rPr>
          <w:lang w:val="el-GR"/>
        </w:rPr>
        <w:t xml:space="preserve">), που </w:t>
      </w:r>
      <w:r w:rsidR="00F04241" w:rsidRPr="001A7C3D">
        <w:rPr>
          <w:lang w:val="el-GR"/>
        </w:rPr>
        <w:t>συντελούν</w:t>
      </w:r>
      <w:r w:rsidR="001A7C3D" w:rsidRPr="001A7C3D">
        <w:rPr>
          <w:lang w:val="el-GR"/>
        </w:rPr>
        <w:t xml:space="preserve"> άμεσα στην ενίσχυση </w:t>
      </w:r>
      <w:r w:rsidR="001A7C3D">
        <w:rPr>
          <w:lang w:val="el-GR"/>
        </w:rPr>
        <w:t xml:space="preserve">της </w:t>
      </w:r>
      <w:r w:rsidR="001A7C3D" w:rsidRPr="001A7C3D">
        <w:rPr>
          <w:lang w:val="el-GR"/>
        </w:rPr>
        <w:t>επιχειρησιακής ικανότητας της Περιφέρειας Κρήτης σε θέματα πρόληψης, ετοιμότητας και</w:t>
      </w:r>
      <w:r w:rsidR="001A7C3D">
        <w:rPr>
          <w:lang w:val="el-GR"/>
        </w:rPr>
        <w:t xml:space="preserve"> </w:t>
      </w:r>
      <w:r w:rsidR="001A7C3D" w:rsidRPr="001A7C3D">
        <w:rPr>
          <w:lang w:val="el-GR"/>
        </w:rPr>
        <w:t>αντιμετώπισης φυσικών καταστροφών</w:t>
      </w:r>
      <w:r w:rsidR="001A7C3D">
        <w:rPr>
          <w:lang w:val="el-GR"/>
        </w:rPr>
        <w:t xml:space="preserve"> </w:t>
      </w:r>
      <w:r w:rsidR="004810F7">
        <w:rPr>
          <w:lang w:val="el-GR"/>
        </w:rPr>
        <w:t xml:space="preserve">στα πλαίσια της </w:t>
      </w:r>
      <w:r w:rsidR="004810F7" w:rsidRPr="004810F7">
        <w:rPr>
          <w:lang w:val="el-GR"/>
        </w:rPr>
        <w:t xml:space="preserve">πράξη ACT4ALL </w:t>
      </w:r>
      <w:r w:rsidR="004810F7">
        <w:rPr>
          <w:lang w:val="el-GR"/>
        </w:rPr>
        <w:t xml:space="preserve">του </w:t>
      </w:r>
      <w:r w:rsidR="004810F7" w:rsidRPr="00C7230C">
        <w:rPr>
          <w:lang w:val="el-GR"/>
        </w:rPr>
        <w:t>Πρ</w:t>
      </w:r>
      <w:r w:rsidR="004810F7">
        <w:rPr>
          <w:lang w:val="el-GR"/>
        </w:rPr>
        <w:t>ο</w:t>
      </w:r>
      <w:r w:rsidR="004810F7" w:rsidRPr="00C7230C">
        <w:rPr>
          <w:lang w:val="el-GR"/>
        </w:rPr>
        <w:t>γρ</w:t>
      </w:r>
      <w:r w:rsidR="004810F7">
        <w:rPr>
          <w:lang w:val="el-GR"/>
        </w:rPr>
        <w:t>ά</w:t>
      </w:r>
      <w:r w:rsidR="004810F7" w:rsidRPr="00C7230C">
        <w:rPr>
          <w:lang w:val="el-GR"/>
        </w:rPr>
        <w:t>μμα</w:t>
      </w:r>
      <w:r w:rsidR="004810F7">
        <w:rPr>
          <w:lang w:val="el-GR"/>
        </w:rPr>
        <w:t>τος</w:t>
      </w:r>
      <w:r w:rsidR="004810F7" w:rsidRPr="00C7230C">
        <w:rPr>
          <w:lang w:val="el-GR"/>
        </w:rPr>
        <w:t xml:space="preserve"> Συνεργασίας </w:t>
      </w:r>
      <w:r w:rsidR="004810F7" w:rsidRPr="009A6912">
        <w:t>INTERREG</w:t>
      </w:r>
      <w:r w:rsidR="004810F7" w:rsidRPr="00C7230C">
        <w:rPr>
          <w:lang w:val="el-GR"/>
        </w:rPr>
        <w:t xml:space="preserve"> </w:t>
      </w:r>
      <w:r w:rsidR="004810F7" w:rsidRPr="009A6912">
        <w:t>V</w:t>
      </w:r>
      <w:r w:rsidR="004810F7" w:rsidRPr="00C7230C">
        <w:rPr>
          <w:lang w:val="el-GR"/>
        </w:rPr>
        <w:t>Ι-Α Ελλάδα - Κύπρος 2021-2027</w:t>
      </w:r>
      <w:r w:rsidR="004810F7" w:rsidRPr="004810F7">
        <w:rPr>
          <w:lang w:val="el-GR"/>
        </w:rPr>
        <w:t xml:space="preserve">, η οποία αποσκοπεί στην ενίσχυση της κοινωνικής ανθεκτικότητας και της ενεργούς συμμετοχής των πολιτών στην πρόληψη και αντιμετώπιση κινδύνων από φυσικές καταστροφές, είναι σημαντική γιατί ενισχύει τη συνεργασία των περιοχών σε διασυνοριακό επίπεδο, ενισχύει την επιχειρησιακή ικανότητα του κρατικού μηχανισμού μέσα από την αξιοποίηση εθελοντών, εκπαιδεύει τους εθελοντές ώστε να είναι καθόλα ενημερωμένοι και αποτελεσματικοί στις επιχειρήσεις και θα δώσει άυλα και υλικά εφόδια για δράση στο πεδίο. Αντικείμενο της σύμβασης  </w:t>
      </w:r>
      <w:r w:rsidR="001A7C3D" w:rsidRPr="001A7C3D">
        <w:rPr>
          <w:lang w:val="el-GR"/>
        </w:rPr>
        <w:t>είναι η προμήθεια οχημάτων που</w:t>
      </w:r>
      <w:r w:rsidR="001A7C3D">
        <w:rPr>
          <w:lang w:val="el-GR"/>
        </w:rPr>
        <w:t xml:space="preserve"> </w:t>
      </w:r>
      <w:r w:rsidR="001A7C3D" w:rsidRPr="001A7C3D">
        <w:rPr>
          <w:lang w:val="el-GR"/>
        </w:rPr>
        <w:t>χρησιμοποιεί η Περιφέρεια Κρήτης όταν επιχειρεί στο πεδίο σε περιπτώσεις φυσικών καταστροφών.</w:t>
      </w:r>
      <w:r w:rsidR="001A7C3D">
        <w:rPr>
          <w:lang w:val="el-GR"/>
        </w:rPr>
        <w:t xml:space="preserve"> </w:t>
      </w:r>
    </w:p>
    <w:p w14:paraId="2930B565" w14:textId="55719726" w:rsidR="00D04472" w:rsidRDefault="00D04472" w:rsidP="001A7C3D">
      <w:pPr>
        <w:rPr>
          <w:lang w:val="el-GR"/>
        </w:rPr>
      </w:pPr>
      <w:r w:rsidRPr="00D04472">
        <w:rPr>
          <w:lang w:val="el-GR"/>
        </w:rPr>
        <w:t>Η παρούσα σύμβαση υποδιαιρείται σ</w:t>
      </w:r>
      <w:r>
        <w:rPr>
          <w:lang w:val="el-GR"/>
        </w:rPr>
        <w:t xml:space="preserve">ε τρία (3) τμήματα  όπως </w:t>
      </w:r>
      <w:r w:rsidRPr="00D04472">
        <w:rPr>
          <w:lang w:val="el-GR"/>
        </w:rPr>
        <w:t xml:space="preserve"> αναλύονται στον παρακάτω πίνακα:</w:t>
      </w:r>
    </w:p>
    <w:tbl>
      <w:tblPr>
        <w:tblStyle w:val="TableNormal1"/>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1559"/>
        <w:gridCol w:w="1281"/>
        <w:gridCol w:w="1559"/>
        <w:gridCol w:w="1276"/>
        <w:gridCol w:w="1624"/>
      </w:tblGrid>
      <w:tr w:rsidR="001A7C3D" w:rsidRPr="00A42A1D" w14:paraId="1A0A8624" w14:textId="77777777" w:rsidTr="001A7C3D">
        <w:trPr>
          <w:trHeight w:val="657"/>
        </w:trPr>
        <w:tc>
          <w:tcPr>
            <w:tcW w:w="3191" w:type="dxa"/>
          </w:tcPr>
          <w:p w14:paraId="5DC68F3D" w14:textId="77777777" w:rsidR="001A7C3D" w:rsidRDefault="001A7C3D" w:rsidP="00ED6DA4">
            <w:pPr>
              <w:pStyle w:val="TableParagraph"/>
              <w:spacing w:before="254"/>
              <w:ind w:left="10"/>
              <w:jc w:val="center"/>
              <w:rPr>
                <w:b/>
              </w:rPr>
            </w:pPr>
            <w:r>
              <w:rPr>
                <w:b/>
                <w:spacing w:val="-2"/>
              </w:rPr>
              <w:t>Είδος</w:t>
            </w:r>
          </w:p>
        </w:tc>
        <w:tc>
          <w:tcPr>
            <w:tcW w:w="1559" w:type="dxa"/>
          </w:tcPr>
          <w:p w14:paraId="2571F25A" w14:textId="77777777" w:rsidR="001A7C3D" w:rsidRDefault="001A7C3D" w:rsidP="00ED6DA4">
            <w:pPr>
              <w:pStyle w:val="TableParagraph"/>
              <w:spacing w:before="254"/>
              <w:ind w:left="10"/>
              <w:jc w:val="center"/>
              <w:rPr>
                <w:b/>
              </w:rPr>
            </w:pPr>
            <w:r>
              <w:rPr>
                <w:b/>
                <w:spacing w:val="-5"/>
              </w:rPr>
              <w:t>CPV</w:t>
            </w:r>
          </w:p>
        </w:tc>
        <w:tc>
          <w:tcPr>
            <w:tcW w:w="1281" w:type="dxa"/>
          </w:tcPr>
          <w:p w14:paraId="1F6B1C59" w14:textId="77777777" w:rsidR="001A7C3D" w:rsidRDefault="001A7C3D" w:rsidP="00ED6DA4">
            <w:pPr>
              <w:pStyle w:val="TableParagraph"/>
              <w:spacing w:before="254"/>
              <w:ind w:left="181"/>
              <w:rPr>
                <w:b/>
              </w:rPr>
            </w:pPr>
            <w:r>
              <w:rPr>
                <w:b/>
                <w:spacing w:val="-2"/>
              </w:rPr>
              <w:t>Ποσότητα</w:t>
            </w:r>
          </w:p>
        </w:tc>
        <w:tc>
          <w:tcPr>
            <w:tcW w:w="1559" w:type="dxa"/>
          </w:tcPr>
          <w:p w14:paraId="6B2B37E7" w14:textId="06644ECD" w:rsidR="001A7C3D" w:rsidRDefault="00D04472" w:rsidP="00D04472">
            <w:pPr>
              <w:pStyle w:val="TableParagraph"/>
              <w:spacing w:before="97" w:line="270" w:lineRule="atLeast"/>
              <w:ind w:left="209" w:right="115"/>
              <w:rPr>
                <w:b/>
              </w:rPr>
            </w:pPr>
            <w:r>
              <w:rPr>
                <w:b/>
              </w:rPr>
              <w:t xml:space="preserve">Εκτιμώμενη αξία </w:t>
            </w:r>
            <w:r w:rsidR="001A7C3D">
              <w:rPr>
                <w:b/>
              </w:rPr>
              <w:t xml:space="preserve">(χωρίς </w:t>
            </w:r>
            <w:r w:rsidR="001A7C3D">
              <w:rPr>
                <w:b/>
                <w:spacing w:val="-2"/>
              </w:rPr>
              <w:t>Φ.ΠΑ.)</w:t>
            </w:r>
          </w:p>
        </w:tc>
        <w:tc>
          <w:tcPr>
            <w:tcW w:w="1276" w:type="dxa"/>
          </w:tcPr>
          <w:p w14:paraId="740C943F" w14:textId="77777777" w:rsidR="001A7C3D" w:rsidRDefault="001A7C3D" w:rsidP="00ED6DA4">
            <w:pPr>
              <w:pStyle w:val="TableParagraph"/>
              <w:spacing w:before="97" w:line="270" w:lineRule="atLeast"/>
              <w:ind w:left="325" w:right="308" w:firstLine="106"/>
              <w:rPr>
                <w:b/>
              </w:rPr>
            </w:pPr>
            <w:r>
              <w:rPr>
                <w:b/>
                <w:spacing w:val="-4"/>
              </w:rPr>
              <w:t xml:space="preserve">Αξία </w:t>
            </w:r>
            <w:r>
              <w:rPr>
                <w:b/>
                <w:spacing w:val="-2"/>
              </w:rPr>
              <w:t>Φ.Π.Α.</w:t>
            </w:r>
          </w:p>
        </w:tc>
        <w:tc>
          <w:tcPr>
            <w:tcW w:w="1624" w:type="dxa"/>
          </w:tcPr>
          <w:p w14:paraId="21A0347E" w14:textId="27865AA5" w:rsidR="001A7C3D" w:rsidRDefault="00D04472" w:rsidP="00D04472">
            <w:pPr>
              <w:pStyle w:val="TableParagraph"/>
              <w:spacing w:before="97" w:line="270" w:lineRule="atLeast"/>
              <w:ind w:left="67" w:right="206" w:hanging="50"/>
              <w:rPr>
                <w:b/>
              </w:rPr>
            </w:pPr>
            <w:r w:rsidRPr="00D04472">
              <w:rPr>
                <w:b/>
              </w:rPr>
              <w:t xml:space="preserve">Εκτιμώμενη αξία </w:t>
            </w:r>
            <w:r w:rsidR="001A7C3D">
              <w:rPr>
                <w:b/>
              </w:rPr>
              <w:t>με Φ.Π.Α.</w:t>
            </w:r>
          </w:p>
        </w:tc>
      </w:tr>
      <w:tr w:rsidR="001A7C3D" w14:paraId="06BF0E82" w14:textId="77777777" w:rsidTr="00D04472">
        <w:trPr>
          <w:trHeight w:val="428"/>
        </w:trPr>
        <w:tc>
          <w:tcPr>
            <w:tcW w:w="3191" w:type="dxa"/>
            <w:vAlign w:val="center"/>
          </w:tcPr>
          <w:p w14:paraId="20C8C7AE" w14:textId="0C867151" w:rsidR="001A7C3D" w:rsidRDefault="00D04472" w:rsidP="00D04472">
            <w:pPr>
              <w:pStyle w:val="TableParagraph"/>
              <w:spacing w:before="120"/>
              <w:ind w:left="143" w:right="1"/>
            </w:pPr>
            <w:r w:rsidRPr="00D04472">
              <w:rPr>
                <w:b/>
                <w:bCs/>
              </w:rPr>
              <w:t>ΤΜΗΜΑ 1 :</w:t>
            </w:r>
            <w:r>
              <w:t xml:space="preserve"> </w:t>
            </w:r>
            <w:r w:rsidR="001A7C3D">
              <w:t>Όχημα</w:t>
            </w:r>
            <w:r w:rsidR="001A7C3D">
              <w:rPr>
                <w:spacing w:val="-8"/>
              </w:rPr>
              <w:t xml:space="preserve"> </w:t>
            </w:r>
            <w:r w:rsidR="001A7C3D">
              <w:t>μεταφοράς</w:t>
            </w:r>
            <w:r w:rsidR="001A7C3D">
              <w:rPr>
                <w:spacing w:val="-8"/>
              </w:rPr>
              <w:t xml:space="preserve"> </w:t>
            </w:r>
            <w:proofErr w:type="spellStart"/>
            <w:r w:rsidR="001A7C3D">
              <w:rPr>
                <w:spacing w:val="-4"/>
              </w:rPr>
              <w:t>ΑμεΑ</w:t>
            </w:r>
            <w:proofErr w:type="spellEnd"/>
          </w:p>
        </w:tc>
        <w:tc>
          <w:tcPr>
            <w:tcW w:w="1559" w:type="dxa"/>
          </w:tcPr>
          <w:p w14:paraId="51A12551" w14:textId="77777777" w:rsidR="001A7C3D" w:rsidRDefault="001A7C3D" w:rsidP="00ED6DA4">
            <w:pPr>
              <w:pStyle w:val="TableParagraph"/>
              <w:spacing w:before="120"/>
              <w:ind w:left="10"/>
              <w:jc w:val="center"/>
            </w:pPr>
            <w:r>
              <w:rPr>
                <w:spacing w:val="-2"/>
              </w:rPr>
              <w:t>34114300-</w:t>
            </w:r>
            <w:r>
              <w:rPr>
                <w:spacing w:val="-10"/>
              </w:rPr>
              <w:t>2</w:t>
            </w:r>
          </w:p>
        </w:tc>
        <w:tc>
          <w:tcPr>
            <w:tcW w:w="1281" w:type="dxa"/>
          </w:tcPr>
          <w:p w14:paraId="2E217CBA" w14:textId="77777777" w:rsidR="001A7C3D" w:rsidRDefault="001A7C3D" w:rsidP="00ED6DA4">
            <w:pPr>
              <w:pStyle w:val="TableParagraph"/>
              <w:spacing w:before="120"/>
              <w:ind w:left="9"/>
              <w:jc w:val="center"/>
            </w:pPr>
            <w:r>
              <w:rPr>
                <w:spacing w:val="-10"/>
              </w:rPr>
              <w:t>1</w:t>
            </w:r>
          </w:p>
        </w:tc>
        <w:tc>
          <w:tcPr>
            <w:tcW w:w="1559" w:type="dxa"/>
          </w:tcPr>
          <w:p w14:paraId="55BABF6A" w14:textId="77777777" w:rsidR="001A7C3D" w:rsidRDefault="001A7C3D" w:rsidP="00ED6DA4">
            <w:pPr>
              <w:pStyle w:val="TableParagraph"/>
              <w:spacing w:before="120"/>
              <w:ind w:right="95"/>
              <w:jc w:val="right"/>
            </w:pPr>
            <w:r>
              <w:rPr>
                <w:spacing w:val="-2"/>
              </w:rPr>
              <w:t>55.645,16</w:t>
            </w:r>
          </w:p>
        </w:tc>
        <w:tc>
          <w:tcPr>
            <w:tcW w:w="1276" w:type="dxa"/>
          </w:tcPr>
          <w:p w14:paraId="784E2929" w14:textId="77777777" w:rsidR="001A7C3D" w:rsidRDefault="001A7C3D" w:rsidP="00ED6DA4">
            <w:pPr>
              <w:pStyle w:val="TableParagraph"/>
              <w:spacing w:before="120"/>
              <w:ind w:right="95"/>
              <w:jc w:val="right"/>
            </w:pPr>
            <w:r>
              <w:rPr>
                <w:spacing w:val="-2"/>
              </w:rPr>
              <w:t>13.354,84</w:t>
            </w:r>
          </w:p>
        </w:tc>
        <w:tc>
          <w:tcPr>
            <w:tcW w:w="1624" w:type="dxa"/>
          </w:tcPr>
          <w:p w14:paraId="698DFA0F" w14:textId="77777777" w:rsidR="001A7C3D" w:rsidRDefault="001A7C3D" w:rsidP="00ED6DA4">
            <w:pPr>
              <w:pStyle w:val="TableParagraph"/>
              <w:spacing w:before="120"/>
              <w:ind w:right="95"/>
              <w:jc w:val="right"/>
            </w:pPr>
            <w:r>
              <w:rPr>
                <w:spacing w:val="-2"/>
              </w:rPr>
              <w:t>69.000,00</w:t>
            </w:r>
          </w:p>
        </w:tc>
      </w:tr>
      <w:tr w:rsidR="001A7C3D" w14:paraId="1FFCCA69" w14:textId="77777777" w:rsidTr="00D04472">
        <w:trPr>
          <w:trHeight w:val="428"/>
        </w:trPr>
        <w:tc>
          <w:tcPr>
            <w:tcW w:w="3191" w:type="dxa"/>
            <w:vAlign w:val="center"/>
          </w:tcPr>
          <w:p w14:paraId="6A9C4AC5" w14:textId="39F4E8BF" w:rsidR="001A7C3D" w:rsidRDefault="00D04472" w:rsidP="00D04472">
            <w:pPr>
              <w:pStyle w:val="TableParagraph"/>
              <w:spacing w:before="120"/>
              <w:ind w:left="143"/>
            </w:pPr>
            <w:r w:rsidRPr="00D04472">
              <w:rPr>
                <w:b/>
                <w:bCs/>
              </w:rPr>
              <w:t>ΤΜΗΜΑ 2</w:t>
            </w:r>
            <w:r>
              <w:t xml:space="preserve">: </w:t>
            </w:r>
            <w:r w:rsidR="001A7C3D">
              <w:t>Όχημα</w:t>
            </w:r>
            <w:r w:rsidR="001A7C3D">
              <w:rPr>
                <w:spacing w:val="-11"/>
              </w:rPr>
              <w:t xml:space="preserve"> </w:t>
            </w:r>
            <w:r w:rsidR="001A7C3D">
              <w:t>μεταφοράς</w:t>
            </w:r>
            <w:r w:rsidR="001A7C3D">
              <w:rPr>
                <w:spacing w:val="-10"/>
              </w:rPr>
              <w:t xml:space="preserve"> </w:t>
            </w:r>
            <w:r w:rsidR="001A7C3D">
              <w:rPr>
                <w:spacing w:val="-4"/>
              </w:rPr>
              <w:t>ζώων</w:t>
            </w:r>
          </w:p>
        </w:tc>
        <w:tc>
          <w:tcPr>
            <w:tcW w:w="1559" w:type="dxa"/>
          </w:tcPr>
          <w:p w14:paraId="08ED5497" w14:textId="77777777" w:rsidR="001A7C3D" w:rsidRDefault="001A7C3D" w:rsidP="00ED6DA4">
            <w:pPr>
              <w:pStyle w:val="TableParagraph"/>
              <w:spacing w:before="120"/>
              <w:ind w:left="10"/>
              <w:jc w:val="center"/>
            </w:pPr>
            <w:r>
              <w:rPr>
                <w:spacing w:val="-2"/>
              </w:rPr>
              <w:t>34113200-</w:t>
            </w:r>
            <w:r>
              <w:rPr>
                <w:spacing w:val="-10"/>
              </w:rPr>
              <w:t>4</w:t>
            </w:r>
          </w:p>
        </w:tc>
        <w:tc>
          <w:tcPr>
            <w:tcW w:w="1281" w:type="dxa"/>
          </w:tcPr>
          <w:p w14:paraId="13D2E359" w14:textId="77777777" w:rsidR="001A7C3D" w:rsidRDefault="001A7C3D" w:rsidP="00ED6DA4">
            <w:pPr>
              <w:pStyle w:val="TableParagraph"/>
              <w:spacing w:before="120"/>
              <w:ind w:left="9"/>
              <w:jc w:val="center"/>
            </w:pPr>
            <w:r>
              <w:rPr>
                <w:spacing w:val="-10"/>
              </w:rPr>
              <w:t>1</w:t>
            </w:r>
          </w:p>
        </w:tc>
        <w:tc>
          <w:tcPr>
            <w:tcW w:w="1559" w:type="dxa"/>
          </w:tcPr>
          <w:p w14:paraId="1C68938B" w14:textId="77777777" w:rsidR="001A7C3D" w:rsidRDefault="001A7C3D" w:rsidP="00ED6DA4">
            <w:pPr>
              <w:pStyle w:val="TableParagraph"/>
              <w:spacing w:before="120"/>
              <w:ind w:right="95"/>
              <w:jc w:val="right"/>
            </w:pPr>
            <w:r>
              <w:rPr>
                <w:spacing w:val="-2"/>
              </w:rPr>
              <w:t>36.290,32</w:t>
            </w:r>
          </w:p>
        </w:tc>
        <w:tc>
          <w:tcPr>
            <w:tcW w:w="1276" w:type="dxa"/>
          </w:tcPr>
          <w:p w14:paraId="72F0F689" w14:textId="77777777" w:rsidR="001A7C3D" w:rsidRDefault="001A7C3D" w:rsidP="00ED6DA4">
            <w:pPr>
              <w:pStyle w:val="TableParagraph"/>
              <w:spacing w:before="120"/>
              <w:ind w:right="95"/>
              <w:jc w:val="right"/>
            </w:pPr>
            <w:r>
              <w:rPr>
                <w:spacing w:val="-2"/>
              </w:rPr>
              <w:t>8.709,68</w:t>
            </w:r>
          </w:p>
        </w:tc>
        <w:tc>
          <w:tcPr>
            <w:tcW w:w="1624" w:type="dxa"/>
          </w:tcPr>
          <w:p w14:paraId="212EEB12" w14:textId="77777777" w:rsidR="001A7C3D" w:rsidRDefault="001A7C3D" w:rsidP="00ED6DA4">
            <w:pPr>
              <w:pStyle w:val="TableParagraph"/>
              <w:spacing w:before="120"/>
              <w:ind w:right="95"/>
              <w:jc w:val="right"/>
            </w:pPr>
            <w:r>
              <w:rPr>
                <w:spacing w:val="-2"/>
              </w:rPr>
              <w:t>45.000,00</w:t>
            </w:r>
          </w:p>
        </w:tc>
      </w:tr>
      <w:tr w:rsidR="001A7C3D" w14:paraId="1F5720CE" w14:textId="77777777" w:rsidTr="00D04472">
        <w:trPr>
          <w:trHeight w:val="1046"/>
        </w:trPr>
        <w:tc>
          <w:tcPr>
            <w:tcW w:w="3191" w:type="dxa"/>
            <w:vAlign w:val="center"/>
          </w:tcPr>
          <w:p w14:paraId="3FEDF2D0" w14:textId="102FD072" w:rsidR="001A7C3D" w:rsidRDefault="00D04472" w:rsidP="00D04472">
            <w:pPr>
              <w:pStyle w:val="TableParagraph"/>
              <w:spacing w:before="78" w:line="310" w:lineRule="atLeast"/>
              <w:ind w:left="143" w:right="95"/>
            </w:pPr>
            <w:r w:rsidRPr="00D04472">
              <w:rPr>
                <w:b/>
                <w:bCs/>
              </w:rPr>
              <w:t>ΤΜΗΜΑ 3</w:t>
            </w:r>
            <w:r>
              <w:t xml:space="preserve">: </w:t>
            </w:r>
            <w:r w:rsidR="001A7C3D">
              <w:t xml:space="preserve">Όχημα 4x4 για την αντιμετώπιση φυσικών </w:t>
            </w:r>
            <w:r w:rsidR="001A7C3D">
              <w:rPr>
                <w:spacing w:val="-2"/>
              </w:rPr>
              <w:t>καταστροφών</w:t>
            </w:r>
          </w:p>
        </w:tc>
        <w:tc>
          <w:tcPr>
            <w:tcW w:w="1559" w:type="dxa"/>
          </w:tcPr>
          <w:p w14:paraId="2688F925" w14:textId="77777777" w:rsidR="001A7C3D" w:rsidRDefault="001A7C3D" w:rsidP="00ED6DA4">
            <w:pPr>
              <w:pStyle w:val="TableParagraph"/>
              <w:spacing w:before="160"/>
            </w:pPr>
          </w:p>
          <w:p w14:paraId="6FCAC346" w14:textId="77777777" w:rsidR="001A7C3D" w:rsidRDefault="001A7C3D" w:rsidP="00ED6DA4">
            <w:pPr>
              <w:pStyle w:val="TableParagraph"/>
              <w:ind w:left="10"/>
              <w:jc w:val="center"/>
            </w:pPr>
            <w:r>
              <w:rPr>
                <w:spacing w:val="-2"/>
              </w:rPr>
              <w:t>34113200-</w:t>
            </w:r>
            <w:r>
              <w:rPr>
                <w:spacing w:val="-10"/>
              </w:rPr>
              <w:t>4</w:t>
            </w:r>
          </w:p>
        </w:tc>
        <w:tc>
          <w:tcPr>
            <w:tcW w:w="1281" w:type="dxa"/>
          </w:tcPr>
          <w:p w14:paraId="50B25588" w14:textId="77777777" w:rsidR="001A7C3D" w:rsidRDefault="001A7C3D" w:rsidP="00ED6DA4">
            <w:pPr>
              <w:pStyle w:val="TableParagraph"/>
              <w:spacing w:before="160"/>
            </w:pPr>
          </w:p>
          <w:p w14:paraId="64881B0B" w14:textId="77777777" w:rsidR="001A7C3D" w:rsidRDefault="001A7C3D" w:rsidP="00ED6DA4">
            <w:pPr>
              <w:pStyle w:val="TableParagraph"/>
              <w:ind w:left="9"/>
              <w:jc w:val="center"/>
            </w:pPr>
            <w:r>
              <w:rPr>
                <w:spacing w:val="-10"/>
              </w:rPr>
              <w:t>1</w:t>
            </w:r>
          </w:p>
        </w:tc>
        <w:tc>
          <w:tcPr>
            <w:tcW w:w="1559" w:type="dxa"/>
          </w:tcPr>
          <w:p w14:paraId="548270A0" w14:textId="77777777" w:rsidR="001A7C3D" w:rsidRDefault="001A7C3D" w:rsidP="00ED6DA4">
            <w:pPr>
              <w:pStyle w:val="TableParagraph"/>
              <w:spacing w:before="160"/>
            </w:pPr>
          </w:p>
          <w:p w14:paraId="2B279F17" w14:textId="77777777" w:rsidR="001A7C3D" w:rsidRDefault="001A7C3D" w:rsidP="00ED6DA4">
            <w:pPr>
              <w:pStyle w:val="TableParagraph"/>
              <w:ind w:right="95"/>
              <w:jc w:val="right"/>
            </w:pPr>
            <w:r>
              <w:rPr>
                <w:spacing w:val="-2"/>
              </w:rPr>
              <w:t>50.806,45</w:t>
            </w:r>
          </w:p>
        </w:tc>
        <w:tc>
          <w:tcPr>
            <w:tcW w:w="1276" w:type="dxa"/>
          </w:tcPr>
          <w:p w14:paraId="2A0EFD97" w14:textId="77777777" w:rsidR="001A7C3D" w:rsidRDefault="001A7C3D" w:rsidP="00ED6DA4">
            <w:pPr>
              <w:pStyle w:val="TableParagraph"/>
              <w:spacing w:before="160"/>
            </w:pPr>
          </w:p>
          <w:p w14:paraId="1C23413B" w14:textId="77777777" w:rsidR="001A7C3D" w:rsidRDefault="001A7C3D" w:rsidP="00ED6DA4">
            <w:pPr>
              <w:pStyle w:val="TableParagraph"/>
              <w:ind w:right="95"/>
              <w:jc w:val="right"/>
            </w:pPr>
            <w:r>
              <w:rPr>
                <w:spacing w:val="-2"/>
              </w:rPr>
              <w:t>12.193,55</w:t>
            </w:r>
          </w:p>
        </w:tc>
        <w:tc>
          <w:tcPr>
            <w:tcW w:w="1624" w:type="dxa"/>
          </w:tcPr>
          <w:p w14:paraId="0F8A30D4" w14:textId="77777777" w:rsidR="001A7C3D" w:rsidRDefault="001A7C3D" w:rsidP="00ED6DA4">
            <w:pPr>
              <w:pStyle w:val="TableParagraph"/>
              <w:spacing w:before="160"/>
            </w:pPr>
          </w:p>
          <w:p w14:paraId="437FF7ED" w14:textId="77777777" w:rsidR="001A7C3D" w:rsidRDefault="001A7C3D" w:rsidP="00ED6DA4">
            <w:pPr>
              <w:pStyle w:val="TableParagraph"/>
              <w:ind w:right="95"/>
              <w:jc w:val="right"/>
            </w:pPr>
            <w:r>
              <w:rPr>
                <w:spacing w:val="-2"/>
              </w:rPr>
              <w:t>63.000,00</w:t>
            </w:r>
          </w:p>
        </w:tc>
      </w:tr>
    </w:tbl>
    <w:p w14:paraId="03EAFBB8" w14:textId="77777777" w:rsidR="001A7C3D" w:rsidRDefault="001A7C3D" w:rsidP="001A7C3D">
      <w:pPr>
        <w:rPr>
          <w:lang w:val="el-GR"/>
        </w:rPr>
      </w:pPr>
    </w:p>
    <w:p w14:paraId="49034468" w14:textId="77777777" w:rsidR="001A7C3D" w:rsidRDefault="001A7C3D" w:rsidP="001A7C3D">
      <w:pPr>
        <w:rPr>
          <w:lang w:val="el-GR"/>
        </w:rPr>
      </w:pPr>
    </w:p>
    <w:bookmarkEnd w:id="32"/>
    <w:p w14:paraId="3480D5A2" w14:textId="77777777" w:rsidR="00D04472" w:rsidRPr="00D04472" w:rsidRDefault="00D04472" w:rsidP="00D04472">
      <w:pPr>
        <w:rPr>
          <w:szCs w:val="22"/>
          <w:lang w:val="el-GR"/>
        </w:rPr>
      </w:pPr>
      <w:r w:rsidRPr="00D04472">
        <w:rPr>
          <w:szCs w:val="22"/>
          <w:lang w:val="el-GR"/>
        </w:rPr>
        <w:t>Προσφορές υποβάλλονται για ένα ή για περισσότερα ή για όλα τα τμήματα.</w:t>
      </w:r>
    </w:p>
    <w:p w14:paraId="4D90655E" w14:textId="12872DFF" w:rsidR="00D04472" w:rsidRPr="00D04472" w:rsidRDefault="00D04472" w:rsidP="00D04472">
      <w:pPr>
        <w:rPr>
          <w:szCs w:val="22"/>
          <w:lang w:val="el-GR"/>
        </w:rPr>
      </w:pPr>
      <w:r w:rsidRPr="00D04472">
        <w:rPr>
          <w:szCs w:val="22"/>
          <w:lang w:val="el-GR"/>
        </w:rPr>
        <w:t xml:space="preserve">Ο μέγιστος αριθμός ΤΜΗΜΑΤΩΝ που μπορεί να ανατεθεί σε έναν προσφέροντα ορίζεται σε </w:t>
      </w:r>
      <w:r>
        <w:rPr>
          <w:szCs w:val="22"/>
          <w:lang w:val="el-GR"/>
        </w:rPr>
        <w:t xml:space="preserve">τρία (3) </w:t>
      </w:r>
    </w:p>
    <w:p w14:paraId="11802201" w14:textId="4973412B" w:rsidR="00831FBA" w:rsidRPr="00D04472" w:rsidRDefault="00D04472" w:rsidP="00D04472">
      <w:pPr>
        <w:rPr>
          <w:szCs w:val="22"/>
          <w:lang w:val="el-GR"/>
        </w:rPr>
      </w:pPr>
      <w:r w:rsidRPr="00D04472">
        <w:rPr>
          <w:szCs w:val="22"/>
          <w:lang w:val="el-GR"/>
        </w:rPr>
        <w:lastRenderedPageBreak/>
        <w:t xml:space="preserve">Η εκτιμώμενη αξία της σύμβασης ανέρχεται στο ποσό των </w:t>
      </w:r>
      <w:r w:rsidR="00001FC4" w:rsidRPr="00001FC4">
        <w:rPr>
          <w:szCs w:val="22"/>
          <w:lang w:val="el-GR"/>
        </w:rPr>
        <w:t>142.741,93</w:t>
      </w:r>
      <w:r w:rsidRPr="00D04472">
        <w:rPr>
          <w:szCs w:val="22"/>
          <w:lang w:val="el-GR"/>
        </w:rPr>
        <w:t xml:space="preserve">€ μη συμπεριλαμβανομένου ΦΠΑ </w:t>
      </w:r>
      <w:r w:rsidR="00001FC4">
        <w:rPr>
          <w:szCs w:val="22"/>
          <w:lang w:val="el-GR"/>
        </w:rPr>
        <w:t>24</w:t>
      </w:r>
      <w:r w:rsidRPr="00D04472">
        <w:rPr>
          <w:szCs w:val="22"/>
          <w:lang w:val="el-GR"/>
        </w:rPr>
        <w:t xml:space="preserve">% (εκτιμώμενη αξία συμπεριλαμβανομένου ΦΠΑ: </w:t>
      </w:r>
      <w:r w:rsidR="00001FC4" w:rsidRPr="00001FC4">
        <w:rPr>
          <w:szCs w:val="22"/>
          <w:lang w:val="el-GR"/>
        </w:rPr>
        <w:t>177.000,00</w:t>
      </w:r>
      <w:r w:rsidRPr="00D04472">
        <w:rPr>
          <w:szCs w:val="22"/>
          <w:lang w:val="el-GR"/>
        </w:rPr>
        <w:t xml:space="preserve">€). </w:t>
      </w:r>
    </w:p>
    <w:p w14:paraId="575C9293" w14:textId="1FA030BE" w:rsidR="003929DA" w:rsidRPr="00642AE3" w:rsidRDefault="003929DA">
      <w:pPr>
        <w:rPr>
          <w:lang w:val="el-GR"/>
        </w:rPr>
      </w:pPr>
      <w:r w:rsidRPr="006F7866">
        <w:rPr>
          <w:lang w:val="el-GR"/>
        </w:rPr>
        <w:t xml:space="preserve">Η διάρκεια της σύμβασης ορίζεται  </w:t>
      </w:r>
      <w:bookmarkStart w:id="33" w:name="_Hlk216079700"/>
      <w:r w:rsidRPr="006F7866">
        <w:rPr>
          <w:lang w:val="el-GR"/>
        </w:rPr>
        <w:t xml:space="preserve">σε </w:t>
      </w:r>
      <w:r w:rsidR="00642AE3">
        <w:rPr>
          <w:lang w:val="el-GR"/>
        </w:rPr>
        <w:t xml:space="preserve"> έξη (6) </w:t>
      </w:r>
      <w:r w:rsidRPr="006F7866">
        <w:rPr>
          <w:lang w:val="el-GR"/>
        </w:rPr>
        <w:t xml:space="preserve">μήνες </w:t>
      </w:r>
      <w:r w:rsidR="00642AE3" w:rsidRPr="00642AE3">
        <w:rPr>
          <w:lang w:val="el-GR"/>
        </w:rPr>
        <w:t xml:space="preserve">με δικαίωμα παράτασης </w:t>
      </w:r>
      <w:r w:rsidR="004F4DD6">
        <w:rPr>
          <w:lang w:val="el-GR"/>
        </w:rPr>
        <w:t xml:space="preserve">τρεις  </w:t>
      </w:r>
      <w:r w:rsidR="00642AE3" w:rsidRPr="00642AE3">
        <w:rPr>
          <w:lang w:val="el-GR"/>
        </w:rPr>
        <w:t xml:space="preserve">(3) μήνες χωρίς αύξηση του συμβατικού ποσού </w:t>
      </w:r>
    </w:p>
    <w:bookmarkEnd w:id="33"/>
    <w:p w14:paraId="156FF3A3" w14:textId="09B6F1AD" w:rsidR="003929DA" w:rsidRPr="001611ED" w:rsidRDefault="003929DA">
      <w:pPr>
        <w:rPr>
          <w:lang w:val="el-GR"/>
        </w:rPr>
      </w:pPr>
      <w:r>
        <w:rPr>
          <w:lang w:val="el-GR"/>
        </w:rPr>
        <w:t xml:space="preserve">Αναλυτική περιγραφή του φυσικού και οικονομικού αντικειμένου της σύμβασης δίδεται στο ΠΑΡΑΡΤΗΜΑ </w:t>
      </w:r>
      <w:r w:rsidR="00642AE3">
        <w:rPr>
          <w:lang w:val="el-GR"/>
        </w:rPr>
        <w:t>Ι</w:t>
      </w:r>
      <w:r>
        <w:rPr>
          <w:lang w:val="el-GR"/>
        </w:rPr>
        <w:t xml:space="preserve"> της παρούσας διακήρυξης. </w:t>
      </w:r>
    </w:p>
    <w:p w14:paraId="02E26CB7" w14:textId="0E73E0A5" w:rsidR="003929DA" w:rsidRDefault="003929DA" w:rsidP="00642AE3">
      <w:pPr>
        <w:pStyle w:val="normalwithoutspacing"/>
      </w:pPr>
      <w:r>
        <w:t xml:space="preserve">Η σύμβαση θα ανατεθεί με το κριτήριο της πλέον συμφέρουσας από οικονομική άποψη προσφοράς, βάσει </w:t>
      </w:r>
      <w:r w:rsidRPr="00642AE3">
        <w:t>της τιμ</w:t>
      </w:r>
      <w:r w:rsidRPr="00F257A4">
        <w:t>ής</w:t>
      </w:r>
      <w:r w:rsidR="00F257A4" w:rsidRPr="00F257A4">
        <w:rPr>
          <w:color w:val="5B9BD5"/>
        </w:rPr>
        <w:t>.</w:t>
      </w:r>
    </w:p>
    <w:p w14:paraId="43715A4F" w14:textId="77777777" w:rsidR="003929DA" w:rsidRDefault="003929DA">
      <w:pPr>
        <w:pStyle w:val="2"/>
        <w:rPr>
          <w:lang w:val="el-GR"/>
        </w:rPr>
      </w:pPr>
      <w:bookmarkStart w:id="34" w:name="_Toc236748169"/>
      <w:r>
        <w:rPr>
          <w:lang w:val="el-GR"/>
        </w:rPr>
        <w:t>1.4</w:t>
      </w:r>
      <w:r>
        <w:rPr>
          <w:lang w:val="el-GR"/>
        </w:rPr>
        <w:tab/>
        <w:t>Θεσμικό πλαίσιο</w:t>
      </w:r>
      <w:bookmarkEnd w:id="34"/>
      <w:r>
        <w:rPr>
          <w:lang w:val="el-GR"/>
        </w:rPr>
        <w:t xml:space="preserve"> </w:t>
      </w:r>
    </w:p>
    <w:p w14:paraId="6EA25A85" w14:textId="77777777" w:rsidR="00DE2F44" w:rsidRDefault="00DE2F44" w:rsidP="00DE2F44">
      <w:pPr>
        <w:rPr>
          <w:lang w:val="el-GR"/>
        </w:rPr>
      </w:pPr>
      <w:r>
        <w:rPr>
          <w:lang w:val="el-GR"/>
        </w:rPr>
        <w:t xml:space="preserve">Η ανάθεση και εκτέλεση της σύμβασης </w:t>
      </w:r>
      <w:proofErr w:type="spellStart"/>
      <w:r>
        <w:rPr>
          <w:lang w:val="el-GR"/>
        </w:rPr>
        <w:t>διέπονται</w:t>
      </w:r>
      <w:proofErr w:type="spellEnd"/>
      <w:r>
        <w:rPr>
          <w:lang w:val="el-GR"/>
        </w:rPr>
        <w:t xml:space="preserve"> από την κείμενη νομοθεσία και τις </w:t>
      </w:r>
      <w:proofErr w:type="spellStart"/>
      <w:r>
        <w:rPr>
          <w:lang w:val="el-GR"/>
        </w:rPr>
        <w:t>κατ</w:t>
      </w:r>
      <w:proofErr w:type="spellEnd"/>
      <w:r>
        <w:rPr>
          <w:lang w:val="el-GR"/>
        </w:rPr>
        <w:t xml:space="preserve">΄ εξουσιοδότηση αυτής </w:t>
      </w:r>
      <w:proofErr w:type="spellStart"/>
      <w:r>
        <w:rPr>
          <w:lang w:val="el-GR"/>
        </w:rPr>
        <w:t>εκδοθείσες</w:t>
      </w:r>
      <w:proofErr w:type="spellEnd"/>
      <w:r>
        <w:rPr>
          <w:lang w:val="el-GR"/>
        </w:rPr>
        <w:t xml:space="preserve"> κανονιστικές πράξεις, όπως ισχύουν, και ιδίως:</w:t>
      </w:r>
    </w:p>
    <w:p w14:paraId="65779EA5" w14:textId="77777777" w:rsidR="00DE2F44" w:rsidRPr="00B17158" w:rsidRDefault="00DE2F44" w:rsidP="006A4F24">
      <w:pPr>
        <w:pStyle w:val="normalwithoutspacing"/>
        <w:rPr>
          <w:i/>
          <w:iCs/>
        </w:rPr>
      </w:pPr>
      <w:r w:rsidRPr="00B17158">
        <w:rPr>
          <w:i/>
          <w:iCs/>
        </w:rPr>
        <w:t>[Γενικές διατάξεις δημοσίων συμβάσεων]</w:t>
      </w:r>
    </w:p>
    <w:p w14:paraId="390E035F" w14:textId="77777777" w:rsidR="00DE2F44" w:rsidRDefault="00DE2F44" w:rsidP="006F597B">
      <w:pPr>
        <w:numPr>
          <w:ilvl w:val="0"/>
          <w:numId w:val="17"/>
        </w:numPr>
        <w:ind w:left="284" w:hanging="284"/>
        <w:rPr>
          <w:lang w:val="el-GR"/>
        </w:rPr>
      </w:pPr>
      <w:r w:rsidRPr="006A4F24">
        <w:rPr>
          <w:lang w:val="el-GR"/>
        </w:rPr>
        <w:t>του ν. 4412/2016 (Α’ 147) “Δημόσιες Συμβάσεις Έργων, Προμηθειών και Υπηρεσιών (προσαρμογή στις Οδηγίες 2014/24/ ΕΕ και 2014/25/ΕΕ)»</w:t>
      </w:r>
      <w:r w:rsidR="00493DD6">
        <w:rPr>
          <w:lang w:val="el-GR"/>
        </w:rPr>
        <w:t>,</w:t>
      </w:r>
    </w:p>
    <w:p w14:paraId="32BE5C9E" w14:textId="48F8C995" w:rsidR="00282F27" w:rsidRPr="006A4F24" w:rsidRDefault="00282F27" w:rsidP="006F597B">
      <w:pPr>
        <w:numPr>
          <w:ilvl w:val="0"/>
          <w:numId w:val="17"/>
        </w:numPr>
        <w:ind w:left="284" w:hanging="284"/>
        <w:rPr>
          <w:lang w:val="el-GR"/>
        </w:rPr>
      </w:pPr>
      <w:r>
        <w:rPr>
          <w:lang w:val="el-GR"/>
        </w:rPr>
        <w:t>του ν</w:t>
      </w:r>
      <w:r w:rsidRPr="00282F27">
        <w:rPr>
          <w:lang w:val="el-GR"/>
        </w:rPr>
        <w:t>. 5218/2025</w:t>
      </w:r>
      <w:r>
        <w:rPr>
          <w:lang w:val="el-GR"/>
        </w:rPr>
        <w:t xml:space="preserve"> </w:t>
      </w:r>
      <w:r w:rsidRPr="00282F27">
        <w:rPr>
          <w:lang w:val="el-GR"/>
        </w:rPr>
        <w:t>(Α 125) με τίτλο</w:t>
      </w:r>
      <w:r w:rsidRPr="00282F27">
        <w:rPr>
          <w:i/>
          <w:iCs/>
          <w:lang w:val="el-GR"/>
        </w:rPr>
        <w:t>:</w:t>
      </w:r>
      <w:r w:rsidRPr="00282F27">
        <w:rPr>
          <w:i/>
          <w:iCs/>
        </w:rPr>
        <w:t> </w:t>
      </w:r>
      <w:r w:rsidRPr="00282F27">
        <w:rPr>
          <w:lang w:val="el-GR"/>
        </w:rPr>
        <w:t>“Αναμόρφωση του πλαισίου για την επαγγελματική κατάρτιση υπαλλήλων που χειρίζονται δημόσιες συμβάσεις, του πλαισίου για την προετοιμασία και την ανάθεση δημοσίων συμβάσεων και την έννομη προστασία στον τομέα των δημοσίων συμβάσεων, του πλαισίου εθνικών υποδομών ποιότητας και του πλαισίου ίδρυσης, επέκτασης και εκσυγχρονισμού των μεταποιητικών δραστηριοτήτων στην Περιφέρεια Αττικής και λοιπές διατάξεις”.</w:t>
      </w:r>
    </w:p>
    <w:p w14:paraId="69A42EC6" w14:textId="77777777" w:rsidR="008D54C9" w:rsidRDefault="008D54C9" w:rsidP="008D54C9">
      <w:pPr>
        <w:numPr>
          <w:ilvl w:val="0"/>
          <w:numId w:val="17"/>
        </w:numPr>
        <w:ind w:left="284" w:hanging="284"/>
        <w:rPr>
          <w:lang w:val="el-GR"/>
        </w:rPr>
      </w:pPr>
      <w:r w:rsidRPr="006A4F24">
        <w:rPr>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6A4F24">
        <w:rPr>
          <w:lang w:val="el-GR"/>
        </w:rPr>
        <w:t>προσυμβατικό</w:t>
      </w:r>
      <w:proofErr w:type="spellEnd"/>
      <w:r w:rsidRPr="006A4F24">
        <w:rPr>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sidR="00493DD6">
        <w:rPr>
          <w:lang w:val="el-GR"/>
        </w:rPr>
        <w:t>,</w:t>
      </w:r>
    </w:p>
    <w:p w14:paraId="5AA344E9" w14:textId="237A5BF7" w:rsidR="00A8454F" w:rsidRPr="006A4F24" w:rsidRDefault="00A8454F" w:rsidP="00A8454F">
      <w:pPr>
        <w:numPr>
          <w:ilvl w:val="0"/>
          <w:numId w:val="17"/>
        </w:numPr>
        <w:ind w:left="284" w:hanging="284"/>
        <w:rPr>
          <w:lang w:val="el-GR"/>
        </w:rPr>
      </w:pPr>
      <w:r w:rsidRPr="00A8454F">
        <w:rPr>
          <w:lang w:val="el-GR"/>
        </w:rPr>
        <w:t>του ν. 4912/2022 (Α’ 59) «Ενιαία Αρχή Δημοσίων Συμβάσεων και άλλες διατάξεις του Υπουργείου Δικαιοσύνης»</w:t>
      </w:r>
      <w:r w:rsidR="00652054">
        <w:rPr>
          <w:lang w:val="el-GR"/>
        </w:rPr>
        <w:t>,</w:t>
      </w:r>
    </w:p>
    <w:p w14:paraId="44977676" w14:textId="77777777" w:rsidR="00DE2F44" w:rsidRPr="006A4F24" w:rsidRDefault="00DE2F44" w:rsidP="006F597B">
      <w:pPr>
        <w:numPr>
          <w:ilvl w:val="0"/>
          <w:numId w:val="17"/>
        </w:numPr>
        <w:ind w:left="284" w:hanging="284"/>
        <w:rPr>
          <w:lang w:val="el-GR"/>
        </w:rPr>
      </w:pPr>
      <w:r w:rsidRPr="006A4F24">
        <w:rPr>
          <w:lang w:val="el-GR"/>
        </w:rPr>
        <w:t>του ν. 4622/</w:t>
      </w:r>
      <w:r w:rsidR="009E23A8">
        <w:rPr>
          <w:lang w:val="el-GR"/>
        </w:rPr>
        <w:t>20</w:t>
      </w:r>
      <w:r w:rsidRPr="006A4F24">
        <w:rPr>
          <w:lang w:val="el-GR"/>
        </w:rPr>
        <w:t>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sidR="00493DD6">
        <w:rPr>
          <w:lang w:val="el-GR"/>
        </w:rPr>
        <w:t>,</w:t>
      </w:r>
      <w:r w:rsidRPr="006A4F24">
        <w:rPr>
          <w:lang w:val="el-GR"/>
        </w:rPr>
        <w:t xml:space="preserve"> </w:t>
      </w:r>
    </w:p>
    <w:p w14:paraId="01A86237" w14:textId="77777777" w:rsidR="00BC0066" w:rsidRPr="001C1814" w:rsidRDefault="00BC0066" w:rsidP="00BC0066">
      <w:pPr>
        <w:numPr>
          <w:ilvl w:val="0"/>
          <w:numId w:val="17"/>
        </w:numPr>
        <w:ind w:left="284" w:hanging="284"/>
        <w:rPr>
          <w:lang w:val="el-GR"/>
        </w:rPr>
      </w:pPr>
      <w:r w:rsidRPr="001C1814">
        <w:rPr>
          <w:lang w:val="el-GR"/>
        </w:rPr>
        <w:t xml:space="preserve">του ν. 4601/2019 (Α’ 44) </w:t>
      </w:r>
      <w:r>
        <w:rPr>
          <w:lang w:val="el-GR"/>
        </w:rPr>
        <w:t>«</w:t>
      </w:r>
      <w:r w:rsidRPr="001C1814">
        <w:rPr>
          <w:i/>
          <w:lang w:val="el-GR"/>
        </w:rPr>
        <w:t>Εταιρικοί µ</w:t>
      </w:r>
      <w:proofErr w:type="spellStart"/>
      <w:r w:rsidRPr="001C1814">
        <w:rPr>
          <w:i/>
          <w:lang w:val="el-GR"/>
        </w:rPr>
        <w:t>ετασχηµατισµοί</w:t>
      </w:r>
      <w:proofErr w:type="spellEnd"/>
      <w:r w:rsidRPr="001C1814">
        <w:rPr>
          <w:i/>
          <w:lang w:val="el-GR"/>
        </w:rPr>
        <w:t xml:space="preserve"> και </w:t>
      </w:r>
      <w:proofErr w:type="spellStart"/>
      <w:r w:rsidRPr="001C1814">
        <w:rPr>
          <w:i/>
          <w:lang w:val="el-GR"/>
        </w:rPr>
        <w:t>εναρµόνιση</w:t>
      </w:r>
      <w:proofErr w:type="spellEnd"/>
      <w:r w:rsidRPr="001C1814">
        <w:rPr>
          <w:i/>
          <w:lang w:val="el-GR"/>
        </w:rPr>
        <w:t xml:space="preserve"> του </w:t>
      </w:r>
      <w:proofErr w:type="spellStart"/>
      <w:r w:rsidRPr="001C1814">
        <w:rPr>
          <w:i/>
          <w:lang w:val="el-GR"/>
        </w:rPr>
        <w:t>νοµοθετικού</w:t>
      </w:r>
      <w:proofErr w:type="spellEnd"/>
      <w:r w:rsidRPr="001C1814">
        <w:rPr>
          <w:i/>
          <w:lang w:val="el-GR"/>
        </w:rPr>
        <w:t xml:space="preserve"> πλαισίου µε τις διατάξεις της Οδηγίας 2014/55/ΕΕ του Ευρωπαϊκού Κοινοβουλίου και του </w:t>
      </w:r>
      <w:proofErr w:type="spellStart"/>
      <w:r w:rsidRPr="001C1814">
        <w:rPr>
          <w:i/>
          <w:lang w:val="el-GR"/>
        </w:rPr>
        <w:t>Συµβουλίου</w:t>
      </w:r>
      <w:proofErr w:type="spellEnd"/>
      <w:r w:rsidRPr="001C1814">
        <w:rPr>
          <w:i/>
          <w:lang w:val="el-GR"/>
        </w:rPr>
        <w:t xml:space="preserve"> της 16ης Απριλίου 2014 για την έκδοση ηλεκτρονικών </w:t>
      </w:r>
      <w:proofErr w:type="spellStart"/>
      <w:r w:rsidRPr="001C1814">
        <w:rPr>
          <w:i/>
          <w:lang w:val="el-GR"/>
        </w:rPr>
        <w:t>τιµολογίων</w:t>
      </w:r>
      <w:proofErr w:type="spellEnd"/>
      <w:r w:rsidRPr="001C1814">
        <w:rPr>
          <w:i/>
          <w:lang w:val="el-GR"/>
        </w:rPr>
        <w:t xml:space="preserve"> στο πλαίσιο </w:t>
      </w:r>
      <w:proofErr w:type="spellStart"/>
      <w:r w:rsidRPr="001C1814">
        <w:rPr>
          <w:i/>
          <w:lang w:val="el-GR"/>
        </w:rPr>
        <w:t>δηµόσιων</w:t>
      </w:r>
      <w:proofErr w:type="spellEnd"/>
      <w:r w:rsidRPr="001C1814">
        <w:rPr>
          <w:i/>
          <w:lang w:val="el-GR"/>
        </w:rPr>
        <w:t xml:space="preserve"> </w:t>
      </w:r>
      <w:proofErr w:type="spellStart"/>
      <w:r w:rsidRPr="001C1814">
        <w:rPr>
          <w:i/>
          <w:lang w:val="el-GR"/>
        </w:rPr>
        <w:t>συµβάσεων</w:t>
      </w:r>
      <w:proofErr w:type="spellEnd"/>
      <w:r w:rsidRPr="001C1814">
        <w:rPr>
          <w:i/>
          <w:lang w:val="el-GR"/>
        </w:rPr>
        <w:t xml:space="preserve"> και λοιπές διατάξεις</w:t>
      </w:r>
      <w:r>
        <w:rPr>
          <w:i/>
          <w:lang w:val="el-GR"/>
        </w:rPr>
        <w:t>»</w:t>
      </w:r>
      <w:r w:rsidR="00493DD6">
        <w:rPr>
          <w:i/>
          <w:lang w:val="el-GR"/>
        </w:rPr>
        <w:t>,</w:t>
      </w:r>
    </w:p>
    <w:p w14:paraId="33CC8730" w14:textId="77777777" w:rsidR="00DE2F44" w:rsidRPr="006A4F24" w:rsidRDefault="00DE2F44" w:rsidP="006F597B">
      <w:pPr>
        <w:numPr>
          <w:ilvl w:val="0"/>
          <w:numId w:val="17"/>
        </w:numPr>
        <w:ind w:left="284" w:hanging="284"/>
        <w:rPr>
          <w:lang w:val="el-GR"/>
        </w:rPr>
      </w:pPr>
      <w:r w:rsidRPr="006A4F24">
        <w:rPr>
          <w:lang w:val="el-GR"/>
        </w:rPr>
        <w:t xml:space="preserve">του </w:t>
      </w:r>
      <w:r w:rsidR="00BC0066">
        <w:rPr>
          <w:lang w:val="el-GR"/>
        </w:rPr>
        <w:t xml:space="preserve">άρθρου 11 του </w:t>
      </w:r>
      <w:r w:rsidRPr="006A4F24">
        <w:rPr>
          <w:lang w:val="el-GR"/>
        </w:rPr>
        <w:t>ν. 4013/2011 (Α’ 204) «Σύσταση ενιαίας Ανεξάρτητης Αρχής Δημοσίων Συμβάσεων και Κεντρικού Ηλεκτρονικού Μητρώου Δημοσίων Συμβάσεων…»,</w:t>
      </w:r>
    </w:p>
    <w:p w14:paraId="486B008C" w14:textId="77777777" w:rsidR="00344E52" w:rsidRPr="006B36B5" w:rsidRDefault="003C7A40" w:rsidP="00344E52">
      <w:pPr>
        <w:numPr>
          <w:ilvl w:val="0"/>
          <w:numId w:val="17"/>
        </w:numPr>
        <w:ind w:left="284" w:hanging="284"/>
        <w:rPr>
          <w:i/>
          <w:iCs/>
          <w:color w:val="5B9BD5"/>
          <w:lang w:val="el-GR"/>
        </w:rPr>
      </w:pPr>
      <w:r>
        <w:rPr>
          <w:lang w:val="el-GR"/>
        </w:rPr>
        <w:t>του ν. 3548/2007 (Α’ 68) «</w:t>
      </w:r>
      <w:r w:rsidRPr="001C1814">
        <w:rPr>
          <w:lang w:val="el-GR"/>
        </w:rPr>
        <w:t>Καταχώριση δημοσιεύσεων των φορέων του Δημοσίου στο νομαρχιακό και τοπικό Τύπο και άλλες διατάξεις</w:t>
      </w:r>
      <w:r>
        <w:rPr>
          <w:lang w:val="el-GR"/>
        </w:rPr>
        <w:t xml:space="preserve">», </w:t>
      </w:r>
    </w:p>
    <w:p w14:paraId="4C00E478" w14:textId="77777777" w:rsidR="009C31D5" w:rsidRDefault="00DE2F44" w:rsidP="006F597B">
      <w:pPr>
        <w:numPr>
          <w:ilvl w:val="0"/>
          <w:numId w:val="17"/>
        </w:numPr>
        <w:ind w:left="284" w:hanging="284"/>
        <w:rPr>
          <w:i/>
          <w:lang w:val="el-GR"/>
        </w:rPr>
      </w:pPr>
      <w:r w:rsidRPr="00454B72">
        <w:rPr>
          <w:lang w:val="el-GR"/>
        </w:rPr>
        <w:t xml:space="preserve">του </w:t>
      </w:r>
      <w:proofErr w:type="spellStart"/>
      <w:r w:rsidRPr="00454B72">
        <w:rPr>
          <w:lang w:val="el-GR"/>
        </w:rPr>
        <w:t>π.δ.</w:t>
      </w:r>
      <w:proofErr w:type="spellEnd"/>
      <w:r w:rsidRPr="00454B72">
        <w:rPr>
          <w:lang w:val="el-GR"/>
        </w:rPr>
        <w:t xml:space="preserve"> 39/2017 (Α’ 64) </w:t>
      </w:r>
      <w:r w:rsidRPr="00454B72">
        <w:rPr>
          <w:i/>
          <w:lang w:val="el-GR"/>
        </w:rPr>
        <w:t>«Κανονισμός εξέτασης προδικαστικών προσφυγών ενώπιων της Α.Ε.Π.Π.</w:t>
      </w:r>
      <w:r w:rsidR="001C1814" w:rsidRPr="00454B72">
        <w:rPr>
          <w:i/>
          <w:lang w:val="el-GR"/>
        </w:rPr>
        <w:t>»</w:t>
      </w:r>
      <w:r w:rsidR="00493DD6">
        <w:rPr>
          <w:i/>
          <w:lang w:val="el-GR"/>
        </w:rPr>
        <w:t>,</w:t>
      </w:r>
    </w:p>
    <w:p w14:paraId="5949BD70" w14:textId="77777777" w:rsidR="00DC1095" w:rsidRPr="00DB7A93" w:rsidRDefault="00DC1095">
      <w:pPr>
        <w:numPr>
          <w:ilvl w:val="0"/>
          <w:numId w:val="17"/>
        </w:numPr>
        <w:ind w:left="284" w:hanging="284"/>
        <w:rPr>
          <w:i/>
          <w:color w:val="000000"/>
          <w:lang w:val="el-GR"/>
        </w:rPr>
      </w:pPr>
      <w:r w:rsidRPr="00DB7A93">
        <w:rPr>
          <w:color w:val="000000"/>
          <w:lang w:val="el-GR"/>
        </w:rPr>
        <w:t xml:space="preserve">της υπ’ </w:t>
      </w:r>
      <w:proofErr w:type="spellStart"/>
      <w:r w:rsidRPr="00DB7A93">
        <w:rPr>
          <w:color w:val="000000"/>
          <w:lang w:val="el-GR"/>
        </w:rPr>
        <w:t>αριθμ</w:t>
      </w:r>
      <w:proofErr w:type="spellEnd"/>
      <w:r w:rsidRPr="00DB7A93">
        <w:rPr>
          <w:color w:val="000000"/>
          <w:lang w:val="el-GR"/>
        </w:rPr>
        <w:t>. της</w:t>
      </w:r>
      <w:r w:rsidRPr="00DB7A93">
        <w:rPr>
          <w:i/>
          <w:color w:val="000000"/>
          <w:lang w:val="el-GR"/>
        </w:rPr>
        <w:t xml:space="preserve"> </w:t>
      </w:r>
      <w:proofErr w:type="spellStart"/>
      <w:r w:rsidRPr="00DB7A93">
        <w:rPr>
          <w:color w:val="000000"/>
          <w:lang w:val="el-GR"/>
        </w:rPr>
        <w:t>υπ</w:t>
      </w:r>
      <w:proofErr w:type="spellEnd"/>
      <w:r w:rsidRPr="00DB7A93">
        <w:rPr>
          <w:color w:val="000000"/>
          <w:lang w:val="el-GR"/>
        </w:rPr>
        <w:t xml:space="preserve">΄ </w:t>
      </w:r>
      <w:proofErr w:type="spellStart"/>
      <w:r w:rsidRPr="00DB7A93">
        <w:rPr>
          <w:color w:val="000000"/>
          <w:lang w:val="el-GR"/>
        </w:rPr>
        <w:t>αριθμ</w:t>
      </w:r>
      <w:proofErr w:type="spellEnd"/>
      <w:r w:rsidRPr="00DB7A93">
        <w:rPr>
          <w:i/>
          <w:color w:val="000000"/>
          <w:lang w:val="el-GR"/>
        </w:rPr>
        <w:t xml:space="preserve">. Κ.Υ.Α. </w:t>
      </w:r>
      <w:r w:rsidRPr="00DB7A93">
        <w:rPr>
          <w:color w:val="000000"/>
          <w:lang w:val="el-GR"/>
        </w:rPr>
        <w:t xml:space="preserve">52445 ΕΞ 2023 </w:t>
      </w:r>
      <w:r w:rsidRPr="00DB7A93">
        <w:rPr>
          <w:i/>
          <w:color w:val="000000"/>
          <w:lang w:val="el-GR"/>
        </w:rPr>
        <w:t>(B’ 2385/12.04.2023) «Υποχρέωση υποβολής ηλεκτρονικών τιμολογίων από τους οικονομικούς φορείς»</w:t>
      </w:r>
      <w:r w:rsidR="00493DD6" w:rsidRPr="00DB7A93">
        <w:rPr>
          <w:i/>
          <w:color w:val="000000"/>
          <w:lang w:val="el-GR"/>
        </w:rPr>
        <w:t>,</w:t>
      </w:r>
    </w:p>
    <w:p w14:paraId="7CF55676" w14:textId="77777777" w:rsidR="00347DC1" w:rsidRPr="00DB7A93" w:rsidRDefault="00347DC1" w:rsidP="00347DC1">
      <w:pPr>
        <w:numPr>
          <w:ilvl w:val="0"/>
          <w:numId w:val="17"/>
        </w:numPr>
        <w:ind w:left="284" w:hanging="284"/>
        <w:rPr>
          <w:i/>
          <w:iCs/>
          <w:color w:val="000000"/>
          <w:lang w:val="el-GR"/>
        </w:rPr>
      </w:pPr>
      <w:r w:rsidRPr="00DB7A93">
        <w:rPr>
          <w:color w:val="000000"/>
          <w:lang w:val="el-GR"/>
        </w:rPr>
        <w:t xml:space="preserve">της υπ’ </w:t>
      </w:r>
      <w:proofErr w:type="spellStart"/>
      <w:r w:rsidRPr="00DB7A93">
        <w:rPr>
          <w:color w:val="000000"/>
          <w:lang w:val="el-GR"/>
        </w:rPr>
        <w:t>αριθμ</w:t>
      </w:r>
      <w:proofErr w:type="spellEnd"/>
      <w:r w:rsidRPr="00DB7A93">
        <w:rPr>
          <w:color w:val="000000"/>
          <w:lang w:val="el-GR"/>
        </w:rPr>
        <w:t>. 102080/24-10-2022 (Β΄5623/02.11.2022) απόφασης του Υπουργού Ανάπτυξης και</w:t>
      </w:r>
      <w:r w:rsidRPr="00DB7A93">
        <w:rPr>
          <w:iCs/>
          <w:color w:val="000000"/>
          <w:lang w:val="el-GR"/>
        </w:rPr>
        <w:t xml:space="preserve"> </w:t>
      </w:r>
      <w:r w:rsidRPr="00DB7A93">
        <w:rPr>
          <w:i/>
          <w:color w:val="000000"/>
          <w:lang w:val="el-GR"/>
        </w:rPr>
        <w:t>Επενδύσεων  «Ρύθμιση θεμάτων σχετικά με την εξέταση επανορθωτικών μέτρων από την Επιτροπή της παρ.  9 του άρθρου 73 του ν. 4412/2016»</w:t>
      </w:r>
      <w:r w:rsidR="00493DD6" w:rsidRPr="00DB7A93">
        <w:rPr>
          <w:i/>
          <w:color w:val="000000"/>
          <w:lang w:val="el-GR"/>
        </w:rPr>
        <w:t>,</w:t>
      </w:r>
      <w:r w:rsidRPr="00DB7A93">
        <w:rPr>
          <w:i/>
          <w:iCs/>
          <w:color w:val="000000"/>
          <w:lang w:val="el-GR"/>
        </w:rPr>
        <w:t xml:space="preserve"> </w:t>
      </w:r>
    </w:p>
    <w:p w14:paraId="760A29E1" w14:textId="7EF58389" w:rsidR="00963C71" w:rsidRPr="00963C71" w:rsidRDefault="00963C71" w:rsidP="00347DC1">
      <w:pPr>
        <w:numPr>
          <w:ilvl w:val="0"/>
          <w:numId w:val="17"/>
        </w:numPr>
        <w:ind w:left="284" w:hanging="284"/>
        <w:rPr>
          <w:i/>
          <w:lang w:val="el-GR"/>
        </w:rPr>
      </w:pPr>
      <w:r w:rsidRPr="00963C71">
        <w:rPr>
          <w:color w:val="000000"/>
          <w:lang w:val="el-GR"/>
        </w:rPr>
        <w:t xml:space="preserve">­της </w:t>
      </w:r>
      <w:proofErr w:type="spellStart"/>
      <w:r w:rsidRPr="00963C71">
        <w:rPr>
          <w:color w:val="000000"/>
          <w:lang w:val="el-GR"/>
        </w:rPr>
        <w:t>αρ</w:t>
      </w:r>
      <w:proofErr w:type="spellEnd"/>
      <w:r w:rsidRPr="00963C71">
        <w:rPr>
          <w:color w:val="000000"/>
          <w:lang w:val="el-GR"/>
        </w:rPr>
        <w:t xml:space="preserve">. 4968/02.02.2026  Κοινής Απόφασης των Υπουργών Ανάπτυξης και Επενδύσεων και Επικρατείας: «Ρύθμιση ειδικότερων θεμάτων λειτουργίας και διαχείρισης του Κεντρικού Ηλεκτρονικού Μητρώου Δημοσίων </w:t>
      </w:r>
      <w:r w:rsidRPr="00963C71">
        <w:rPr>
          <w:color w:val="000000"/>
          <w:lang w:val="el-GR"/>
        </w:rPr>
        <w:lastRenderedPageBreak/>
        <w:t xml:space="preserve">Συμβάσεων (ΚΗΜΔΗΣ) - Τροποποίηση της υπ’ </w:t>
      </w:r>
      <w:proofErr w:type="spellStart"/>
      <w:r w:rsidRPr="00963C71">
        <w:rPr>
          <w:color w:val="000000"/>
          <w:lang w:val="el-GR"/>
        </w:rPr>
        <w:t>αρ</w:t>
      </w:r>
      <w:proofErr w:type="spellEnd"/>
      <w:r w:rsidRPr="00963C71">
        <w:rPr>
          <w:color w:val="000000"/>
          <w:lang w:val="el-GR"/>
        </w:rPr>
        <w:t>. 76928/09.07.2021 (Β’ 3075) κοινής απόφασης των Υπουργών Ανάπτυξης και Επενδύσεων και Επικρατείας.)» (Β’ 334)</w:t>
      </w:r>
    </w:p>
    <w:p w14:paraId="6C10E8E8" w14:textId="1583A2D3" w:rsidR="00347DC1" w:rsidRDefault="009460DF" w:rsidP="00347DC1">
      <w:pPr>
        <w:numPr>
          <w:ilvl w:val="0"/>
          <w:numId w:val="17"/>
        </w:numPr>
        <w:ind w:left="284" w:hanging="284"/>
        <w:rPr>
          <w:i/>
          <w:lang w:val="el-GR"/>
        </w:rPr>
      </w:pPr>
      <w:r w:rsidRPr="009460DF">
        <w:rPr>
          <w:lang w:val="el-GR"/>
        </w:rPr>
        <w:t xml:space="preserve">της </w:t>
      </w:r>
      <w:proofErr w:type="spellStart"/>
      <w:r w:rsidRPr="009460DF">
        <w:rPr>
          <w:lang w:val="el-GR"/>
        </w:rPr>
        <w:t>υπ΄αριθμ</w:t>
      </w:r>
      <w:proofErr w:type="spellEnd"/>
      <w:r w:rsidRPr="009460DF">
        <w:rPr>
          <w:lang w:val="el-GR"/>
        </w:rPr>
        <w:t>. 64233/08.06.2021 (Β΄2453/ 09.06.2021) Κοινής Απόφασης των Υπουργών Ανάπτυξης και Επενδύσεων  και Ψηφιακής Διακυβέρνησης</w:t>
      </w:r>
      <w:r w:rsidR="00544A4E">
        <w:rPr>
          <w:lang w:val="el-GR"/>
        </w:rPr>
        <w:t>,</w:t>
      </w:r>
      <w:r w:rsidRPr="009460DF">
        <w:rPr>
          <w:i/>
          <w:lang w:val="el-GR"/>
        </w:rPr>
        <w:t xml:space="preserve"> </w:t>
      </w:r>
      <w:r w:rsidRPr="009460DF">
        <w:rPr>
          <w:lang w:val="el-GR"/>
        </w:rPr>
        <w:t>με θέμα</w:t>
      </w:r>
      <w:r w:rsidRPr="009460DF">
        <w:rPr>
          <w:i/>
          <w:lang w:val="el-GR"/>
        </w:rPr>
        <w:t>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493DD6">
        <w:rPr>
          <w:i/>
          <w:lang w:val="el-GR"/>
        </w:rPr>
        <w:t>,</w:t>
      </w:r>
    </w:p>
    <w:p w14:paraId="5FC3EAEA" w14:textId="77777777" w:rsidR="00D31A69" w:rsidRDefault="00347DC1" w:rsidP="00D31A69">
      <w:pPr>
        <w:numPr>
          <w:ilvl w:val="0"/>
          <w:numId w:val="17"/>
        </w:numPr>
        <w:ind w:left="284" w:hanging="284"/>
        <w:rPr>
          <w:i/>
          <w:lang w:val="el-GR"/>
        </w:rPr>
      </w:pPr>
      <w:r w:rsidRPr="00347DC1">
        <w:rPr>
          <w:lang w:val="el-GR"/>
        </w:rPr>
        <w:t xml:space="preserve"> </w:t>
      </w:r>
      <w:r w:rsidRPr="00947EF4">
        <w:rPr>
          <w:lang w:val="el-GR"/>
        </w:rPr>
        <w:t>της</w:t>
      </w:r>
      <w:r w:rsidRPr="009C31D5">
        <w:rPr>
          <w:i/>
          <w:lang w:val="el-GR"/>
        </w:rPr>
        <w:t xml:space="preserve"> </w:t>
      </w:r>
      <w:r>
        <w:rPr>
          <w:lang w:val="el-GR"/>
        </w:rPr>
        <w:t xml:space="preserve">υπ’ </w:t>
      </w:r>
      <w:proofErr w:type="spellStart"/>
      <w:r w:rsidRPr="006F597B">
        <w:rPr>
          <w:lang w:val="el-GR"/>
        </w:rPr>
        <w:t>αριθμ</w:t>
      </w:r>
      <w:proofErr w:type="spellEnd"/>
      <w:r w:rsidRPr="009C31D5">
        <w:rPr>
          <w:i/>
          <w:lang w:val="el-GR"/>
        </w:rPr>
        <w:t>. 63446/2021 Κ.Υ.Α. (B’ 2338/02.06.202</w:t>
      </w:r>
      <w:r w:rsidR="0026679F" w:rsidRPr="006B36B5">
        <w:rPr>
          <w:i/>
          <w:lang w:val="el-GR"/>
        </w:rPr>
        <w:t>1</w:t>
      </w:r>
      <w:r w:rsidRPr="009C31D5">
        <w:rPr>
          <w:i/>
          <w:lang w:val="el-GR"/>
        </w:rPr>
        <w:t xml:space="preserve">) «Καθορισμός Εθνικού </w:t>
      </w:r>
      <w:proofErr w:type="spellStart"/>
      <w:r w:rsidRPr="009C31D5">
        <w:rPr>
          <w:i/>
          <w:lang w:val="el-GR"/>
        </w:rPr>
        <w:t>Μορφότυπου</w:t>
      </w:r>
      <w:proofErr w:type="spellEnd"/>
      <w:r w:rsidRPr="009C31D5">
        <w:rPr>
          <w:i/>
          <w:lang w:val="el-GR"/>
        </w:rPr>
        <w:t xml:space="preserve"> ηλεκτρονικού τιμολογίου στο πλαίσιο των Δημοσίων Συμβάσεων»</w:t>
      </w:r>
      <w:r w:rsidR="00493DD6">
        <w:rPr>
          <w:i/>
          <w:lang w:val="el-GR"/>
        </w:rPr>
        <w:t>,</w:t>
      </w:r>
    </w:p>
    <w:p w14:paraId="7A17FCBA" w14:textId="77777777" w:rsidR="00D31A69" w:rsidRDefault="009C31D5" w:rsidP="00D31A69">
      <w:pPr>
        <w:numPr>
          <w:ilvl w:val="0"/>
          <w:numId w:val="17"/>
        </w:numPr>
        <w:ind w:left="284" w:hanging="284"/>
        <w:rPr>
          <w:i/>
          <w:lang w:val="el-GR"/>
        </w:rPr>
      </w:pPr>
      <w:r w:rsidRPr="00D31A69">
        <w:rPr>
          <w:lang w:val="el-GR"/>
        </w:rPr>
        <w:t>της</w:t>
      </w:r>
      <w:r w:rsidR="00DE2F44" w:rsidRPr="00D31A69">
        <w:rPr>
          <w:i/>
          <w:lang w:val="el-GR"/>
        </w:rPr>
        <w:t xml:space="preserve"> </w:t>
      </w:r>
      <w:proofErr w:type="spellStart"/>
      <w:r w:rsidR="008E32B1" w:rsidRPr="00D31A69">
        <w:rPr>
          <w:lang w:val="el-GR"/>
        </w:rPr>
        <w:t>υπ</w:t>
      </w:r>
      <w:proofErr w:type="spellEnd"/>
      <w:r w:rsidR="008E32B1" w:rsidRPr="00D31A69">
        <w:rPr>
          <w:lang w:val="el-GR"/>
        </w:rPr>
        <w:t xml:space="preserve">΄ </w:t>
      </w:r>
      <w:proofErr w:type="spellStart"/>
      <w:r w:rsidR="00DE2F44" w:rsidRPr="00D31A69">
        <w:rPr>
          <w:lang w:val="el-GR"/>
        </w:rPr>
        <w:t>αριθμ</w:t>
      </w:r>
      <w:proofErr w:type="spellEnd"/>
      <w:r w:rsidR="00DE2F44" w:rsidRPr="00D31A69">
        <w:rPr>
          <w:i/>
          <w:lang w:val="el-GR"/>
        </w:rPr>
        <w:t xml:space="preserve">. Κ.Υ.Α. οικ. </w:t>
      </w:r>
      <w:r w:rsidR="00965E8C" w:rsidRPr="00D31A69">
        <w:rPr>
          <w:i/>
          <w:lang w:val="el-GR"/>
        </w:rPr>
        <w:t xml:space="preserve">98979 ΕΞ2021 </w:t>
      </w:r>
      <w:r w:rsidR="00DE2F44" w:rsidRPr="00D31A69">
        <w:rPr>
          <w:i/>
          <w:lang w:val="el-GR"/>
        </w:rPr>
        <w:t xml:space="preserve">(B’ </w:t>
      </w:r>
      <w:r w:rsidR="0026679F" w:rsidRPr="00D31A69">
        <w:rPr>
          <w:i/>
          <w:lang w:val="el-GR"/>
        </w:rPr>
        <w:t>3766</w:t>
      </w:r>
      <w:r w:rsidR="00DE2F44" w:rsidRPr="00D31A69">
        <w:rPr>
          <w:i/>
          <w:lang w:val="el-GR"/>
        </w:rPr>
        <w:t>/1</w:t>
      </w:r>
      <w:r w:rsidR="0026679F" w:rsidRPr="00D31A69">
        <w:rPr>
          <w:i/>
          <w:lang w:val="el-GR"/>
        </w:rPr>
        <w:t>3</w:t>
      </w:r>
      <w:r w:rsidR="00DE2F44" w:rsidRPr="00D31A69">
        <w:rPr>
          <w:i/>
          <w:lang w:val="el-GR"/>
        </w:rPr>
        <w:t>.0</w:t>
      </w:r>
      <w:r w:rsidR="0026679F" w:rsidRPr="00D31A69">
        <w:rPr>
          <w:i/>
          <w:lang w:val="el-GR"/>
        </w:rPr>
        <w:t>8</w:t>
      </w:r>
      <w:r w:rsidR="00DE2F44" w:rsidRPr="00D31A69">
        <w:rPr>
          <w:i/>
          <w:lang w:val="el-GR"/>
        </w:rPr>
        <w:t>.202</w:t>
      </w:r>
      <w:r w:rsidR="0026679F" w:rsidRPr="00D31A69">
        <w:rPr>
          <w:i/>
          <w:lang w:val="el-GR"/>
        </w:rPr>
        <w:t>1</w:t>
      </w:r>
      <w:r w:rsidR="00DE2F44" w:rsidRPr="00D31A69">
        <w:rPr>
          <w:i/>
          <w:lang w:val="el-GR"/>
        </w:rPr>
        <w:t>) «Ηλεκτρονική Τιμολόγηση στο πλαίσιο των Δημόσιων Συμβάσεων δυνάμει του ν. 4601/2019» (Α΄44)</w:t>
      </w:r>
      <w:r w:rsidR="00493DD6" w:rsidRPr="00D31A69">
        <w:rPr>
          <w:i/>
          <w:lang w:val="el-GR"/>
        </w:rPr>
        <w:t>,</w:t>
      </w:r>
      <w:r w:rsidR="00D31A69" w:rsidRPr="00D31A69">
        <w:rPr>
          <w:i/>
          <w:lang w:val="el-GR"/>
        </w:rPr>
        <w:t xml:space="preserve"> </w:t>
      </w:r>
    </w:p>
    <w:p w14:paraId="05477717" w14:textId="77777777" w:rsidR="00D31A69" w:rsidRDefault="00D31A69" w:rsidP="00D31A69">
      <w:pPr>
        <w:numPr>
          <w:ilvl w:val="0"/>
          <w:numId w:val="17"/>
        </w:numPr>
        <w:ind w:left="284" w:hanging="284"/>
        <w:rPr>
          <w:i/>
          <w:color w:val="000000"/>
          <w:lang w:val="el-GR"/>
        </w:rPr>
      </w:pPr>
      <w:bookmarkStart w:id="35" w:name="_Hlk213671905"/>
      <w:r>
        <w:rPr>
          <w:iCs/>
          <w:color w:val="000000"/>
          <w:lang w:val="el-GR"/>
        </w:rPr>
        <w:t xml:space="preserve">της υπ’ αριθ. </w:t>
      </w:r>
      <w:r>
        <w:rPr>
          <w:i/>
          <w:color w:val="000000"/>
          <w:lang w:val="el-GR"/>
        </w:rPr>
        <w:t>ΚΥΑ 29507 ΕΞ 2025 (Β' 5274/03.10.2025): «Αιτήσεις έκδοσης και αποστολής ηλεκτρονικών τιμολογίων προς Αναθέτουσες Αρχές του Δημοσίου, λειτουργία της ειδικής ηλεκτρονικής εφαρμογής TimologioB2G, διασύνδεσή της με την Ενιαία Ψηφιακή Πύλη της Δημόσιας Διοίκησης (</w:t>
      </w:r>
      <w:proofErr w:type="spellStart"/>
      <w:r>
        <w:rPr>
          <w:i/>
          <w:color w:val="000000"/>
          <w:lang w:val="el-GR"/>
        </w:rPr>
        <w:t>gov</w:t>
      </w:r>
      <w:proofErr w:type="spellEnd"/>
      <w:r>
        <w:rPr>
          <w:i/>
          <w:color w:val="000000"/>
          <w:lang w:val="el-GR"/>
        </w:rPr>
        <w:t xml:space="preserve">. </w:t>
      </w:r>
      <w:proofErr w:type="spellStart"/>
      <w:r>
        <w:rPr>
          <w:i/>
          <w:color w:val="000000"/>
          <w:lang w:val="el-GR"/>
        </w:rPr>
        <w:t>gr</w:t>
      </w:r>
      <w:proofErr w:type="spellEnd"/>
      <w:r>
        <w:rPr>
          <w:i/>
          <w:color w:val="000000"/>
          <w:lang w:val="el-GR"/>
        </w:rPr>
        <w:t xml:space="preserve">-ΕΨΠ) και λεπτομέρειες για την </w:t>
      </w:r>
      <w:proofErr w:type="spellStart"/>
      <w:r>
        <w:rPr>
          <w:i/>
          <w:color w:val="000000"/>
          <w:lang w:val="el-GR"/>
        </w:rPr>
        <w:t>ψηφιοποίηση</w:t>
      </w:r>
      <w:proofErr w:type="spellEnd"/>
      <w:r>
        <w:rPr>
          <w:i/>
          <w:color w:val="000000"/>
          <w:lang w:val="el-GR"/>
        </w:rPr>
        <w:t xml:space="preserve"> της διαδικασίας».</w:t>
      </w:r>
    </w:p>
    <w:bookmarkEnd w:id="35"/>
    <w:p w14:paraId="21B0693A" w14:textId="77777777" w:rsidR="00DE2F44" w:rsidRPr="00790BED" w:rsidRDefault="00DE2F44" w:rsidP="00DE2F44">
      <w:pPr>
        <w:rPr>
          <w:i/>
          <w:iCs/>
          <w:lang w:val="el-GR"/>
        </w:rPr>
      </w:pPr>
      <w:r w:rsidRPr="00790BED">
        <w:rPr>
          <w:i/>
          <w:iCs/>
          <w:lang w:val="el-GR"/>
        </w:rPr>
        <w:t>[Άλλο θεσμικό πλαίσιο]</w:t>
      </w:r>
    </w:p>
    <w:p w14:paraId="07C18E92" w14:textId="2826E2FB" w:rsidR="00FB488A" w:rsidRPr="00DB7A93" w:rsidRDefault="00FB488A" w:rsidP="00FB488A">
      <w:pPr>
        <w:numPr>
          <w:ilvl w:val="0"/>
          <w:numId w:val="17"/>
        </w:numPr>
        <w:ind w:left="284" w:hanging="284"/>
        <w:rPr>
          <w:i/>
          <w:iCs/>
          <w:color w:val="000000"/>
          <w:lang w:val="el-GR"/>
        </w:rPr>
      </w:pPr>
      <w:r w:rsidRPr="00DB7A93">
        <w:rPr>
          <w:color w:val="000000"/>
          <w:lang w:val="el-GR"/>
        </w:rPr>
        <w:t>του ν. 5144/2024 (Α' 162):</w:t>
      </w:r>
      <w:r w:rsidRPr="00DB7A93">
        <w:rPr>
          <w:i/>
          <w:iCs/>
          <w:color w:val="000000"/>
          <w:lang w:val="el-GR"/>
        </w:rPr>
        <w:t xml:space="preserve"> «Κώδικας Φόρου Προστιθέμενης Αξίας»</w:t>
      </w:r>
      <w:r w:rsidR="00652054">
        <w:rPr>
          <w:i/>
          <w:iCs/>
          <w:color w:val="000000"/>
          <w:lang w:val="el-GR"/>
        </w:rPr>
        <w:t>,</w:t>
      </w:r>
    </w:p>
    <w:p w14:paraId="278728DE" w14:textId="77777777" w:rsidR="00710C1D" w:rsidRPr="00DB7A93" w:rsidRDefault="00710C1D" w:rsidP="006F597B">
      <w:pPr>
        <w:numPr>
          <w:ilvl w:val="0"/>
          <w:numId w:val="17"/>
        </w:numPr>
        <w:ind w:left="284" w:hanging="284"/>
        <w:rPr>
          <w:i/>
          <w:color w:val="000000"/>
          <w:lang w:val="el-GR"/>
        </w:rPr>
      </w:pPr>
      <w:r w:rsidRPr="00DB7A93">
        <w:rPr>
          <w:color w:val="000000"/>
          <w:lang w:val="el-GR"/>
        </w:rPr>
        <w:t>του ν. 5005/2022 (Α’ 236) «</w:t>
      </w:r>
      <w:r w:rsidRPr="00DB7A93">
        <w:rPr>
          <w:i/>
          <w:color w:val="000000"/>
          <w:lang w:val="el-GR"/>
        </w:rPr>
        <w:t>Ενίσχυση δημοσιότητας και διαφάνειας στον έντυπο και ηλεκτρονικό Τύπο - Σύσταση ηλεκτρονικών μητρώων εντύπου και ηλεκτρονικού</w:t>
      </w:r>
      <w:r w:rsidRPr="00DB7A93">
        <w:rPr>
          <w:i/>
          <w:color w:val="000000"/>
        </w:rPr>
        <w:t> </w:t>
      </w:r>
      <w:r w:rsidRPr="00DB7A93">
        <w:rPr>
          <w:i/>
          <w:color w:val="000000"/>
          <w:lang w:val="el-GR"/>
        </w:rPr>
        <w:t>Τύπου - Διατάξεις αρμοδιότητας της Γενικής</w:t>
      </w:r>
      <w:r w:rsidRPr="00DB7A93">
        <w:rPr>
          <w:i/>
          <w:color w:val="000000"/>
        </w:rPr>
        <w:t> </w:t>
      </w:r>
      <w:r w:rsidRPr="00DB7A93">
        <w:rPr>
          <w:i/>
          <w:color w:val="000000"/>
          <w:lang w:val="el-GR"/>
        </w:rPr>
        <w:t>Γραμματείας Επικοινωνίας και Ενημέρωσης και</w:t>
      </w:r>
      <w:r w:rsidRPr="00DB7A93">
        <w:rPr>
          <w:i/>
          <w:color w:val="000000"/>
        </w:rPr>
        <w:t> </w:t>
      </w:r>
      <w:r w:rsidRPr="00DB7A93">
        <w:rPr>
          <w:i/>
          <w:color w:val="000000"/>
          <w:lang w:val="el-GR"/>
        </w:rPr>
        <w:t>λοιπές επείγουσες ρυθμίσεις</w:t>
      </w:r>
      <w:r w:rsidRPr="00DB7A93">
        <w:rPr>
          <w:color w:val="000000"/>
          <w:lang w:val="el-GR"/>
        </w:rPr>
        <w:t>»,</w:t>
      </w:r>
    </w:p>
    <w:p w14:paraId="07379E79" w14:textId="77777777" w:rsidR="00EA7949" w:rsidRPr="00DB7A93" w:rsidRDefault="00EA7949" w:rsidP="006F597B">
      <w:pPr>
        <w:numPr>
          <w:ilvl w:val="0"/>
          <w:numId w:val="17"/>
        </w:numPr>
        <w:ind w:left="284" w:hanging="284"/>
        <w:rPr>
          <w:i/>
          <w:color w:val="000000"/>
          <w:lang w:val="el-GR"/>
        </w:rPr>
      </w:pPr>
      <w:r w:rsidRPr="00DB7A93">
        <w:rPr>
          <w:color w:val="000000"/>
          <w:lang w:val="el-GR"/>
        </w:rPr>
        <w:t>του ν. 4919/2022 (Α’ 71)</w:t>
      </w:r>
      <w:r w:rsidRPr="00DB7A93">
        <w:rPr>
          <w:i/>
          <w:color w:val="000000"/>
          <w:lang w:val="el-GR"/>
        </w:rPr>
        <w:t xml:space="preserve">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Pr="00DB7A93">
        <w:rPr>
          <w:i/>
          <w:color w:val="000000"/>
        </w:rPr>
        <w:t>O</w:t>
      </w:r>
      <w:proofErr w:type="spellStart"/>
      <w:r w:rsidRPr="00DB7A93">
        <w:rPr>
          <w:i/>
          <w:color w:val="000000"/>
          <w:lang w:val="el-GR"/>
        </w:rPr>
        <w:t>δηγίας</w:t>
      </w:r>
      <w:proofErr w:type="spellEnd"/>
      <w:r w:rsidRPr="00DB7A93">
        <w:rPr>
          <w:i/>
          <w:color w:val="000000"/>
          <w:lang w:val="el-GR"/>
        </w:rPr>
        <w:t xml:space="preserve"> (ΕΕ) 2017/1132, όσον αφορά τη χρήση ψηφιακών εργαλείων και διαδικασιών στον τομέα του εταιρικού δικαίου (</w:t>
      </w:r>
      <w:r w:rsidRPr="00DB7A93">
        <w:rPr>
          <w:i/>
          <w:color w:val="000000"/>
        </w:rPr>
        <w:t>L</w:t>
      </w:r>
      <w:r w:rsidRPr="00DB7A93">
        <w:rPr>
          <w:i/>
          <w:color w:val="000000"/>
          <w:lang w:val="el-GR"/>
        </w:rPr>
        <w:t xml:space="preserve"> 186) και λοιπές επείγουσες διατάξεις»</w:t>
      </w:r>
      <w:r w:rsidR="00493DD6" w:rsidRPr="00DB7A93">
        <w:rPr>
          <w:i/>
          <w:color w:val="000000"/>
          <w:lang w:val="el-GR"/>
        </w:rPr>
        <w:t>,</w:t>
      </w:r>
    </w:p>
    <w:p w14:paraId="7BC748EB" w14:textId="77777777" w:rsidR="00957158" w:rsidRPr="00DB7A93" w:rsidRDefault="00957158" w:rsidP="00957158">
      <w:pPr>
        <w:numPr>
          <w:ilvl w:val="0"/>
          <w:numId w:val="17"/>
        </w:numPr>
        <w:ind w:left="284" w:hanging="284"/>
        <w:rPr>
          <w:i/>
          <w:color w:val="000000"/>
          <w:lang w:val="el-GR"/>
        </w:rPr>
      </w:pPr>
      <w:r w:rsidRPr="00DB7A93">
        <w:rPr>
          <w:i/>
          <w:color w:val="000000"/>
          <w:lang w:val="el-GR"/>
        </w:rPr>
        <w:t>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r w:rsidR="00493DD6" w:rsidRPr="00DB7A93">
        <w:rPr>
          <w:i/>
          <w:color w:val="000000"/>
          <w:lang w:val="el-GR"/>
        </w:rPr>
        <w:t>,</w:t>
      </w:r>
      <w:r w:rsidRPr="00DB7A93">
        <w:rPr>
          <w:i/>
          <w:color w:val="000000"/>
          <w:lang w:val="el-GR"/>
        </w:rPr>
        <w:t xml:space="preserve"> </w:t>
      </w:r>
    </w:p>
    <w:p w14:paraId="27454BB8" w14:textId="50C52380" w:rsidR="00FB488A" w:rsidRPr="00DB7A93" w:rsidRDefault="00FB488A" w:rsidP="00FB488A">
      <w:pPr>
        <w:numPr>
          <w:ilvl w:val="0"/>
          <w:numId w:val="17"/>
        </w:numPr>
        <w:ind w:left="284" w:hanging="284"/>
        <w:rPr>
          <w:i/>
          <w:color w:val="000000"/>
          <w:lang w:val="el-GR"/>
        </w:rPr>
      </w:pPr>
      <w:r w:rsidRPr="00DB7A93">
        <w:rPr>
          <w:iCs/>
          <w:color w:val="000000"/>
          <w:lang w:val="el-GR"/>
        </w:rPr>
        <w:t>του ν. 4820/2021 (Α' 130):</w:t>
      </w:r>
      <w:r w:rsidRPr="00DB7A93">
        <w:rPr>
          <w:i/>
          <w:color w:val="000000"/>
          <w:lang w:val="el-GR"/>
        </w:rPr>
        <w:t xml:space="preserve"> «Οργανικός Νόμος του Ελεγκτικού Συνεδρίου και άλλες ρυθμίσεις»</w:t>
      </w:r>
      <w:r w:rsidR="00652054">
        <w:rPr>
          <w:i/>
          <w:color w:val="000000"/>
          <w:lang w:val="el-GR"/>
        </w:rPr>
        <w:t>,</w:t>
      </w:r>
    </w:p>
    <w:p w14:paraId="28769E7F" w14:textId="77777777" w:rsidR="00D455D4" w:rsidRPr="00DB7A93" w:rsidRDefault="00D455D4" w:rsidP="00D455D4">
      <w:pPr>
        <w:numPr>
          <w:ilvl w:val="0"/>
          <w:numId w:val="17"/>
        </w:numPr>
        <w:ind w:left="284" w:hanging="284"/>
        <w:rPr>
          <w:color w:val="000000"/>
          <w:lang w:val="el-GR"/>
        </w:rPr>
      </w:pPr>
      <w:r w:rsidRPr="00DB7A93">
        <w:rPr>
          <w:color w:val="000000"/>
          <w:lang w:val="el-GR"/>
        </w:rPr>
        <w:t xml:space="preserve">του  ν. 4727/2020 (Α’ 184) </w:t>
      </w:r>
      <w:r w:rsidRPr="00DB7A93">
        <w:rPr>
          <w:i/>
          <w:color w:val="000000"/>
          <w:lang w:val="el-GR"/>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sidRPr="00DB7A93">
        <w:rPr>
          <w:color w:val="000000"/>
          <w:lang w:val="el-GR"/>
        </w:rPr>
        <w:t xml:space="preserve"> </w:t>
      </w:r>
    </w:p>
    <w:p w14:paraId="69AB4101" w14:textId="77777777" w:rsidR="00FB488A" w:rsidRPr="00DB7A93" w:rsidRDefault="00FB488A" w:rsidP="00FB488A">
      <w:pPr>
        <w:numPr>
          <w:ilvl w:val="0"/>
          <w:numId w:val="17"/>
        </w:numPr>
        <w:ind w:left="284" w:hanging="284"/>
        <w:rPr>
          <w:i/>
          <w:iCs/>
          <w:color w:val="000000"/>
          <w:lang w:val="el-GR"/>
        </w:rPr>
      </w:pPr>
      <w:r w:rsidRPr="00DB7A93">
        <w:rPr>
          <w:color w:val="000000"/>
          <w:lang w:val="el-GR"/>
        </w:rPr>
        <w:t>του ν. 4635/2019 (Α’167</w:t>
      </w:r>
      <w:r w:rsidRPr="00DB7A93">
        <w:rPr>
          <w:i/>
          <w:iCs/>
          <w:color w:val="000000"/>
          <w:lang w:val="el-GR"/>
        </w:rPr>
        <w:t>) «Επενδύω στην Ελλάδα και άλλες διατάξεις»</w:t>
      </w:r>
      <w:r w:rsidR="00C94C36">
        <w:rPr>
          <w:i/>
          <w:iCs/>
          <w:color w:val="000000"/>
          <w:lang w:val="el-GR"/>
        </w:rPr>
        <w:t>,</w:t>
      </w:r>
    </w:p>
    <w:p w14:paraId="69E9BF84" w14:textId="77777777" w:rsidR="00C906A6" w:rsidRPr="00C906A6" w:rsidRDefault="00C906A6" w:rsidP="00C906A6">
      <w:pPr>
        <w:numPr>
          <w:ilvl w:val="0"/>
          <w:numId w:val="17"/>
        </w:numPr>
        <w:ind w:left="284" w:hanging="284"/>
        <w:rPr>
          <w:i/>
          <w:lang w:val="el-GR"/>
        </w:rPr>
      </w:pPr>
      <w:r w:rsidRPr="00DB7A93">
        <w:rPr>
          <w:color w:val="000000"/>
          <w:lang w:val="el-GR"/>
        </w:rPr>
        <w:t xml:space="preserve">του ν. 4624/2019 (Α’ 137) </w:t>
      </w:r>
      <w:r w:rsidRPr="00DB7A93">
        <w:rPr>
          <w:i/>
          <w:color w:val="000000"/>
          <w:lang w:val="el-GR"/>
        </w:rPr>
        <w:t>«Αρχή Προστασίας Δεδομένων Προσωπικού Χαρακτήρα</w:t>
      </w:r>
      <w:r w:rsidRPr="00C906A6">
        <w:rPr>
          <w:i/>
          <w:lang w:val="el-GR"/>
        </w:rPr>
        <w:t>,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47652A55" w14:textId="77777777" w:rsidR="00D455D4" w:rsidRPr="00957158" w:rsidRDefault="00D455D4" w:rsidP="006C4698">
      <w:pPr>
        <w:numPr>
          <w:ilvl w:val="0"/>
          <w:numId w:val="17"/>
        </w:numPr>
        <w:ind w:left="284" w:hanging="284"/>
        <w:rPr>
          <w:lang w:val="el-GR"/>
        </w:rPr>
      </w:pPr>
      <w:r w:rsidRPr="00957158">
        <w:rPr>
          <w:lang w:val="el-GR"/>
        </w:rPr>
        <w:t xml:space="preserve">του ν. 4270/2014 (Α’ 143) </w:t>
      </w:r>
      <w:r w:rsidRPr="00957158">
        <w:rPr>
          <w:i/>
          <w:lang w:val="el-GR"/>
        </w:rPr>
        <w:t>«Αρχές δημοσιονομικής διαχείρισης και εποπτείας (ενσωμάτωση της Οδηγίας 2011/85/ΕΕ) – δημόσιο λογιστικό και άλλες διατάξεις»</w:t>
      </w:r>
      <w:r w:rsidR="00493DD6">
        <w:rPr>
          <w:i/>
          <w:lang w:val="el-GR"/>
        </w:rPr>
        <w:t>,</w:t>
      </w:r>
    </w:p>
    <w:p w14:paraId="0F15D0A1" w14:textId="77777777" w:rsidR="00D455D4" w:rsidRPr="001C1814" w:rsidRDefault="00D455D4" w:rsidP="00D455D4">
      <w:pPr>
        <w:numPr>
          <w:ilvl w:val="0"/>
          <w:numId w:val="17"/>
        </w:numPr>
        <w:ind w:left="284" w:hanging="284"/>
        <w:rPr>
          <w:lang w:val="el-GR"/>
        </w:rPr>
      </w:pPr>
      <w:r w:rsidRPr="001C1814">
        <w:rPr>
          <w:lang w:val="el-GR"/>
        </w:rPr>
        <w:t xml:space="preserve">της παρ. Ζ του </w:t>
      </w:r>
      <w:r w:rsidR="00544A4E">
        <w:rPr>
          <w:lang w:val="el-GR"/>
        </w:rPr>
        <w:t>ν</w:t>
      </w:r>
      <w:r w:rsidRPr="001C1814">
        <w:rPr>
          <w:lang w:val="el-GR"/>
        </w:rPr>
        <w:t xml:space="preserve">. 4152/2013 (Α’ 107) </w:t>
      </w:r>
      <w:r w:rsidRPr="001C1814">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r w:rsidR="00493DD6">
        <w:rPr>
          <w:i/>
          <w:lang w:val="el-GR"/>
        </w:rPr>
        <w:t>,</w:t>
      </w:r>
    </w:p>
    <w:p w14:paraId="52F16A7B" w14:textId="77777777" w:rsidR="00BA3A40" w:rsidRDefault="00BA3A40" w:rsidP="006F597B">
      <w:pPr>
        <w:numPr>
          <w:ilvl w:val="0"/>
          <w:numId w:val="17"/>
        </w:numPr>
        <w:ind w:left="284" w:hanging="284"/>
        <w:rPr>
          <w:i/>
          <w:lang w:val="el-GR"/>
        </w:rPr>
      </w:pPr>
      <w:r w:rsidRPr="001C1814">
        <w:rPr>
          <w:lang w:val="el-GR"/>
        </w:rPr>
        <w:t>του ν. 3419/2005 (Α’ 297)</w:t>
      </w:r>
      <w:r w:rsidR="00C330D2" w:rsidRPr="001C1814">
        <w:rPr>
          <w:lang w:val="el-GR"/>
        </w:rPr>
        <w:t xml:space="preserve"> </w:t>
      </w:r>
      <w:r w:rsidR="001C1814" w:rsidRPr="001C1814">
        <w:rPr>
          <w:i/>
          <w:lang w:val="el-GR"/>
        </w:rPr>
        <w:t>«</w:t>
      </w:r>
      <w:r w:rsidRPr="001C1814">
        <w:rPr>
          <w:i/>
          <w:lang w:val="el-GR"/>
        </w:rPr>
        <w:t>Γενικό Εμπορικό Μητρώο (Γ.Ε.ΜΗ.) και εκσυγχρονισμός της Επιμελητηριακής Νομοθεσίας</w:t>
      </w:r>
      <w:r w:rsidR="001C1814" w:rsidRPr="001C1814">
        <w:rPr>
          <w:i/>
          <w:lang w:val="el-GR"/>
        </w:rPr>
        <w:t>»</w:t>
      </w:r>
      <w:r w:rsidR="00493DD6">
        <w:rPr>
          <w:i/>
          <w:lang w:val="el-GR"/>
        </w:rPr>
        <w:t>,</w:t>
      </w:r>
    </w:p>
    <w:p w14:paraId="128EE127" w14:textId="77777777" w:rsidR="004624A4" w:rsidRPr="004624A4" w:rsidRDefault="004624A4" w:rsidP="004624A4">
      <w:pPr>
        <w:numPr>
          <w:ilvl w:val="0"/>
          <w:numId w:val="17"/>
        </w:numPr>
        <w:ind w:left="284" w:hanging="284"/>
        <w:rPr>
          <w:lang w:val="el-GR"/>
        </w:rPr>
      </w:pPr>
      <w:r w:rsidRPr="004624A4">
        <w:rPr>
          <w:lang w:val="el-GR"/>
        </w:rPr>
        <w:lastRenderedPageBreak/>
        <w:t xml:space="preserve">του ν.2690/1999 (Α’ 45) </w:t>
      </w:r>
      <w:r w:rsidRPr="004624A4">
        <w:rPr>
          <w:i/>
          <w:lang w:val="el-GR"/>
        </w:rPr>
        <w:t>«Κύρωση του Κώδικα Διοικητικής Διαδικασίας και άλλες διατάξεις»</w:t>
      </w:r>
      <w:r w:rsidRPr="004624A4">
        <w:rPr>
          <w:lang w:val="el-GR"/>
        </w:rPr>
        <w:t xml:space="preserve">  και ιδίως των άρθρων 1,2, 7, 11 και 13 έως 15</w:t>
      </w:r>
      <w:r w:rsidR="00493DD6">
        <w:rPr>
          <w:lang w:val="el-GR"/>
        </w:rPr>
        <w:t>,</w:t>
      </w:r>
    </w:p>
    <w:p w14:paraId="0E60614C" w14:textId="77777777" w:rsidR="004624A4" w:rsidRPr="004624A4" w:rsidRDefault="004624A4" w:rsidP="004624A4">
      <w:pPr>
        <w:numPr>
          <w:ilvl w:val="0"/>
          <w:numId w:val="17"/>
        </w:numPr>
        <w:ind w:left="284" w:hanging="284"/>
        <w:rPr>
          <w:lang w:val="el-GR"/>
        </w:rPr>
      </w:pPr>
      <w:r w:rsidRPr="004624A4">
        <w:rPr>
          <w:lang w:val="el-GR"/>
        </w:rPr>
        <w:t xml:space="preserve">του ν. 2121/1993 (Α’ 25) </w:t>
      </w:r>
      <w:r w:rsidRPr="004624A4">
        <w:rPr>
          <w:i/>
          <w:lang w:val="el-GR"/>
        </w:rPr>
        <w:t>«Πνευματική Ιδιοκτησία, Συγγενικά Δικαιώματα και Πολιτιστικά Θέματα»</w:t>
      </w:r>
      <w:r w:rsidR="00493DD6">
        <w:rPr>
          <w:i/>
          <w:lang w:val="el-GR"/>
        </w:rPr>
        <w:t>,</w:t>
      </w:r>
      <w:r w:rsidRPr="004624A4">
        <w:rPr>
          <w:lang w:val="el-GR"/>
        </w:rPr>
        <w:t xml:space="preserve"> </w:t>
      </w:r>
    </w:p>
    <w:p w14:paraId="22816911" w14:textId="77777777" w:rsidR="003C7A40" w:rsidRPr="001C1814" w:rsidRDefault="003C7A40" w:rsidP="006F597B">
      <w:pPr>
        <w:numPr>
          <w:ilvl w:val="0"/>
          <w:numId w:val="17"/>
        </w:numPr>
        <w:ind w:left="284" w:hanging="284"/>
        <w:rPr>
          <w:i/>
          <w:lang w:val="el-GR"/>
        </w:rPr>
      </w:pPr>
      <w:r w:rsidRPr="001C1814">
        <w:rPr>
          <w:lang w:val="el-GR"/>
        </w:rPr>
        <w:t xml:space="preserve">του </w:t>
      </w:r>
      <w:proofErr w:type="spellStart"/>
      <w:r w:rsidRPr="001C1814">
        <w:rPr>
          <w:lang w:val="el-GR"/>
        </w:rPr>
        <w:t>π.δ.</w:t>
      </w:r>
      <w:proofErr w:type="spellEnd"/>
      <w:r w:rsidRPr="001C1814">
        <w:rPr>
          <w:lang w:val="el-GR"/>
        </w:rPr>
        <w:t xml:space="preserve"> 80/2016 (Α’ 145) </w:t>
      </w:r>
      <w:r w:rsidR="001C1814" w:rsidRPr="001C1814">
        <w:rPr>
          <w:i/>
          <w:lang w:val="el-GR"/>
        </w:rPr>
        <w:t>«</w:t>
      </w:r>
      <w:r w:rsidRPr="001C1814">
        <w:rPr>
          <w:i/>
          <w:lang w:val="el-GR"/>
        </w:rPr>
        <w:t xml:space="preserve">Ανάληψη υποχρεώσεων από τους </w:t>
      </w:r>
      <w:proofErr w:type="spellStart"/>
      <w:r w:rsidRPr="001C1814">
        <w:rPr>
          <w:i/>
          <w:lang w:val="el-GR"/>
        </w:rPr>
        <w:t>Διατάκτες</w:t>
      </w:r>
      <w:proofErr w:type="spellEnd"/>
      <w:r w:rsidR="001C1814" w:rsidRPr="001C1814">
        <w:rPr>
          <w:i/>
          <w:lang w:val="el-GR"/>
        </w:rPr>
        <w:t>»</w:t>
      </w:r>
      <w:r w:rsidR="00493DD6">
        <w:rPr>
          <w:i/>
          <w:lang w:val="el-GR"/>
        </w:rPr>
        <w:t>,</w:t>
      </w:r>
    </w:p>
    <w:p w14:paraId="59A87D74" w14:textId="77777777" w:rsidR="003C7A40" w:rsidRDefault="003C7A40" w:rsidP="006F597B">
      <w:pPr>
        <w:numPr>
          <w:ilvl w:val="0"/>
          <w:numId w:val="17"/>
        </w:numPr>
        <w:ind w:left="284" w:hanging="284"/>
        <w:rPr>
          <w:i/>
          <w:szCs w:val="22"/>
          <w:lang w:val="el-GR"/>
        </w:rPr>
      </w:pPr>
      <w:r w:rsidRPr="005A0EC7">
        <w:rPr>
          <w:szCs w:val="22"/>
          <w:lang w:val="el-GR"/>
        </w:rPr>
        <w:t xml:space="preserve">του </w:t>
      </w:r>
      <w:proofErr w:type="spellStart"/>
      <w:r w:rsidRPr="005A0EC7">
        <w:rPr>
          <w:szCs w:val="22"/>
          <w:lang w:val="el-GR"/>
        </w:rPr>
        <w:t>π.δ</w:t>
      </w:r>
      <w:proofErr w:type="spellEnd"/>
      <w:r w:rsidRPr="005A0EC7">
        <w:rPr>
          <w:szCs w:val="22"/>
          <w:lang w:val="el-GR"/>
        </w:rPr>
        <w:t xml:space="preserve"> 28/2015 (Α’ 34) </w:t>
      </w:r>
      <w:r w:rsidR="001C1814" w:rsidRPr="001C1814">
        <w:rPr>
          <w:i/>
          <w:szCs w:val="22"/>
          <w:lang w:val="el-GR"/>
        </w:rPr>
        <w:t>«</w:t>
      </w:r>
      <w:r w:rsidRPr="001C1814">
        <w:rPr>
          <w:i/>
          <w:szCs w:val="22"/>
          <w:lang w:val="el-GR"/>
        </w:rPr>
        <w:t>Κωδικοποίηση διατάξεων για την πρόσβαση σε δημόσια έγγραφα και στοιχεία</w:t>
      </w:r>
      <w:r w:rsidR="001C1814" w:rsidRPr="001C1814">
        <w:rPr>
          <w:i/>
          <w:szCs w:val="22"/>
          <w:lang w:val="el-GR"/>
        </w:rPr>
        <w:t>»</w:t>
      </w:r>
      <w:r w:rsidR="0031698B">
        <w:rPr>
          <w:i/>
          <w:szCs w:val="22"/>
          <w:lang w:val="el-GR"/>
        </w:rPr>
        <w:t>,</w:t>
      </w:r>
      <w:r w:rsidRPr="001C1814">
        <w:rPr>
          <w:i/>
          <w:szCs w:val="22"/>
          <w:lang w:val="el-GR"/>
        </w:rPr>
        <w:t xml:space="preserve"> </w:t>
      </w:r>
    </w:p>
    <w:p w14:paraId="18297BA6" w14:textId="77777777" w:rsidR="00831FBA" w:rsidRPr="00831FBA" w:rsidRDefault="00831FBA" w:rsidP="00831FBA">
      <w:pPr>
        <w:numPr>
          <w:ilvl w:val="0"/>
          <w:numId w:val="17"/>
        </w:numPr>
        <w:ind w:left="284" w:hanging="284"/>
        <w:rPr>
          <w:lang w:val="el-GR"/>
        </w:rPr>
      </w:pPr>
      <w:r w:rsidRPr="00831FBA">
        <w:rPr>
          <w:lang w:val="el-GR"/>
        </w:rPr>
        <w:t xml:space="preserve">του Ν. 3852/2010 (ΦΕΚ 87Α) «Νέα Αρχιτεκτονική της Αυτοδιοίκησης και της Αποκεντρωμένης Διοίκησης – Πρόγραμμα Καλλικράτης» όπως τροποποιήθηκε και ισχύει, </w:t>
      </w:r>
    </w:p>
    <w:p w14:paraId="4309CB42" w14:textId="77777777" w:rsidR="00C00132" w:rsidRPr="00C00132" w:rsidRDefault="00C00132" w:rsidP="00831FBA">
      <w:pPr>
        <w:numPr>
          <w:ilvl w:val="0"/>
          <w:numId w:val="17"/>
        </w:numPr>
        <w:ind w:left="284" w:hanging="284"/>
        <w:rPr>
          <w:lang w:val="el-GR"/>
        </w:rPr>
      </w:pPr>
      <w:r w:rsidRPr="002632C0">
        <w:rPr>
          <w:szCs w:val="22"/>
          <w:lang w:val="el-GR"/>
        </w:rPr>
        <w:t xml:space="preserve">Την </w:t>
      </w:r>
      <w:proofErr w:type="spellStart"/>
      <w:r w:rsidRPr="002632C0">
        <w:rPr>
          <w:szCs w:val="22"/>
          <w:lang w:val="el-GR"/>
        </w:rPr>
        <w:t>αρ</w:t>
      </w:r>
      <w:proofErr w:type="spellEnd"/>
      <w:r w:rsidRPr="002632C0">
        <w:rPr>
          <w:szCs w:val="22"/>
          <w:lang w:val="el-GR"/>
        </w:rPr>
        <w:t>.</w:t>
      </w:r>
      <w:r>
        <w:rPr>
          <w:szCs w:val="22"/>
          <w:lang w:val="el-GR"/>
        </w:rPr>
        <w:t xml:space="preserve"> </w:t>
      </w:r>
      <w:r w:rsidRPr="002632C0">
        <w:rPr>
          <w:szCs w:val="22"/>
          <w:lang w:val="el-GR"/>
        </w:rPr>
        <w:t>10650/24.11.2025</w:t>
      </w:r>
      <w:r w:rsidRPr="00351B80">
        <w:rPr>
          <w:szCs w:val="22"/>
          <w:lang w:val="el-GR"/>
        </w:rPr>
        <w:t>)</w:t>
      </w:r>
      <w:r w:rsidRPr="002632C0">
        <w:rPr>
          <w:szCs w:val="22"/>
          <w:lang w:val="el-GR"/>
        </w:rPr>
        <w:t xml:space="preserve"> Απόφαση της </w:t>
      </w:r>
      <w:r w:rsidRPr="00351B80">
        <w:rPr>
          <w:szCs w:val="22"/>
          <w:lang w:val="el-GR"/>
        </w:rPr>
        <w:t>Γραμματέα</w:t>
      </w:r>
      <w:r w:rsidRPr="00D04AF3">
        <w:rPr>
          <w:color w:val="FF0000"/>
          <w:szCs w:val="22"/>
          <w:lang w:val="el-GR"/>
        </w:rPr>
        <w:t xml:space="preserve"> </w:t>
      </w:r>
      <w:r>
        <w:rPr>
          <w:szCs w:val="22"/>
          <w:lang w:val="el-GR"/>
        </w:rPr>
        <w:t>της</w:t>
      </w:r>
      <w:r w:rsidRPr="002632C0">
        <w:rPr>
          <w:szCs w:val="22"/>
          <w:lang w:val="el-GR"/>
        </w:rPr>
        <w:t xml:space="preserve"> Αποκεντρωμένης Διοίκησης Κρήτης «</w:t>
      </w:r>
      <w:r>
        <w:rPr>
          <w:szCs w:val="22"/>
          <w:lang w:val="el-GR"/>
        </w:rPr>
        <w:t>Τ</w:t>
      </w:r>
      <w:r w:rsidRPr="002632C0">
        <w:rPr>
          <w:szCs w:val="22"/>
          <w:lang w:val="el-GR"/>
        </w:rPr>
        <w:t>ροποποίηση του Οργανισμού Εσωτερικής Υπηρεσίας της Περιφέρειας Κρήτης»</w:t>
      </w:r>
      <w:r>
        <w:rPr>
          <w:szCs w:val="22"/>
          <w:lang w:val="el-GR"/>
        </w:rPr>
        <w:t xml:space="preserve"> </w:t>
      </w:r>
      <w:r w:rsidRPr="002632C0">
        <w:rPr>
          <w:szCs w:val="22"/>
          <w:lang w:val="el-GR"/>
        </w:rPr>
        <w:t>(</w:t>
      </w:r>
      <w:r>
        <w:rPr>
          <w:szCs w:val="22"/>
          <w:lang w:val="el-GR"/>
        </w:rPr>
        <w:t xml:space="preserve">Β’ </w:t>
      </w:r>
      <w:r w:rsidRPr="002632C0">
        <w:rPr>
          <w:szCs w:val="22"/>
          <w:lang w:val="el-GR"/>
        </w:rPr>
        <w:t>6523</w:t>
      </w:r>
      <w:r>
        <w:rPr>
          <w:szCs w:val="22"/>
          <w:lang w:val="el-GR"/>
        </w:rPr>
        <w:t>).</w:t>
      </w:r>
    </w:p>
    <w:p w14:paraId="030D4DFE" w14:textId="760BF02C" w:rsidR="00831FBA" w:rsidRDefault="00831FBA" w:rsidP="00831FBA">
      <w:pPr>
        <w:numPr>
          <w:ilvl w:val="0"/>
          <w:numId w:val="17"/>
        </w:numPr>
        <w:ind w:left="284" w:hanging="284"/>
        <w:rPr>
          <w:lang w:val="el-GR"/>
        </w:rPr>
      </w:pPr>
      <w:r w:rsidRPr="00831FBA">
        <w:rPr>
          <w:lang w:val="el-GR"/>
        </w:rPr>
        <w:t>του Ν.4555/2018 (ΦΕΚ133/</w:t>
      </w:r>
      <w:proofErr w:type="spellStart"/>
      <w:r w:rsidRPr="00831FBA">
        <w:rPr>
          <w:lang w:val="el-GR"/>
        </w:rPr>
        <w:t>τ.Α</w:t>
      </w:r>
      <w:proofErr w:type="spellEnd"/>
      <w:r w:rsidRPr="00831FBA">
        <w:rPr>
          <w:lang w:val="el-GR"/>
        </w:rPr>
        <w:t xml:space="preserve">΄/19-7-2018)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w:t>
      </w:r>
    </w:p>
    <w:p w14:paraId="1D7BBBFC" w14:textId="4E64BCBE" w:rsidR="00C00132" w:rsidRPr="00C00132" w:rsidRDefault="00C00132" w:rsidP="00C00132">
      <w:pPr>
        <w:numPr>
          <w:ilvl w:val="0"/>
          <w:numId w:val="17"/>
        </w:numPr>
        <w:ind w:left="284" w:hanging="284"/>
        <w:rPr>
          <w:lang w:val="el-GR"/>
        </w:rPr>
      </w:pPr>
      <w:r w:rsidRPr="00C00132">
        <w:rPr>
          <w:lang w:val="el-GR"/>
        </w:rPr>
        <w:t>Του Ν. 5314/2026 (ΦΕΚ 103</w:t>
      </w:r>
      <w:r w:rsidRPr="00C00132">
        <w:rPr>
          <w:vertAlign w:val="superscript"/>
          <w:lang w:val="el-GR"/>
        </w:rPr>
        <w:t>Α</w:t>
      </w:r>
      <w:r w:rsidRPr="00C00132">
        <w:rPr>
          <w:lang w:val="el-GR"/>
        </w:rPr>
        <w:t>) «Κώδικας Τοπικής Αυτοδιοίκησης»</w:t>
      </w:r>
    </w:p>
    <w:p w14:paraId="2FE1A189" w14:textId="77777777" w:rsidR="005E1BED" w:rsidRPr="008D54C9" w:rsidRDefault="005E1BED" w:rsidP="006F597B">
      <w:pPr>
        <w:numPr>
          <w:ilvl w:val="0"/>
          <w:numId w:val="17"/>
        </w:numPr>
        <w:ind w:left="284" w:hanging="284"/>
        <w:rPr>
          <w:lang w:val="el-GR"/>
        </w:rPr>
      </w:pPr>
      <w:r w:rsidRPr="00D0356C">
        <w:rPr>
          <w:lang w:val="el-GR"/>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r w:rsidR="00493DD6">
        <w:rPr>
          <w:lang w:val="el-GR"/>
        </w:rPr>
        <w:t>,</w:t>
      </w:r>
    </w:p>
    <w:p w14:paraId="7DFEC8CD" w14:textId="77777777" w:rsidR="005054D1" w:rsidRPr="005A0EC7" w:rsidRDefault="005054D1" w:rsidP="006F597B">
      <w:pPr>
        <w:numPr>
          <w:ilvl w:val="0"/>
          <w:numId w:val="17"/>
        </w:numPr>
        <w:ind w:left="284" w:hanging="284"/>
        <w:rPr>
          <w:szCs w:val="22"/>
          <w:lang w:val="el-GR"/>
        </w:rPr>
      </w:pPr>
      <w:r>
        <w:rPr>
          <w:szCs w:val="22"/>
          <w:lang w:val="el-GR"/>
        </w:rPr>
        <w:t xml:space="preserve">του </w:t>
      </w:r>
      <w:r w:rsidRPr="006F597B">
        <w:rPr>
          <w:lang w:val="el-GR"/>
        </w:rPr>
        <w:t>Κανονισμού</w:t>
      </w:r>
      <w:r w:rsidRPr="005054D1">
        <w:rPr>
          <w:szCs w:val="22"/>
          <w:lang w:val="el-GR"/>
        </w:rPr>
        <w:t xml:space="preserve"> (ΕΕ) 2016/679 του Ε</w:t>
      </w:r>
      <w:r>
        <w:rPr>
          <w:szCs w:val="22"/>
          <w:lang w:val="el-GR"/>
        </w:rPr>
        <w:t>Κ</w:t>
      </w:r>
      <w:r w:rsidRPr="005054D1">
        <w:rPr>
          <w:szCs w:val="22"/>
          <w:lang w:val="el-GR"/>
        </w:rPr>
        <w:t xml:space="preserve">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w:t>
      </w:r>
      <w:r>
        <w:rPr>
          <w:szCs w:val="22"/>
          <w:lang w:val="el-GR"/>
        </w:rPr>
        <w:t xml:space="preserve"> </w:t>
      </w:r>
      <w:r w:rsidRPr="005054D1">
        <w:rPr>
          <w:szCs w:val="22"/>
          <w:lang w:val="el-GR"/>
        </w:rPr>
        <w:t>OJ L 119</w:t>
      </w:r>
      <w:r w:rsidR="00C94C36">
        <w:rPr>
          <w:szCs w:val="22"/>
          <w:lang w:val="el-GR"/>
        </w:rPr>
        <w:t>,</w:t>
      </w:r>
    </w:p>
    <w:p w14:paraId="326A5DFB" w14:textId="77777777" w:rsidR="00DE2F44" w:rsidRPr="00AD7834" w:rsidRDefault="00DE2F44" w:rsidP="00790BED">
      <w:pPr>
        <w:numPr>
          <w:ilvl w:val="0"/>
          <w:numId w:val="17"/>
        </w:numPr>
        <w:ind w:left="284" w:hanging="284"/>
        <w:rPr>
          <w:szCs w:val="22"/>
          <w:lang w:val="el-GR"/>
        </w:rPr>
      </w:pPr>
      <w:r>
        <w:rPr>
          <w:szCs w:val="22"/>
          <w:lang w:val="el-GR"/>
        </w:rPr>
        <w:t xml:space="preserve">των σε εκτέλεση των ανωτέρω νόμων </w:t>
      </w:r>
      <w:proofErr w:type="spellStart"/>
      <w:r>
        <w:rPr>
          <w:szCs w:val="22"/>
          <w:lang w:val="el-GR"/>
        </w:rPr>
        <w:t>εκδοθεισών</w:t>
      </w:r>
      <w:proofErr w:type="spellEnd"/>
      <w:r>
        <w:rPr>
          <w:szCs w:val="22"/>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r w:rsidR="00C94C36">
        <w:rPr>
          <w:szCs w:val="22"/>
          <w:lang w:val="el-GR"/>
        </w:rPr>
        <w:t>.</w:t>
      </w:r>
    </w:p>
    <w:p w14:paraId="35A42340" w14:textId="77777777" w:rsidR="003929DA" w:rsidRDefault="00790BED" w:rsidP="00790BED">
      <w:pPr>
        <w:rPr>
          <w:i/>
          <w:iCs/>
          <w:lang w:val="el-GR"/>
        </w:rPr>
      </w:pPr>
      <w:r w:rsidRPr="00790BED">
        <w:rPr>
          <w:i/>
          <w:iCs/>
          <w:lang w:val="el-GR"/>
        </w:rPr>
        <w:t>[έγγραφα και αποφάσεις]</w:t>
      </w:r>
    </w:p>
    <w:p w14:paraId="74E92982" w14:textId="37812609" w:rsidR="00C94C36" w:rsidRPr="00F257A4" w:rsidRDefault="00C94C36" w:rsidP="005E3B61">
      <w:pPr>
        <w:numPr>
          <w:ilvl w:val="0"/>
          <w:numId w:val="21"/>
        </w:numPr>
        <w:rPr>
          <w:lang w:val="el-GR"/>
        </w:rPr>
      </w:pPr>
      <w:r w:rsidRPr="00C94C36">
        <w:rPr>
          <w:lang w:val="el-GR"/>
        </w:rPr>
        <w:t xml:space="preserve">Την </w:t>
      </w:r>
      <w:r w:rsidR="00F257A4">
        <w:rPr>
          <w:lang w:val="el-GR"/>
        </w:rPr>
        <w:t>υπ’ αριθμό</w:t>
      </w:r>
      <w:r w:rsidRPr="00C94C36">
        <w:rPr>
          <w:lang w:val="el-GR"/>
        </w:rPr>
        <w:t xml:space="preserve"> 33/2025 απόφαση Περιφερειακού Συμβουλίου που αφορά στην Έγκριση συμμετοχής στην πράξη με τίτλο: «Ενίσχυση της Κοινωνικής Ανθεκτικότητας και της Συμμετοχής των Πολιτών στην Πρόληψη και Αντιμετώπιση Κινδύνων από Φυσικές Καταστροφές» και ακρωνύμιο «ACT4ALL» (MIS 6006438) που χρηματοδοτείται μέσω του Προγράμματος Συνεργασίας INTERREG VI-Α Ελλάδα - Κύπρος 2021-</w:t>
      </w:r>
      <w:r w:rsidRPr="00F257A4">
        <w:rPr>
          <w:lang w:val="el-GR"/>
        </w:rPr>
        <w:t>2027</w:t>
      </w:r>
      <w:r w:rsidR="00652054">
        <w:rPr>
          <w:lang w:val="el-GR"/>
        </w:rPr>
        <w:t>,</w:t>
      </w:r>
    </w:p>
    <w:p w14:paraId="66B4C5DE" w14:textId="709CFEEF" w:rsidR="00F257A4" w:rsidRPr="00F257A4" w:rsidRDefault="00F257A4" w:rsidP="0023068D">
      <w:pPr>
        <w:numPr>
          <w:ilvl w:val="0"/>
          <w:numId w:val="21"/>
        </w:numPr>
        <w:rPr>
          <w:lang w:val="el-GR"/>
        </w:rPr>
      </w:pPr>
      <w:r w:rsidRPr="00F257A4">
        <w:rPr>
          <w:lang w:val="el-GR"/>
        </w:rPr>
        <w:t xml:space="preserve">Την από 30-04-2025 συναφθείσα σύμβαση χρηματοδότησης α/α 20660 μεταξύ της Ειδικής Υπηρεσίας INTERREG 2021-2027 του Υπουργείου Εθνικής Οικονομίας και Οικονομικών και στο πλαίσιο υλοποίησης και προς υποστήριξη της εκτέλεσης του έργου με τίτλο «Ενίσχυση της Κοινωνικής Ανθεκτικότητας και της Συμμετοχής των Πολιτών στην Πρόληψη και Αντιμετώπιση Κινδύνων από Φυσικές Καταστροφές», με MIS: 6006438  του Προγράμματος Συνεργασίας </w:t>
      </w:r>
      <w:proofErr w:type="spellStart"/>
      <w:r w:rsidRPr="00F257A4">
        <w:rPr>
          <w:lang w:val="el-GR"/>
        </w:rPr>
        <w:t>Interreg</w:t>
      </w:r>
      <w:proofErr w:type="spellEnd"/>
      <w:r w:rsidRPr="00F257A4">
        <w:rPr>
          <w:lang w:val="el-GR"/>
        </w:rPr>
        <w:t xml:space="preserve"> VI-A «Ελλάδα-Κύπρος 2021-2027», το οποίο συγχρηματοδοτείται κατά 80% από την Ευρωπαϊκή Ένωση (ΕΤΠΑ) και κατά 20% από Εθνικούς Πόρους της Ελλάδας και της Κύπρου</w:t>
      </w:r>
      <w:r w:rsidR="00652054">
        <w:rPr>
          <w:lang w:val="el-GR"/>
        </w:rPr>
        <w:t>,</w:t>
      </w:r>
    </w:p>
    <w:p w14:paraId="51AC6981" w14:textId="51ED0498" w:rsidR="00652054" w:rsidRPr="00652054" w:rsidRDefault="00C94C36" w:rsidP="00AD5C60">
      <w:pPr>
        <w:numPr>
          <w:ilvl w:val="0"/>
          <w:numId w:val="21"/>
        </w:numPr>
        <w:rPr>
          <w:szCs w:val="22"/>
          <w:lang w:val="el-GR"/>
        </w:rPr>
      </w:pPr>
      <w:r w:rsidRPr="00652054">
        <w:rPr>
          <w:lang w:val="el-GR"/>
        </w:rPr>
        <w:t xml:space="preserve">Το </w:t>
      </w:r>
      <w:r w:rsidR="00F257A4" w:rsidRPr="00652054">
        <w:rPr>
          <w:lang w:val="el-GR"/>
        </w:rPr>
        <w:t xml:space="preserve">υπ’ </w:t>
      </w:r>
      <w:r w:rsidRPr="00652054">
        <w:rPr>
          <w:lang w:val="el-GR"/>
        </w:rPr>
        <w:t>αριθ</w:t>
      </w:r>
      <w:r w:rsidR="00F257A4" w:rsidRPr="00652054">
        <w:rPr>
          <w:lang w:val="el-GR"/>
        </w:rPr>
        <w:t>μό</w:t>
      </w:r>
      <w:r w:rsidRPr="00652054">
        <w:rPr>
          <w:lang w:val="el-GR"/>
        </w:rPr>
        <w:t xml:space="preserve"> 58295/23-07-2025 Τεχνικό </w:t>
      </w:r>
      <w:r w:rsidR="00F257A4" w:rsidRPr="00652054">
        <w:rPr>
          <w:lang w:val="el-GR"/>
        </w:rPr>
        <w:t>Δ</w:t>
      </w:r>
      <w:r w:rsidRPr="00652054">
        <w:rPr>
          <w:lang w:val="el-GR"/>
        </w:rPr>
        <w:t xml:space="preserve">ελτίο </w:t>
      </w:r>
      <w:r w:rsidR="00F257A4" w:rsidRPr="00652054">
        <w:rPr>
          <w:lang w:val="el-GR"/>
        </w:rPr>
        <w:t xml:space="preserve">της </w:t>
      </w:r>
      <w:r w:rsidRPr="00652054">
        <w:rPr>
          <w:lang w:val="el-GR"/>
        </w:rPr>
        <w:t xml:space="preserve">Πράξης </w:t>
      </w:r>
      <w:r w:rsidR="00F257A4" w:rsidRPr="00652054">
        <w:rPr>
          <w:lang w:val="el-GR"/>
        </w:rPr>
        <w:t>«Ε</w:t>
      </w:r>
      <w:r w:rsidRPr="00652054">
        <w:rPr>
          <w:lang w:val="el-GR"/>
        </w:rPr>
        <w:t>νίσχυση της Κοινωνικής Ανθεκτικότητας και της Συμμετοχής των Πολιτών στην Πρόληψη και Αντιμετώπιση Κινδύνων από Φυσικές Καταστροφές</w:t>
      </w:r>
      <w:r w:rsidR="00F257A4" w:rsidRPr="00652054">
        <w:rPr>
          <w:lang w:val="el-GR"/>
        </w:rPr>
        <w:t>»</w:t>
      </w:r>
      <w:r w:rsidR="00271ED1" w:rsidRPr="00652054">
        <w:rPr>
          <w:lang w:val="el-GR"/>
        </w:rPr>
        <w:t xml:space="preserve"> ως πρωτογεν</w:t>
      </w:r>
      <w:r w:rsidR="00F257A4" w:rsidRPr="00652054">
        <w:rPr>
          <w:lang w:val="el-GR"/>
        </w:rPr>
        <w:t>ές</w:t>
      </w:r>
      <w:r w:rsidR="00271ED1" w:rsidRPr="00652054">
        <w:rPr>
          <w:lang w:val="el-GR"/>
        </w:rPr>
        <w:t xml:space="preserve"> αίτημα </w:t>
      </w:r>
      <w:r w:rsidR="00652054" w:rsidRPr="00652054">
        <w:rPr>
          <w:lang w:val="el-GR"/>
        </w:rPr>
        <w:t>(ΑΔΑΜ:  25REQ018173162)</w:t>
      </w:r>
      <w:r w:rsidR="00652054">
        <w:rPr>
          <w:lang w:val="el-GR"/>
        </w:rPr>
        <w:t>,</w:t>
      </w:r>
    </w:p>
    <w:p w14:paraId="4EE0DDEE" w14:textId="0CD6191B" w:rsidR="009952C0" w:rsidRPr="00652054" w:rsidRDefault="009952C0" w:rsidP="00AD5C60">
      <w:pPr>
        <w:numPr>
          <w:ilvl w:val="0"/>
          <w:numId w:val="21"/>
        </w:numPr>
        <w:rPr>
          <w:szCs w:val="22"/>
          <w:lang w:val="el-GR"/>
        </w:rPr>
      </w:pPr>
      <w:r w:rsidRPr="00652054">
        <w:rPr>
          <w:szCs w:val="22"/>
          <w:lang w:val="el-GR"/>
        </w:rPr>
        <w:t xml:space="preserve">την με </w:t>
      </w:r>
      <w:proofErr w:type="spellStart"/>
      <w:r w:rsidRPr="00652054">
        <w:rPr>
          <w:szCs w:val="22"/>
          <w:lang w:val="el-GR"/>
        </w:rPr>
        <w:t>αριθμ</w:t>
      </w:r>
      <w:proofErr w:type="spellEnd"/>
      <w:r w:rsidRPr="00652054">
        <w:rPr>
          <w:szCs w:val="22"/>
          <w:lang w:val="el-GR"/>
        </w:rPr>
        <w:t xml:space="preserve">. </w:t>
      </w:r>
      <w:proofErr w:type="spellStart"/>
      <w:r w:rsidRPr="00652054">
        <w:rPr>
          <w:szCs w:val="22"/>
          <w:lang w:val="el-GR"/>
        </w:rPr>
        <w:t>πρωτ</w:t>
      </w:r>
      <w:proofErr w:type="spellEnd"/>
      <w:r w:rsidRPr="00652054">
        <w:rPr>
          <w:szCs w:val="22"/>
          <w:lang w:val="el-GR"/>
        </w:rPr>
        <w:t>. 1829/23.05.2025 (ΑΔΑ: 9Ψ5ΝΗ-ΖΧΔ</w:t>
      </w:r>
      <w:r w:rsidR="00271ED1" w:rsidRPr="00652054">
        <w:rPr>
          <w:szCs w:val="22"/>
          <w:lang w:val="el-GR"/>
        </w:rPr>
        <w:t xml:space="preserve">, ΑΔΑΜ: </w:t>
      </w:r>
      <w:r w:rsidR="00652054" w:rsidRPr="00652054">
        <w:rPr>
          <w:szCs w:val="22"/>
          <w:lang w:val="el-GR"/>
        </w:rPr>
        <w:t>25REQ018173268</w:t>
      </w:r>
      <w:r w:rsidRPr="00652054">
        <w:rPr>
          <w:szCs w:val="22"/>
          <w:lang w:val="el-GR"/>
        </w:rPr>
        <w:t>), απόφαση του Αναπληρωτή Υπουργ</w:t>
      </w:r>
      <w:r w:rsidR="00F257A4" w:rsidRPr="00652054">
        <w:rPr>
          <w:szCs w:val="22"/>
          <w:lang w:val="el-GR"/>
        </w:rPr>
        <w:t>ού</w:t>
      </w:r>
      <w:r w:rsidRPr="00652054">
        <w:rPr>
          <w:szCs w:val="22"/>
          <w:lang w:val="el-GR"/>
        </w:rPr>
        <w:t xml:space="preserve"> Εθνικής Οικονομίας και Οικονομικών  για την ένταξη στο Αναπτυξιακό Πρόγραμμα Δημοσίων Επενδύσεων (ΑΠΔΕ) 2025, στη ΣΑΕΠ-102/3 με κωδικό έργου 2025ΕΠ10230006 (ΟΠΣ 6006438)</w:t>
      </w:r>
      <w:r w:rsidR="00652054">
        <w:rPr>
          <w:szCs w:val="22"/>
          <w:lang w:val="el-GR"/>
        </w:rPr>
        <w:t>,</w:t>
      </w:r>
      <w:r w:rsidRPr="00652054">
        <w:rPr>
          <w:szCs w:val="22"/>
          <w:lang w:val="el-GR"/>
        </w:rPr>
        <w:t xml:space="preserve"> </w:t>
      </w:r>
    </w:p>
    <w:p w14:paraId="3C2646E4" w14:textId="484DB6A2" w:rsidR="00652054" w:rsidRDefault="00652054" w:rsidP="00C27588">
      <w:pPr>
        <w:numPr>
          <w:ilvl w:val="0"/>
          <w:numId w:val="21"/>
        </w:numPr>
        <w:rPr>
          <w:szCs w:val="22"/>
          <w:lang w:val="el-GR"/>
        </w:rPr>
      </w:pPr>
      <w:r w:rsidRPr="00652054">
        <w:rPr>
          <w:szCs w:val="22"/>
          <w:lang w:val="el-GR"/>
        </w:rPr>
        <w:lastRenderedPageBreak/>
        <w:t xml:space="preserve">του υπ. </w:t>
      </w:r>
      <w:proofErr w:type="spellStart"/>
      <w:r w:rsidRPr="00652054">
        <w:rPr>
          <w:szCs w:val="22"/>
          <w:lang w:val="el-GR"/>
        </w:rPr>
        <w:t>αρ</w:t>
      </w:r>
      <w:proofErr w:type="spellEnd"/>
      <w:r w:rsidRPr="00652054">
        <w:rPr>
          <w:szCs w:val="22"/>
          <w:lang w:val="el-GR"/>
        </w:rPr>
        <w:t xml:space="preserve">. </w:t>
      </w:r>
      <w:proofErr w:type="spellStart"/>
      <w:r w:rsidRPr="00652054">
        <w:rPr>
          <w:szCs w:val="22"/>
          <w:lang w:val="el-GR"/>
        </w:rPr>
        <w:t>πρωτ</w:t>
      </w:r>
      <w:proofErr w:type="spellEnd"/>
      <w:r w:rsidRPr="00652054">
        <w:rPr>
          <w:szCs w:val="22"/>
          <w:lang w:val="el-GR"/>
        </w:rPr>
        <w:t xml:space="preserve">. </w:t>
      </w:r>
      <w:ins w:id="36" w:author="Βασιλική Βανίδη" w:date="2026-09-02T13:51:00Z" w16du:dateUtc="2026-09-02T10:51:00Z">
        <w:r w:rsidR="00146D9A" w:rsidRPr="00146D9A">
          <w:rPr>
            <w:szCs w:val="22"/>
            <w:lang w:val="el-GR"/>
          </w:rPr>
          <w:t xml:space="preserve">136573 ΕΞ/27-08-2026  </w:t>
        </w:r>
      </w:ins>
      <w:del w:id="37" w:author="Βασιλική Βανίδη" w:date="2026-09-02T13:51:00Z" w16du:dateUtc="2026-09-02T10:51:00Z">
        <w:r w:rsidR="008855B7" w:rsidDel="00146D9A">
          <w:rPr>
            <w:szCs w:val="22"/>
            <w:lang w:val="el-GR"/>
          </w:rPr>
          <w:delText>………</w:delText>
        </w:r>
        <w:r w:rsidRPr="00652054" w:rsidDel="00146D9A">
          <w:rPr>
            <w:szCs w:val="22"/>
            <w:lang w:val="el-GR"/>
          </w:rPr>
          <w:delText>/ -202</w:delText>
        </w:r>
        <w:r w:rsidR="008855B7" w:rsidDel="00146D9A">
          <w:rPr>
            <w:szCs w:val="22"/>
            <w:lang w:val="el-GR"/>
          </w:rPr>
          <w:delText>6</w:delText>
        </w:r>
        <w:r w:rsidRPr="00652054" w:rsidDel="00146D9A">
          <w:rPr>
            <w:szCs w:val="22"/>
            <w:lang w:val="el-GR"/>
          </w:rPr>
          <w:delText xml:space="preserve"> </w:delText>
        </w:r>
      </w:del>
      <w:r w:rsidRPr="00652054">
        <w:rPr>
          <w:szCs w:val="22"/>
          <w:lang w:val="el-GR"/>
        </w:rPr>
        <w:t>εγγράφου της Ειδικής Υπηρεσίας INTERREG 2021-2027 με θέμα «</w:t>
      </w:r>
      <w:ins w:id="38" w:author="Βασιλική Βανίδη" w:date="2026-09-02T13:51:00Z" w16du:dateUtc="2026-09-02T10:51:00Z">
        <w:r w:rsidR="00146D9A" w:rsidRPr="00146D9A">
          <w:rPr>
            <w:szCs w:val="22"/>
            <w:lang w:val="el-GR"/>
          </w:rPr>
          <w:t>Έγκριση διακήρυξης για την προμήθεια οχημάτων στο πλαίσιο των Π.3.1, Π.3.3 και Π.3.4 της πράξης ACT4ALL - Δ2 Περιφέρεια Κρήτης</w:t>
        </w:r>
        <w:r w:rsidR="00146D9A" w:rsidRPr="00146D9A" w:rsidDel="00146D9A">
          <w:rPr>
            <w:szCs w:val="22"/>
            <w:lang w:val="el-GR"/>
          </w:rPr>
          <w:t xml:space="preserve"> </w:t>
        </w:r>
      </w:ins>
      <w:del w:id="39" w:author="Βασιλική Βανίδη" w:date="2026-09-02T13:51:00Z" w16du:dateUtc="2026-09-02T10:51:00Z">
        <w:r w:rsidRPr="00652054" w:rsidDel="00146D9A">
          <w:rPr>
            <w:szCs w:val="22"/>
            <w:lang w:val="el-GR"/>
          </w:rPr>
          <w:delText xml:space="preserve">Έγκριση σχεδίου διακήρυξης για την προμήθεια </w:delText>
        </w:r>
        <w:r w:rsidR="008855B7" w:rsidDel="00146D9A">
          <w:rPr>
            <w:szCs w:val="22"/>
            <w:lang w:val="el-GR"/>
          </w:rPr>
          <w:delText xml:space="preserve">οχημάτων </w:delText>
        </w:r>
        <w:r w:rsidRPr="00652054" w:rsidDel="00146D9A">
          <w:rPr>
            <w:szCs w:val="22"/>
            <w:lang w:val="el-GR"/>
          </w:rPr>
          <w:delText xml:space="preserve">στο πλαίσιο </w:delText>
        </w:r>
        <w:r w:rsidR="00CC739E" w:rsidRPr="00CC739E" w:rsidDel="00146D9A">
          <w:rPr>
            <w:szCs w:val="22"/>
            <w:lang w:val="el-GR"/>
          </w:rPr>
          <w:delText>των Π.3.1, Π.3.3 και Π.3.4</w:delText>
        </w:r>
        <w:r w:rsidRPr="00652054" w:rsidDel="00146D9A">
          <w:rPr>
            <w:szCs w:val="22"/>
            <w:lang w:val="el-GR"/>
          </w:rPr>
          <w:delText xml:space="preserve"> της Πράξης ACT4ALL του Προγράμματος Interreg Ελλάδα – Κύπρος 2021-2027</w:delText>
        </w:r>
      </w:del>
      <w:r w:rsidRPr="00652054">
        <w:rPr>
          <w:szCs w:val="22"/>
          <w:lang w:val="el-GR"/>
        </w:rPr>
        <w:t xml:space="preserve">» συνολικού προϋπολογισμού </w:t>
      </w:r>
      <w:r w:rsidR="001D2953" w:rsidRPr="001D2953">
        <w:rPr>
          <w:szCs w:val="22"/>
          <w:lang w:val="el-GR"/>
        </w:rPr>
        <w:t>177.000,00</w:t>
      </w:r>
      <w:r w:rsidRPr="00652054">
        <w:rPr>
          <w:szCs w:val="22"/>
          <w:lang w:val="el-GR"/>
        </w:rPr>
        <w:t>€ που αφορά στη διατύπωση θετικής γνώμης για το σχέδιο της διακήρυξης και τη διαδικασία σύμφωνα με την οποία θα προκηρυχθεί το έργο</w:t>
      </w:r>
      <w:r>
        <w:rPr>
          <w:szCs w:val="22"/>
          <w:lang w:val="el-GR"/>
        </w:rPr>
        <w:t>,</w:t>
      </w:r>
    </w:p>
    <w:p w14:paraId="04A29813" w14:textId="215C4184" w:rsidR="001E570F" w:rsidRDefault="001E570F" w:rsidP="00C27588">
      <w:pPr>
        <w:numPr>
          <w:ilvl w:val="0"/>
          <w:numId w:val="21"/>
        </w:numPr>
        <w:rPr>
          <w:szCs w:val="22"/>
          <w:lang w:val="el-GR"/>
        </w:rPr>
      </w:pPr>
      <w:r>
        <w:rPr>
          <w:szCs w:val="22"/>
          <w:lang w:val="el-GR"/>
        </w:rPr>
        <w:t xml:space="preserve">Την αριθ. </w:t>
      </w:r>
      <w:r w:rsidRPr="001E570F">
        <w:rPr>
          <w:szCs w:val="22"/>
          <w:lang w:val="el-GR"/>
        </w:rPr>
        <w:t>4279</w:t>
      </w:r>
      <w:r>
        <w:rPr>
          <w:szCs w:val="22"/>
          <w:lang w:val="el-GR"/>
        </w:rPr>
        <w:t>/27-05-2026 απόφαση της Γραμματέας της Αποκεντρωμένης Διοίκησης Κρήτης που αφορά στην έ</w:t>
      </w:r>
      <w:r w:rsidRPr="001E570F">
        <w:rPr>
          <w:szCs w:val="22"/>
          <w:lang w:val="el-GR"/>
        </w:rPr>
        <w:t>γκριση προμήθειας τριών (3) οχημάτων για τις ανάγκες της Περιφέρειας Κρήτης.</w:t>
      </w:r>
    </w:p>
    <w:p w14:paraId="4C2C3DB9" w14:textId="32EFD032" w:rsidR="009952C0" w:rsidRPr="00C65780" w:rsidRDefault="004E7A6B" w:rsidP="00C65780">
      <w:pPr>
        <w:numPr>
          <w:ilvl w:val="0"/>
          <w:numId w:val="21"/>
        </w:numPr>
        <w:rPr>
          <w:szCs w:val="22"/>
          <w:lang w:val="el-GR"/>
        </w:rPr>
      </w:pPr>
      <w:r w:rsidRPr="002D3369">
        <w:rPr>
          <w:szCs w:val="22"/>
          <w:lang w:val="el-GR"/>
        </w:rPr>
        <w:t xml:space="preserve">Την </w:t>
      </w:r>
      <w:bookmarkStart w:id="40" w:name="_Hlk199399515"/>
      <w:r w:rsidRPr="002D3369">
        <w:rPr>
          <w:szCs w:val="22"/>
          <w:lang w:val="el-GR"/>
        </w:rPr>
        <w:t xml:space="preserve">αριθ. </w:t>
      </w:r>
      <w:r w:rsidR="001E570F">
        <w:rPr>
          <w:szCs w:val="22"/>
          <w:lang w:val="el-GR"/>
        </w:rPr>
        <w:t xml:space="preserve">  </w:t>
      </w:r>
      <w:ins w:id="41" w:author="Βασιλική Βανίδη" w:date="2026-09-09T09:46:00Z">
        <w:r w:rsidR="00C65780" w:rsidRPr="00C65780">
          <w:rPr>
            <w:szCs w:val="22"/>
            <w:lang w:val="el-GR"/>
          </w:rPr>
          <w:t xml:space="preserve"> </w:t>
        </w:r>
        <w:r w:rsidR="00C65780" w:rsidRPr="00C65780">
          <w:rPr>
            <w:szCs w:val="22"/>
            <w:lang w:val="el-GR"/>
            <w:rPrChange w:id="42" w:author="Βασιλική Βανίδη" w:date="2026-09-09T09:46:00Z" w16du:dateUtc="2026-09-09T06:46:00Z">
              <w:rPr>
                <w:b/>
                <w:bCs/>
                <w:szCs w:val="22"/>
                <w:lang w:val="el-GR"/>
              </w:rPr>
            </w:rPrChange>
          </w:rPr>
          <w:t>842/2026</w:t>
        </w:r>
        <w:r w:rsidR="00C65780" w:rsidRPr="00C65780">
          <w:rPr>
            <w:b/>
            <w:bCs/>
            <w:szCs w:val="22"/>
            <w:lang w:val="el-GR"/>
          </w:rPr>
          <w:t xml:space="preserve"> </w:t>
        </w:r>
      </w:ins>
      <w:r w:rsidR="001E570F" w:rsidRPr="00C65780">
        <w:rPr>
          <w:szCs w:val="22"/>
          <w:lang w:val="el-GR"/>
        </w:rPr>
        <w:t xml:space="preserve">  </w:t>
      </w:r>
      <w:del w:id="43" w:author="Βασιλική Βανίδη" w:date="2026-09-09T09:46:00Z" w16du:dateUtc="2026-09-09T06:46:00Z">
        <w:r w:rsidR="00E648AE" w:rsidRPr="00C65780" w:rsidDel="00C65780">
          <w:rPr>
            <w:szCs w:val="22"/>
            <w:lang w:val="el-GR"/>
          </w:rPr>
          <w:delText>/202</w:delText>
        </w:r>
        <w:r w:rsidR="001E570F" w:rsidRPr="00C65780" w:rsidDel="00C65780">
          <w:rPr>
            <w:szCs w:val="22"/>
            <w:lang w:val="el-GR"/>
          </w:rPr>
          <w:delText xml:space="preserve">6 </w:delText>
        </w:r>
        <w:r w:rsidR="00E648AE" w:rsidRPr="00C65780" w:rsidDel="00C65780">
          <w:rPr>
            <w:szCs w:val="22"/>
            <w:lang w:val="el-GR"/>
          </w:rPr>
          <w:delText xml:space="preserve"> </w:delText>
        </w:r>
      </w:del>
      <w:r w:rsidRPr="00C65780">
        <w:rPr>
          <w:szCs w:val="22"/>
          <w:lang w:val="el-GR"/>
        </w:rPr>
        <w:t>(</w:t>
      </w:r>
      <w:del w:id="44" w:author="Βασιλική Βανίδη" w:date="2026-09-09T09:47:00Z" w16du:dateUtc="2026-09-09T06:47:00Z">
        <w:r w:rsidRPr="00C65780" w:rsidDel="00C65780">
          <w:rPr>
            <w:szCs w:val="22"/>
            <w:lang w:val="el-GR"/>
          </w:rPr>
          <w:delText>ΑΔΑ:</w:delText>
        </w:r>
        <w:r w:rsidR="001E570F" w:rsidRPr="00C65780" w:rsidDel="00C65780">
          <w:rPr>
            <w:szCs w:val="22"/>
            <w:lang w:val="el-GR"/>
          </w:rPr>
          <w:delText xml:space="preserve"> </w:delText>
        </w:r>
      </w:del>
      <w:ins w:id="45" w:author="Βασιλική Βανίδη" w:date="2026-09-09T09:47:00Z">
        <w:r w:rsidR="00C65780" w:rsidRPr="00C65780">
          <w:rPr>
            <w:szCs w:val="22"/>
            <w:lang w:val="el-GR"/>
            <w:rPrChange w:id="46" w:author="Βασιλική Βανίδη" w:date="2026-09-09T09:47:00Z" w16du:dateUtc="2026-09-09T06:47:00Z">
              <w:rPr>
                <w:szCs w:val="22"/>
                <w:lang w:val="en-US"/>
              </w:rPr>
            </w:rPrChange>
          </w:rPr>
          <w:t>ΑΔΑ: Ψ0ΑΘ7ΛΚ-2ΝΗ</w:t>
        </w:r>
      </w:ins>
      <w:del w:id="47" w:author="Βασιλική Βανίδη" w:date="2026-09-09T09:47:00Z" w16du:dateUtc="2026-09-09T06:47:00Z">
        <w:r w:rsidR="001E570F" w:rsidRPr="00C65780" w:rsidDel="00C65780">
          <w:rPr>
            <w:szCs w:val="22"/>
            <w:lang w:val="el-GR"/>
          </w:rPr>
          <w:delText xml:space="preserve">               </w:delText>
        </w:r>
      </w:del>
      <w:r w:rsidR="001E570F" w:rsidRPr="00C65780">
        <w:rPr>
          <w:szCs w:val="22"/>
          <w:lang w:val="el-GR"/>
        </w:rPr>
        <w:t xml:space="preserve"> </w:t>
      </w:r>
      <w:r w:rsidRPr="00C65780">
        <w:rPr>
          <w:szCs w:val="22"/>
          <w:lang w:val="el-GR"/>
        </w:rPr>
        <w:t xml:space="preserve">) απόφαση της Περιφερειακής  Επιτροπής με την οποία εγκρίνεται η διενέργεια του διαγωνισμού, οι όροι της </w:t>
      </w:r>
      <w:proofErr w:type="spellStart"/>
      <w:r w:rsidRPr="00C65780">
        <w:rPr>
          <w:szCs w:val="22"/>
          <w:lang w:val="el-GR"/>
        </w:rPr>
        <w:t>διακ</w:t>
      </w:r>
      <w:proofErr w:type="spellEnd"/>
      <w:r w:rsidRPr="00C65780">
        <w:rPr>
          <w:szCs w:val="22"/>
          <w:lang w:val="el-GR"/>
        </w:rPr>
        <w:t>/</w:t>
      </w:r>
      <w:proofErr w:type="spellStart"/>
      <w:r w:rsidRPr="00C65780">
        <w:rPr>
          <w:szCs w:val="22"/>
          <w:lang w:val="el-GR"/>
        </w:rPr>
        <w:t>ξης</w:t>
      </w:r>
      <w:proofErr w:type="spellEnd"/>
      <w:r w:rsidRPr="00C65780">
        <w:rPr>
          <w:szCs w:val="22"/>
          <w:lang w:val="el-GR"/>
        </w:rPr>
        <w:t xml:space="preserve"> και συγκροτείται η επιτροπή διενέργειας του διαγωνισμού και η επιτροπή παραλαβής </w:t>
      </w:r>
      <w:bookmarkEnd w:id="40"/>
      <w:r w:rsidR="00652054" w:rsidRPr="00C65780">
        <w:rPr>
          <w:szCs w:val="22"/>
          <w:lang w:val="el-GR"/>
        </w:rPr>
        <w:t>.</w:t>
      </w:r>
    </w:p>
    <w:p w14:paraId="5848BCCB" w14:textId="77777777" w:rsidR="003929DA" w:rsidRDefault="003929DA">
      <w:pPr>
        <w:pStyle w:val="2"/>
        <w:rPr>
          <w:lang w:val="el-GR" w:eastAsia="el-GR"/>
        </w:rPr>
      </w:pPr>
      <w:bookmarkStart w:id="48" w:name="_Toc236748170"/>
      <w:r>
        <w:rPr>
          <w:lang w:val="el-GR"/>
        </w:rPr>
        <w:t>1.5</w:t>
      </w:r>
      <w:r>
        <w:rPr>
          <w:lang w:val="el-GR"/>
        </w:rPr>
        <w:tab/>
        <w:t>Προθεσμία παραλαβής προσφορών</w:t>
      </w:r>
      <w:bookmarkEnd w:id="48"/>
      <w:r>
        <w:rPr>
          <w:lang w:val="el-GR"/>
        </w:rPr>
        <w:t xml:space="preserve"> </w:t>
      </w:r>
    </w:p>
    <w:p w14:paraId="797FA8BC" w14:textId="43465737" w:rsidR="003929DA" w:rsidRDefault="003929DA">
      <w:pPr>
        <w:rPr>
          <w:lang w:val="el-GR" w:eastAsia="el-GR"/>
        </w:rPr>
      </w:pPr>
      <w:r>
        <w:rPr>
          <w:lang w:val="el-GR" w:eastAsia="el-GR"/>
        </w:rPr>
        <w:t>Η καταληκτική ημερομηνία παραλαβής των προσφορών είναι η</w:t>
      </w:r>
      <w:ins w:id="49" w:author="Βασιλική Βανίδη" w:date="2026-09-09T09:47:00Z" w16du:dateUtc="2026-09-09T06:47:00Z">
        <w:r w:rsidR="00C65780" w:rsidRPr="00C65780">
          <w:rPr>
            <w:lang w:val="el-GR" w:eastAsia="el-GR"/>
            <w:rPrChange w:id="50" w:author="Βασιλική Βανίδη" w:date="2026-09-09T09:47:00Z" w16du:dateUtc="2026-09-09T06:47:00Z">
              <w:rPr>
                <w:lang w:val="en-US" w:eastAsia="el-GR"/>
              </w:rPr>
            </w:rPrChange>
          </w:rPr>
          <w:t xml:space="preserve"> 28</w:t>
        </w:r>
        <w:r w:rsidR="00C65780">
          <w:rPr>
            <w:lang w:val="el-GR" w:eastAsia="el-GR"/>
          </w:rPr>
          <w:t>η</w:t>
        </w:r>
      </w:ins>
      <w:del w:id="51" w:author="Βασιλική Βανίδη" w:date="2026-09-09T09:47:00Z" w16du:dateUtc="2026-09-09T06:47:00Z">
        <w:r w:rsidDel="00C65780">
          <w:rPr>
            <w:lang w:val="el-GR" w:eastAsia="el-GR"/>
          </w:rPr>
          <w:delText xml:space="preserve"> </w:delText>
        </w:r>
        <w:r w:rsidR="009206FB" w:rsidDel="00C65780">
          <w:rPr>
            <w:lang w:val="el-GR" w:eastAsia="el-GR"/>
          </w:rPr>
          <w:delText>….</w:delText>
        </w:r>
      </w:del>
      <w:r>
        <w:rPr>
          <w:lang w:val="el-GR" w:eastAsia="el-GR"/>
        </w:rPr>
        <w:t>/</w:t>
      </w:r>
      <w:del w:id="52" w:author="Βασιλική Βανίδη" w:date="2026-09-09T09:47:00Z" w16du:dateUtc="2026-09-09T06:47:00Z">
        <w:r w:rsidR="009206FB" w:rsidDel="00C65780">
          <w:rPr>
            <w:lang w:val="el-GR" w:eastAsia="el-GR"/>
          </w:rPr>
          <w:delText>…..</w:delText>
        </w:r>
      </w:del>
      <w:ins w:id="53" w:author="Βασιλική Βανίδη" w:date="2026-09-09T09:48:00Z" w16du:dateUtc="2026-09-09T06:48:00Z">
        <w:r w:rsidR="00C65780">
          <w:rPr>
            <w:lang w:val="el-GR" w:eastAsia="el-GR"/>
          </w:rPr>
          <w:t>09</w:t>
        </w:r>
      </w:ins>
      <w:r>
        <w:rPr>
          <w:lang w:val="el-GR" w:eastAsia="el-GR"/>
        </w:rPr>
        <w:t>/</w:t>
      </w:r>
      <w:r w:rsidR="00E648AE">
        <w:rPr>
          <w:lang w:val="el-GR" w:eastAsia="el-GR"/>
        </w:rPr>
        <w:t xml:space="preserve">2026 </w:t>
      </w:r>
      <w:r>
        <w:rPr>
          <w:lang w:val="el-GR" w:eastAsia="el-GR"/>
        </w:rPr>
        <w:t xml:space="preserve">και ώρα </w:t>
      </w:r>
      <w:r w:rsidR="00E648AE">
        <w:rPr>
          <w:lang w:val="el-GR" w:eastAsia="el-GR"/>
        </w:rPr>
        <w:t>15:00</w:t>
      </w:r>
    </w:p>
    <w:p w14:paraId="31793134" w14:textId="77777777" w:rsidR="003929DA" w:rsidRDefault="003929DA">
      <w:pPr>
        <w:rPr>
          <w:lang w:val="el-GR" w:eastAsia="el-GR"/>
        </w:rPr>
      </w:pPr>
      <w:r>
        <w:rPr>
          <w:lang w:val="el-GR" w:eastAsia="el-GR"/>
        </w:rPr>
        <w:t xml:space="preserve">Η διαδικασία θα διενεργηθεί με χρήση </w:t>
      </w:r>
      <w:r w:rsidR="004D680D">
        <w:rPr>
          <w:lang w:val="el-GR" w:eastAsia="el-GR"/>
        </w:rPr>
        <w:t xml:space="preserve">του </w:t>
      </w:r>
      <w:r w:rsidR="002913F6">
        <w:rPr>
          <w:lang w:val="el-GR" w:eastAsia="el-GR"/>
        </w:rPr>
        <w:t>Εθνικού Συστήματος Ηλεκτρονικών Δημόσιων Συμβάσεων (</w:t>
      </w:r>
      <w:r w:rsidR="004D680D">
        <w:rPr>
          <w:lang w:val="el-GR" w:eastAsia="el-GR"/>
        </w:rPr>
        <w:t>ΕΣΗΔΗΣ</w:t>
      </w:r>
      <w:r w:rsidR="002913F6">
        <w:rPr>
          <w:lang w:val="el-GR" w:eastAsia="el-GR"/>
        </w:rPr>
        <w:t>)</w:t>
      </w:r>
      <w:r w:rsidR="004D680D">
        <w:rPr>
          <w:lang w:val="el-GR" w:eastAsia="el-GR"/>
        </w:rPr>
        <w:t xml:space="preserve"> </w:t>
      </w:r>
      <w:r w:rsidR="002913F6">
        <w:rPr>
          <w:lang w:val="el-GR" w:eastAsia="el-GR"/>
        </w:rPr>
        <w:t xml:space="preserve">Προμήθειες και Υπηρεσίες του </w:t>
      </w:r>
      <w:r>
        <w:rPr>
          <w:lang w:val="el-GR" w:eastAsia="el-GR"/>
        </w:rPr>
        <w:t xml:space="preserve"> </w:t>
      </w:r>
      <w:r w:rsidR="002913F6">
        <w:rPr>
          <w:lang w:val="el-GR" w:eastAsia="el-GR"/>
        </w:rPr>
        <w:t xml:space="preserve">ΟΠΣ ΕΣΗΔΗΣ </w:t>
      </w:r>
      <w:r w:rsidR="004D680D">
        <w:rPr>
          <w:lang w:val="el-GR" w:eastAsia="el-GR"/>
        </w:rPr>
        <w:t>(</w:t>
      </w:r>
      <w:r>
        <w:rPr>
          <w:lang w:val="el-GR" w:eastAsia="el-GR"/>
        </w:rPr>
        <w:t xml:space="preserve">Διαδικτυακή </w:t>
      </w:r>
      <w:r w:rsidR="004D680D">
        <w:rPr>
          <w:lang w:val="el-GR" w:eastAsia="el-GR"/>
        </w:rPr>
        <w:t>Π</w:t>
      </w:r>
      <w:r>
        <w:rPr>
          <w:lang w:val="el-GR" w:eastAsia="el-GR"/>
        </w:rPr>
        <w:t xml:space="preserve">ύλη </w:t>
      </w:r>
      <w:r w:rsidR="00AD7834">
        <w:fldChar w:fldCharType="begin"/>
      </w:r>
      <w:r w:rsidR="00AD7834">
        <w:instrText>HYPERLINK</w:instrText>
      </w:r>
      <w:r w:rsidR="00AD7834" w:rsidRPr="0067304E">
        <w:rPr>
          <w:lang w:val="el-GR"/>
          <w:rPrChange w:id="54" w:author="USER2" w:date="2026-08-04T14:52:00Z" w16du:dateUtc="2026-08-04T11:52:00Z">
            <w:rPr/>
          </w:rPrChange>
        </w:rPr>
        <w:instrText xml:space="preserve"> "</w:instrText>
      </w:r>
      <w:r w:rsidR="00AD7834">
        <w:instrText>http</w:instrText>
      </w:r>
      <w:r w:rsidR="00AD7834" w:rsidRPr="0067304E">
        <w:rPr>
          <w:lang w:val="el-GR"/>
          <w:rPrChange w:id="55" w:author="USER2" w:date="2026-08-04T14:52:00Z" w16du:dateUtc="2026-08-04T11:52:00Z">
            <w:rPr/>
          </w:rPrChange>
        </w:rPr>
        <w:instrText>://</w:instrText>
      </w:r>
      <w:r w:rsidR="00AD7834">
        <w:instrText>www</w:instrText>
      </w:r>
      <w:r w:rsidR="00AD7834" w:rsidRPr="0067304E">
        <w:rPr>
          <w:lang w:val="el-GR"/>
          <w:rPrChange w:id="56" w:author="USER2" w:date="2026-08-04T14:52:00Z" w16du:dateUtc="2026-08-04T11:52:00Z">
            <w:rPr/>
          </w:rPrChange>
        </w:rPr>
        <w:instrText>.</w:instrText>
      </w:r>
      <w:r w:rsidR="00AD7834">
        <w:instrText>promitheus</w:instrText>
      </w:r>
      <w:r w:rsidR="00AD7834" w:rsidRPr="0067304E">
        <w:rPr>
          <w:lang w:val="el-GR"/>
          <w:rPrChange w:id="57" w:author="USER2" w:date="2026-08-04T14:52:00Z" w16du:dateUtc="2026-08-04T11:52:00Z">
            <w:rPr/>
          </w:rPrChange>
        </w:rPr>
        <w:instrText>.</w:instrText>
      </w:r>
      <w:r w:rsidR="00AD7834">
        <w:instrText>gov</w:instrText>
      </w:r>
      <w:r w:rsidR="00AD7834" w:rsidRPr="0067304E">
        <w:rPr>
          <w:lang w:val="el-GR"/>
          <w:rPrChange w:id="58" w:author="USER2" w:date="2026-08-04T14:52:00Z" w16du:dateUtc="2026-08-04T11:52:00Z">
            <w:rPr/>
          </w:rPrChange>
        </w:rPr>
        <w:instrText>.</w:instrText>
      </w:r>
      <w:r w:rsidR="00AD7834">
        <w:instrText>gr</w:instrText>
      </w:r>
      <w:r w:rsidR="00AD7834" w:rsidRPr="0067304E">
        <w:rPr>
          <w:lang w:val="el-GR"/>
          <w:rPrChange w:id="59" w:author="USER2" w:date="2026-08-04T14:52:00Z" w16du:dateUtc="2026-08-04T11:52:00Z">
            <w:rPr/>
          </w:rPrChange>
        </w:rPr>
        <w:instrText>"</w:instrText>
      </w:r>
      <w:r w:rsidR="00AD7834">
        <w:fldChar w:fldCharType="separate"/>
      </w:r>
      <w:r w:rsidR="00AD7834" w:rsidRPr="00C20DE7">
        <w:rPr>
          <w:rStyle w:val="-"/>
          <w:lang w:val="el-GR" w:eastAsia="el-GR"/>
        </w:rPr>
        <w:t>www.promitheus.gov.gr</w:t>
      </w:r>
      <w:r w:rsidR="00AD7834">
        <w:fldChar w:fldCharType="end"/>
      </w:r>
      <w:r w:rsidR="004D680D">
        <w:rPr>
          <w:lang w:val="el-GR" w:eastAsia="el-GR"/>
        </w:rPr>
        <w:t>)</w:t>
      </w:r>
      <w:r w:rsidR="00AD7834">
        <w:rPr>
          <w:lang w:val="el-GR" w:eastAsia="el-GR"/>
        </w:rPr>
        <w:t xml:space="preserve"> </w:t>
      </w:r>
      <w:r w:rsidR="008C53F2" w:rsidRPr="008C53F2">
        <w:rPr>
          <w:lang w:val="el-GR" w:eastAsia="el-GR"/>
        </w:rPr>
        <w:t>https://portal.eprocurement.gov.gr/webcenter/portal/TestPortal</w:t>
      </w:r>
    </w:p>
    <w:p w14:paraId="116169F1" w14:textId="77777777" w:rsidR="00AE4565" w:rsidRDefault="00AE4565">
      <w:pPr>
        <w:rPr>
          <w:lang w:val="el-GR"/>
        </w:rPr>
      </w:pPr>
    </w:p>
    <w:p w14:paraId="6129F20E" w14:textId="77777777" w:rsidR="003929DA" w:rsidRDefault="003929DA">
      <w:pPr>
        <w:pStyle w:val="2"/>
        <w:rPr>
          <w:lang w:val="el-GR"/>
        </w:rPr>
      </w:pPr>
      <w:bookmarkStart w:id="60" w:name="_Toc236748171"/>
      <w:r>
        <w:rPr>
          <w:lang w:val="el-GR"/>
        </w:rPr>
        <w:t>1.6</w:t>
      </w:r>
      <w:r>
        <w:rPr>
          <w:lang w:val="el-GR"/>
        </w:rPr>
        <w:tab/>
        <w:t>Δημοσιότητα</w:t>
      </w:r>
      <w:bookmarkEnd w:id="60"/>
    </w:p>
    <w:p w14:paraId="2137E312" w14:textId="77777777" w:rsidR="003929DA" w:rsidRDefault="00B32823" w:rsidP="004E7A6B">
      <w:pPr>
        <w:tabs>
          <w:tab w:val="left" w:pos="709"/>
        </w:tabs>
        <w:rPr>
          <w:lang w:val="el-GR"/>
        </w:rPr>
      </w:pPr>
      <w:r>
        <w:rPr>
          <w:b/>
          <w:lang w:val="el-GR"/>
        </w:rPr>
        <w:t xml:space="preserve">Α.     </w:t>
      </w:r>
      <w:r w:rsidR="003929DA">
        <w:rPr>
          <w:b/>
          <w:lang w:val="el-GR"/>
        </w:rPr>
        <w:t xml:space="preserve">Δημοσίευση σε εθνικό επίπεδο </w:t>
      </w:r>
    </w:p>
    <w:p w14:paraId="780EF729" w14:textId="77777777" w:rsidR="003929DA" w:rsidRDefault="003929DA">
      <w:pPr>
        <w:rPr>
          <w:lang w:val="el-GR"/>
        </w:rPr>
      </w:pPr>
      <w:r>
        <w:rPr>
          <w:lang w:val="el-GR"/>
        </w:rPr>
        <w:t xml:space="preserve">Η προκήρυξη και το πλήρες κείμενο της παρούσας Διακήρυξης </w:t>
      </w:r>
      <w:r w:rsidR="003F7AD9" w:rsidRPr="003F7AD9">
        <w:rPr>
          <w:lang w:val="el-GR"/>
        </w:rPr>
        <w:t xml:space="preserve">καταχωρείται </w:t>
      </w:r>
      <w:r>
        <w:rPr>
          <w:lang w:val="el-GR"/>
        </w:rPr>
        <w:t xml:space="preserve">στο Κεντρικό Ηλεκτρονικό Μητρώο Δημοσίων Συμβάσεων (ΚΗΜΔΗΣ). </w:t>
      </w:r>
    </w:p>
    <w:p w14:paraId="712CE6FD" w14:textId="34DC077C" w:rsidR="00F50CA4" w:rsidRDefault="006B3C5C">
      <w:pPr>
        <w:rPr>
          <w:iCs/>
          <w:color w:val="000000"/>
          <w:kern w:val="1"/>
          <w:szCs w:val="22"/>
          <w:u w:val="single"/>
          <w:lang w:val="el-GR" w:eastAsia="en-GB"/>
        </w:rPr>
      </w:pPr>
      <w:r w:rsidRPr="00390D33">
        <w:rPr>
          <w:lang w:val="el-GR"/>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r w:rsidRPr="00ED4871">
        <w:rPr>
          <w:b/>
          <w:bCs/>
          <w:lang w:val="el-GR"/>
        </w:rPr>
        <w:t xml:space="preserve">Συστημικό Αύξοντα Αριθμό: </w:t>
      </w:r>
      <w:r w:rsidR="0096134F" w:rsidRPr="0096134F">
        <w:rPr>
          <w:b/>
          <w:bCs/>
          <w:lang w:val="el-GR"/>
        </w:rPr>
        <w:t>491020</w:t>
      </w:r>
      <w:r w:rsidRPr="00ED4871">
        <w:rPr>
          <w:b/>
          <w:bCs/>
          <w:lang w:val="el-GR"/>
        </w:rPr>
        <w:t xml:space="preserve"> </w:t>
      </w:r>
      <w:r w:rsidR="009206FB">
        <w:rPr>
          <w:b/>
          <w:bCs/>
          <w:lang w:val="el-GR"/>
        </w:rPr>
        <w:t xml:space="preserve"> </w:t>
      </w:r>
      <w:r w:rsidRPr="00390D33">
        <w:rPr>
          <w:lang w:val="el-GR"/>
        </w:rPr>
        <w:t>και αναρτήθηκαν στη Διαδικτυακή Πύλη (www.promitheus.gov.gr) του ΟΠΣ ΕΣΗΔΗΣ</w:t>
      </w:r>
      <w:r w:rsidR="005540BC" w:rsidRPr="005540BC">
        <w:rPr>
          <w:lang w:val="el-GR"/>
        </w:rPr>
        <w:t xml:space="preserve">, </w:t>
      </w:r>
      <w:r w:rsidR="005540BC" w:rsidRPr="00673DB9">
        <w:rPr>
          <w:iCs/>
          <w:kern w:val="1"/>
          <w:szCs w:val="22"/>
          <w:lang w:val="el-GR"/>
        </w:rPr>
        <w:t xml:space="preserve">στο σύνδεσμο </w:t>
      </w:r>
      <w:r w:rsidR="00405D32" w:rsidRPr="00405D32">
        <w:rPr>
          <w:kern w:val="1"/>
          <w:lang w:val="el-GR"/>
        </w:rPr>
        <w:t>(</w:t>
      </w:r>
      <w:r w:rsidR="002E620B">
        <w:fldChar w:fldCharType="begin"/>
      </w:r>
      <w:r w:rsidR="002E620B">
        <w:instrText>HYPERLINK</w:instrText>
      </w:r>
      <w:r w:rsidR="002E620B" w:rsidRPr="0067304E">
        <w:rPr>
          <w:lang w:val="el-GR"/>
          <w:rPrChange w:id="61" w:author="USER2" w:date="2026-08-04T14:52:00Z" w16du:dateUtc="2026-08-04T11:52:00Z">
            <w:rPr/>
          </w:rPrChange>
        </w:rPr>
        <w:instrText xml:space="preserve"> "</w:instrText>
      </w:r>
      <w:r w:rsidR="002E620B">
        <w:instrText>https</w:instrText>
      </w:r>
      <w:r w:rsidR="002E620B" w:rsidRPr="0067304E">
        <w:rPr>
          <w:lang w:val="el-GR"/>
          <w:rPrChange w:id="62" w:author="USER2" w:date="2026-08-04T14:52:00Z" w16du:dateUtc="2026-08-04T11:52:00Z">
            <w:rPr/>
          </w:rPrChange>
        </w:rPr>
        <w:instrText>://</w:instrText>
      </w:r>
      <w:r w:rsidR="002E620B">
        <w:instrText>nepps</w:instrText>
      </w:r>
      <w:r w:rsidR="002E620B" w:rsidRPr="0067304E">
        <w:rPr>
          <w:lang w:val="el-GR"/>
          <w:rPrChange w:id="63" w:author="USER2" w:date="2026-08-04T14:52:00Z" w16du:dateUtc="2026-08-04T11:52:00Z">
            <w:rPr/>
          </w:rPrChange>
        </w:rPr>
        <w:instrText>-</w:instrText>
      </w:r>
      <w:r w:rsidR="002E620B">
        <w:instrText>search</w:instrText>
      </w:r>
      <w:r w:rsidR="002E620B" w:rsidRPr="0067304E">
        <w:rPr>
          <w:lang w:val="el-GR"/>
          <w:rPrChange w:id="64" w:author="USER2" w:date="2026-08-04T14:52:00Z" w16du:dateUtc="2026-08-04T11:52:00Z">
            <w:rPr/>
          </w:rPrChange>
        </w:rPr>
        <w:instrText>.</w:instrText>
      </w:r>
      <w:r w:rsidR="002E620B">
        <w:instrText>eprocurement</w:instrText>
      </w:r>
      <w:r w:rsidR="002E620B" w:rsidRPr="0067304E">
        <w:rPr>
          <w:lang w:val="el-GR"/>
          <w:rPrChange w:id="65" w:author="USER2" w:date="2026-08-04T14:52:00Z" w16du:dateUtc="2026-08-04T11:52:00Z">
            <w:rPr/>
          </w:rPrChange>
        </w:rPr>
        <w:instrText>.</w:instrText>
      </w:r>
      <w:r w:rsidR="002E620B">
        <w:instrText>gov</w:instrText>
      </w:r>
      <w:r w:rsidR="002E620B" w:rsidRPr="0067304E">
        <w:rPr>
          <w:lang w:val="el-GR"/>
          <w:rPrChange w:id="66" w:author="USER2" w:date="2026-08-04T14:52:00Z" w16du:dateUtc="2026-08-04T11:52:00Z">
            <w:rPr/>
          </w:rPrChange>
        </w:rPr>
        <w:instrText>.</w:instrText>
      </w:r>
      <w:r w:rsidR="002E620B">
        <w:instrText>gr</w:instrText>
      </w:r>
      <w:r w:rsidR="002E620B" w:rsidRPr="0067304E">
        <w:rPr>
          <w:lang w:val="el-GR"/>
          <w:rPrChange w:id="67" w:author="USER2" w:date="2026-08-04T14:52:00Z" w16du:dateUtc="2026-08-04T11:52:00Z">
            <w:rPr/>
          </w:rPrChange>
        </w:rPr>
        <w:instrText>/</w:instrText>
      </w:r>
      <w:r w:rsidR="002E620B">
        <w:instrText>actSearch</w:instrText>
      </w:r>
      <w:r w:rsidR="002E620B" w:rsidRPr="0067304E">
        <w:rPr>
          <w:lang w:val="el-GR"/>
          <w:rPrChange w:id="68" w:author="USER2" w:date="2026-08-04T14:52:00Z" w16du:dateUtc="2026-08-04T11:52:00Z">
            <w:rPr/>
          </w:rPrChange>
        </w:rPr>
        <w:instrText>/</w:instrText>
      </w:r>
      <w:r w:rsidR="002E620B">
        <w:instrText>resources</w:instrText>
      </w:r>
      <w:r w:rsidR="002E620B" w:rsidRPr="0067304E">
        <w:rPr>
          <w:lang w:val="el-GR"/>
          <w:rPrChange w:id="69" w:author="USER2" w:date="2026-08-04T14:52:00Z" w16du:dateUtc="2026-08-04T11:52:00Z">
            <w:rPr/>
          </w:rPrChange>
        </w:rPr>
        <w:instrText>/</w:instrText>
      </w:r>
      <w:r w:rsidR="002E620B">
        <w:instrText>search</w:instrText>
      </w:r>
      <w:r w:rsidR="002E620B" w:rsidRPr="0067304E">
        <w:rPr>
          <w:lang w:val="el-GR"/>
          <w:rPrChange w:id="70" w:author="USER2" w:date="2026-08-04T14:52:00Z" w16du:dateUtc="2026-08-04T11:52:00Z">
            <w:rPr/>
          </w:rPrChange>
        </w:rPr>
        <w:instrText>/"</w:instrText>
      </w:r>
      <w:r w:rsidR="002E620B">
        <w:fldChar w:fldCharType="separate"/>
      </w:r>
      <w:r w:rsidR="002E620B" w:rsidRPr="00F102DD">
        <w:rPr>
          <w:rStyle w:val="-"/>
          <w:iCs/>
          <w:kern w:val="1"/>
        </w:rPr>
        <w:t>https</w:t>
      </w:r>
      <w:r w:rsidR="002E620B" w:rsidRPr="00F102DD">
        <w:rPr>
          <w:rStyle w:val="-"/>
          <w:iCs/>
          <w:kern w:val="1"/>
          <w:lang w:val="el-GR"/>
        </w:rPr>
        <w:t>://</w:t>
      </w:r>
      <w:proofErr w:type="spellStart"/>
      <w:r w:rsidR="002E620B" w:rsidRPr="00F102DD">
        <w:rPr>
          <w:rStyle w:val="-"/>
          <w:iCs/>
          <w:kern w:val="1"/>
        </w:rPr>
        <w:t>nepps</w:t>
      </w:r>
      <w:proofErr w:type="spellEnd"/>
      <w:r w:rsidR="002E620B" w:rsidRPr="00F102DD">
        <w:rPr>
          <w:rStyle w:val="-"/>
          <w:iCs/>
          <w:kern w:val="1"/>
          <w:lang w:val="el-GR"/>
        </w:rPr>
        <w:t>-</w:t>
      </w:r>
      <w:r w:rsidR="002E620B" w:rsidRPr="00F102DD">
        <w:rPr>
          <w:rStyle w:val="-"/>
          <w:iCs/>
          <w:kern w:val="1"/>
        </w:rPr>
        <w:t>search</w:t>
      </w:r>
      <w:r w:rsidR="002E620B" w:rsidRPr="00F102DD">
        <w:rPr>
          <w:rStyle w:val="-"/>
          <w:iCs/>
          <w:kern w:val="1"/>
          <w:lang w:val="el-GR"/>
        </w:rPr>
        <w:t>.</w:t>
      </w:r>
      <w:proofErr w:type="spellStart"/>
      <w:r w:rsidR="002E620B" w:rsidRPr="00F102DD">
        <w:rPr>
          <w:rStyle w:val="-"/>
          <w:iCs/>
          <w:kern w:val="1"/>
        </w:rPr>
        <w:t>eprocurement</w:t>
      </w:r>
      <w:proofErr w:type="spellEnd"/>
      <w:r w:rsidR="002E620B" w:rsidRPr="00F102DD">
        <w:rPr>
          <w:rStyle w:val="-"/>
          <w:iCs/>
          <w:kern w:val="1"/>
          <w:lang w:val="el-GR"/>
        </w:rPr>
        <w:t>.</w:t>
      </w:r>
      <w:r w:rsidR="002E620B" w:rsidRPr="00F102DD">
        <w:rPr>
          <w:rStyle w:val="-"/>
          <w:iCs/>
          <w:kern w:val="1"/>
        </w:rPr>
        <w:t>gov</w:t>
      </w:r>
      <w:r w:rsidR="002E620B" w:rsidRPr="00F102DD">
        <w:rPr>
          <w:rStyle w:val="-"/>
          <w:iCs/>
          <w:kern w:val="1"/>
          <w:lang w:val="el-GR"/>
        </w:rPr>
        <w:t>.</w:t>
      </w:r>
      <w:r w:rsidR="002E620B" w:rsidRPr="00F102DD">
        <w:rPr>
          <w:rStyle w:val="-"/>
          <w:iCs/>
          <w:kern w:val="1"/>
        </w:rPr>
        <w:t>gr</w:t>
      </w:r>
      <w:r w:rsidR="002E620B" w:rsidRPr="00F102DD">
        <w:rPr>
          <w:rStyle w:val="-"/>
          <w:iCs/>
          <w:kern w:val="1"/>
          <w:lang w:val="el-GR"/>
        </w:rPr>
        <w:t>/</w:t>
      </w:r>
      <w:proofErr w:type="spellStart"/>
      <w:r w:rsidR="002E620B" w:rsidRPr="00F102DD">
        <w:rPr>
          <w:rStyle w:val="-"/>
          <w:iCs/>
          <w:kern w:val="1"/>
        </w:rPr>
        <w:t>actSearch</w:t>
      </w:r>
      <w:proofErr w:type="spellEnd"/>
      <w:r w:rsidR="002E620B" w:rsidRPr="00F102DD">
        <w:rPr>
          <w:rStyle w:val="-"/>
          <w:iCs/>
          <w:kern w:val="1"/>
          <w:lang w:val="el-GR"/>
        </w:rPr>
        <w:t>/</w:t>
      </w:r>
      <w:r w:rsidR="002E620B" w:rsidRPr="00F102DD">
        <w:rPr>
          <w:rStyle w:val="-"/>
          <w:iCs/>
          <w:kern w:val="1"/>
        </w:rPr>
        <w:t>resources</w:t>
      </w:r>
      <w:r w:rsidR="002E620B" w:rsidRPr="00F102DD">
        <w:rPr>
          <w:rStyle w:val="-"/>
          <w:iCs/>
          <w:kern w:val="1"/>
          <w:lang w:val="el-GR"/>
        </w:rPr>
        <w:t>/</w:t>
      </w:r>
      <w:r w:rsidR="002E620B" w:rsidRPr="00F102DD">
        <w:rPr>
          <w:rStyle w:val="-"/>
          <w:iCs/>
          <w:kern w:val="1"/>
        </w:rPr>
        <w:t>search</w:t>
      </w:r>
      <w:r w:rsidR="002E620B" w:rsidRPr="00F102DD">
        <w:rPr>
          <w:rStyle w:val="-"/>
          <w:iCs/>
          <w:kern w:val="1"/>
          <w:lang w:val="el-GR"/>
        </w:rPr>
        <w:t>/</w:t>
      </w:r>
      <w:r w:rsidR="002E620B">
        <w:fldChar w:fldCharType="end"/>
      </w:r>
      <w:r w:rsidR="002E620B">
        <w:rPr>
          <w:iCs/>
          <w:kern w:val="1"/>
          <w:u w:val="single"/>
          <w:lang w:val="el-GR"/>
        </w:rPr>
        <w:t xml:space="preserve">  </w:t>
      </w:r>
      <w:r w:rsidR="005540BC">
        <w:rPr>
          <w:iCs/>
          <w:color w:val="000000"/>
          <w:kern w:val="1"/>
          <w:szCs w:val="22"/>
          <w:u w:val="single"/>
          <w:lang w:val="el-GR" w:eastAsia="en-GB"/>
        </w:rPr>
        <w:t>(α/α</w:t>
      </w:r>
      <w:r w:rsidR="00B32823">
        <w:rPr>
          <w:iCs/>
          <w:color w:val="000000"/>
          <w:kern w:val="1"/>
          <w:szCs w:val="22"/>
          <w:u w:val="single"/>
          <w:lang w:val="el-GR" w:eastAsia="en-GB"/>
        </w:rPr>
        <w:t xml:space="preserve"> </w:t>
      </w:r>
      <w:r w:rsidR="0096134F" w:rsidRPr="0096134F">
        <w:rPr>
          <w:iCs/>
          <w:color w:val="000000"/>
          <w:kern w:val="1"/>
          <w:szCs w:val="22"/>
          <w:u w:val="single"/>
          <w:lang w:val="el-GR" w:eastAsia="en-GB"/>
        </w:rPr>
        <w:t>491020</w:t>
      </w:r>
      <w:r w:rsidR="0096134F">
        <w:rPr>
          <w:iCs/>
          <w:color w:val="000000"/>
          <w:kern w:val="1"/>
          <w:szCs w:val="22"/>
          <w:u w:val="single"/>
          <w:lang w:val="el-GR" w:eastAsia="en-GB"/>
        </w:rPr>
        <w:t xml:space="preserve"> </w:t>
      </w:r>
      <w:r w:rsidR="005540BC">
        <w:rPr>
          <w:iCs/>
          <w:color w:val="000000"/>
          <w:kern w:val="1"/>
          <w:szCs w:val="22"/>
          <w:u w:val="single"/>
          <w:lang w:val="el-GR" w:eastAsia="en-GB"/>
        </w:rPr>
        <w:t xml:space="preserve"> ΕΣΗΔΗΣ</w:t>
      </w:r>
      <w:r w:rsidR="000207E3">
        <w:rPr>
          <w:iCs/>
          <w:color w:val="000000"/>
          <w:kern w:val="1"/>
          <w:szCs w:val="22"/>
          <w:u w:val="single"/>
          <w:lang w:val="el-GR" w:eastAsia="en-GB"/>
        </w:rPr>
        <w:t xml:space="preserve"> </w:t>
      </w:r>
      <w:r w:rsidR="00E648AE">
        <w:rPr>
          <w:iCs/>
          <w:color w:val="000000"/>
          <w:kern w:val="1"/>
          <w:szCs w:val="22"/>
          <w:u w:val="single"/>
          <w:lang w:val="el-GR" w:eastAsia="en-GB"/>
        </w:rPr>
        <w:t>)</w:t>
      </w:r>
    </w:p>
    <w:p w14:paraId="62A664EE" w14:textId="77777777" w:rsidR="003929DA" w:rsidRDefault="00077DFF">
      <w:pPr>
        <w:rPr>
          <w:lang w:val="el-GR"/>
        </w:rPr>
      </w:pPr>
      <w:r>
        <w:rPr>
          <w:lang w:val="el-GR"/>
        </w:rPr>
        <w:t>Περίληψη</w:t>
      </w:r>
      <w:r w:rsidR="003929DA">
        <w:rPr>
          <w:lang w:val="el-GR"/>
        </w:rPr>
        <w:t xml:space="preserve"> της παρούσας Διακήρυξης δημοσ</w:t>
      </w:r>
      <w:r w:rsidR="00C93713">
        <w:rPr>
          <w:lang w:val="el-GR"/>
        </w:rPr>
        <w:t>ιεύεται και στον Ελληνικό Τύπο</w:t>
      </w:r>
      <w:r w:rsidR="003929DA">
        <w:rPr>
          <w:lang w:val="el-GR"/>
        </w:rPr>
        <w:t xml:space="preserve">, σύμφωνα με το άρθρο 66 του Ν. 4412/2016 : </w:t>
      </w:r>
    </w:p>
    <w:p w14:paraId="247AE364" w14:textId="77777777" w:rsidR="00B32823" w:rsidRPr="00B32823" w:rsidRDefault="00B32823" w:rsidP="00B32823">
      <w:pPr>
        <w:rPr>
          <w:lang w:val="el-GR"/>
        </w:rPr>
      </w:pPr>
      <w:r w:rsidRPr="00B32823">
        <w:rPr>
          <w:lang w:val="el-GR"/>
        </w:rPr>
        <w:t>α) Στην ημερήσια εφημερίδα «ΝΕΑ ΚΡΗΤΗ»,</w:t>
      </w:r>
    </w:p>
    <w:p w14:paraId="19724082" w14:textId="77777777" w:rsidR="00B32823" w:rsidRPr="00B32823" w:rsidRDefault="00B32823" w:rsidP="00B32823">
      <w:pPr>
        <w:rPr>
          <w:lang w:val="el-GR"/>
        </w:rPr>
      </w:pPr>
      <w:r w:rsidRPr="00B32823">
        <w:rPr>
          <w:lang w:val="el-GR"/>
        </w:rPr>
        <w:t xml:space="preserve">β) Στην ημερήσια εφημερίδα «ΠΑΤΡΙΣ» </w:t>
      </w:r>
    </w:p>
    <w:p w14:paraId="4F217226" w14:textId="4C983AC8" w:rsidR="00B32823" w:rsidRDefault="00B32823" w:rsidP="00B32823">
      <w:pPr>
        <w:rPr>
          <w:i/>
          <w:iCs/>
          <w:color w:val="5B9BD5"/>
          <w:kern w:val="1"/>
          <w:lang w:val="el-GR"/>
        </w:rPr>
      </w:pPr>
      <w:r w:rsidRPr="00B32823">
        <w:rPr>
          <w:lang w:val="el-GR"/>
        </w:rPr>
        <w:t>γ) Στην εβδομαδιαία εφημερίδα «</w:t>
      </w:r>
      <w:ins w:id="71" w:author="Βασιλική Βανίδη" w:date="2026-09-09T09:49:00Z" w16du:dateUtc="2026-09-09T06:49:00Z">
        <w:r w:rsidR="00C65780" w:rsidRPr="00C65780">
          <w:rPr>
            <w:lang w:val="el-GR"/>
          </w:rPr>
          <w:t>ΑΠΟΨΗ ΤΟΥ ΝΟΤΟΥ</w:t>
        </w:r>
        <w:r w:rsidR="00C65780" w:rsidRPr="00C65780" w:rsidDel="00C65780">
          <w:rPr>
            <w:lang w:val="el-GR"/>
          </w:rPr>
          <w:t xml:space="preserve"> </w:t>
        </w:r>
      </w:ins>
      <w:del w:id="72" w:author="Βασιλική Βανίδη" w:date="2026-09-09T09:49:00Z" w16du:dateUtc="2026-09-09T06:49:00Z">
        <w:r w:rsidR="001E570F" w:rsidDel="00C65780">
          <w:rPr>
            <w:lang w:val="el-GR"/>
          </w:rPr>
          <w:delText>…………………</w:delText>
        </w:r>
      </w:del>
      <w:r>
        <w:rPr>
          <w:lang w:val="el-GR"/>
        </w:rPr>
        <w:t>»</w:t>
      </w:r>
      <w:r w:rsidRPr="00B32823">
        <w:rPr>
          <w:i/>
          <w:iCs/>
          <w:color w:val="5B9BD5"/>
          <w:kern w:val="1"/>
          <w:lang w:val="el-GR"/>
        </w:rPr>
        <w:t xml:space="preserve"> </w:t>
      </w:r>
    </w:p>
    <w:p w14:paraId="5124FB1D" w14:textId="77777777" w:rsidR="00A8454F" w:rsidRDefault="00A8454F">
      <w:pPr>
        <w:rPr>
          <w:color w:val="000000"/>
          <w:lang w:val="el-GR"/>
        </w:rPr>
      </w:pPr>
      <w:r>
        <w:rPr>
          <w:color w:val="000000"/>
          <w:lang w:val="el-GR"/>
        </w:rPr>
        <w:t>Το πλήρες κείμενο της παρούσας Διακήρυξης, όπως προβλέπεται στην περίπτωση (</w:t>
      </w:r>
      <w:proofErr w:type="spellStart"/>
      <w:r>
        <w:rPr>
          <w:color w:val="000000"/>
          <w:lang w:val="el-GR"/>
        </w:rPr>
        <w:t>ιστ</w:t>
      </w:r>
      <w:proofErr w:type="spellEnd"/>
      <w:r>
        <w:rPr>
          <w:color w:val="000000"/>
          <w:lang w:val="el-GR"/>
        </w:rPr>
        <w:t xml:space="preserve">) της παραγράφου 3 του άρθρου 76 του Ν. 4727/2020, </w:t>
      </w:r>
      <w:r w:rsidR="003F7AD9">
        <w:rPr>
          <w:color w:val="000000"/>
          <w:lang w:val="el-GR"/>
        </w:rPr>
        <w:t xml:space="preserve">αναρτάται </w:t>
      </w:r>
      <w:r>
        <w:rPr>
          <w:color w:val="000000"/>
          <w:lang w:val="el-GR"/>
        </w:rPr>
        <w:t xml:space="preserve">στο διαδίκτυο </w:t>
      </w:r>
      <w:proofErr w:type="spellStart"/>
      <w:r>
        <w:rPr>
          <w:color w:val="000000"/>
          <w:lang w:val="el-GR"/>
        </w:rPr>
        <w:t>ιστότοπο</w:t>
      </w:r>
      <w:proofErr w:type="spellEnd"/>
      <w:r>
        <w:rPr>
          <w:color w:val="000000"/>
          <w:lang w:val="el-GR"/>
        </w:rPr>
        <w:t xml:space="preserve"> http://et.diavgeia.gov.gr/ (ΠΡΟΓΡΑΜΜΑ ΔΙΑΥΓΕΙΑ)  </w:t>
      </w:r>
    </w:p>
    <w:p w14:paraId="12C2632D" w14:textId="0E0B2E55" w:rsidR="003929DA" w:rsidRDefault="003929DA" w:rsidP="00B32823">
      <w:pPr>
        <w:spacing w:before="120"/>
        <w:rPr>
          <w:lang w:val="el-GR"/>
        </w:rPr>
      </w:pPr>
      <w:r>
        <w:rPr>
          <w:lang w:val="el-GR"/>
        </w:rPr>
        <w:t xml:space="preserve">Η Διακήρυξη </w:t>
      </w:r>
      <w:r>
        <w:rPr>
          <w:i/>
          <w:iCs/>
          <w:color w:val="5B9BD5"/>
          <w:kern w:val="1"/>
          <w:lang w:val="el-GR"/>
        </w:rPr>
        <w:t xml:space="preserve"> </w:t>
      </w:r>
      <w:r w:rsidRPr="00B32823">
        <w:rPr>
          <w:i/>
          <w:iCs/>
          <w:kern w:val="1"/>
          <w:lang w:val="el-GR"/>
        </w:rPr>
        <w:t>θα καταχωρηθεί</w:t>
      </w:r>
      <w:r w:rsidR="00B32823">
        <w:rPr>
          <w:i/>
          <w:iCs/>
          <w:color w:val="5B9BD5"/>
          <w:kern w:val="1"/>
          <w:lang w:val="el-GR"/>
        </w:rPr>
        <w:t xml:space="preserve"> </w:t>
      </w:r>
      <w:r>
        <w:rPr>
          <w:lang w:val="el-GR"/>
        </w:rPr>
        <w:t>στο διαδίκτυο, στην ιστοσελίδα της αναθέτουσας αρχής, στη διεύθυνση (</w:t>
      </w:r>
      <w:r>
        <w:t>URL</w:t>
      </w:r>
      <w:r>
        <w:rPr>
          <w:lang w:val="el-GR"/>
        </w:rPr>
        <w:t xml:space="preserve">):   </w:t>
      </w:r>
      <w:r w:rsidR="00B32823" w:rsidRPr="00B32823">
        <w:t>www</w:t>
      </w:r>
      <w:r w:rsidR="00B32823" w:rsidRPr="00B32823">
        <w:rPr>
          <w:lang w:val="el-GR"/>
        </w:rPr>
        <w:t>.</w:t>
      </w:r>
      <w:proofErr w:type="spellStart"/>
      <w:r w:rsidR="00B32823" w:rsidRPr="00B32823">
        <w:t>crete</w:t>
      </w:r>
      <w:proofErr w:type="spellEnd"/>
      <w:r w:rsidR="00B32823" w:rsidRPr="00B32823">
        <w:rPr>
          <w:lang w:val="el-GR"/>
        </w:rPr>
        <w:t>.</w:t>
      </w:r>
      <w:r w:rsidR="00B32823" w:rsidRPr="00B32823">
        <w:t>gov</w:t>
      </w:r>
      <w:r w:rsidR="00B32823" w:rsidRPr="00B32823">
        <w:rPr>
          <w:lang w:val="el-GR"/>
        </w:rPr>
        <w:t>.</w:t>
      </w:r>
      <w:r w:rsidR="00B32823" w:rsidRPr="00B32823">
        <w:t>gr</w:t>
      </w:r>
      <w:r w:rsidR="00B32823" w:rsidRPr="00B32823">
        <w:rPr>
          <w:lang w:val="el-GR"/>
        </w:rPr>
        <w:t xml:space="preserve">   </w:t>
      </w:r>
      <w:r>
        <w:rPr>
          <w:lang w:val="el-GR"/>
        </w:rPr>
        <w:t xml:space="preserve">στη διαδρομή: </w:t>
      </w:r>
      <w:r w:rsidR="002E620B" w:rsidRPr="002E620B">
        <w:rPr>
          <w:lang w:val="el-GR"/>
        </w:rPr>
        <w:t xml:space="preserve">Προκηρύξεις - Διαγωνισμοί </w:t>
      </w:r>
      <w:r w:rsidR="002E620B" w:rsidRPr="002E620B">
        <w:rPr>
          <w:rFonts w:ascii="Arial" w:hAnsi="Arial" w:cs="Arial"/>
          <w:lang w:val="el-GR"/>
        </w:rPr>
        <w:t>►</w:t>
      </w:r>
      <w:r w:rsidR="002E620B" w:rsidRPr="002E620B">
        <w:rPr>
          <w:lang w:val="el-GR"/>
        </w:rPr>
        <w:t xml:space="preserve"> </w:t>
      </w:r>
      <w:r w:rsidR="00B32823" w:rsidRPr="00B32823">
        <w:rPr>
          <w:lang w:val="el-GR"/>
        </w:rPr>
        <w:t xml:space="preserve">ΔΙΑΚΗΡΥΞΗ ΑΝΟΙΧΤΟΥ ΗΛΕΚΤΡΟΝΙΚΟΥ ΔΙΑΓΩΝΙΣΜΟΥ ΚΑΤΩ ΤΩΝ ΟΡΙΩΝ ΜΕ ΤΙΤΛΟ: «Προμήθεια </w:t>
      </w:r>
      <w:r w:rsidR="008855B7">
        <w:rPr>
          <w:lang w:val="el-GR"/>
        </w:rPr>
        <w:t xml:space="preserve">οχημάτων </w:t>
      </w:r>
      <w:r w:rsidR="00B32823" w:rsidRPr="00B32823">
        <w:rPr>
          <w:lang w:val="el-GR"/>
        </w:rPr>
        <w:t xml:space="preserve">στο πλαίσιο </w:t>
      </w:r>
      <w:r w:rsidR="00CC739E" w:rsidRPr="00CC739E">
        <w:rPr>
          <w:lang w:val="el-GR"/>
        </w:rPr>
        <w:t>των Π.3.1, Π.3.3 και Π.3.4</w:t>
      </w:r>
      <w:r w:rsidR="00CC739E">
        <w:rPr>
          <w:lang w:val="el-GR"/>
        </w:rPr>
        <w:t xml:space="preserve"> </w:t>
      </w:r>
      <w:r w:rsidR="00B32823" w:rsidRPr="00B32823">
        <w:rPr>
          <w:lang w:val="el-GR"/>
        </w:rPr>
        <w:t xml:space="preserve">της Πράξης ACT4ALL του Προγράμματος </w:t>
      </w:r>
      <w:proofErr w:type="spellStart"/>
      <w:r w:rsidR="00B32823" w:rsidRPr="00B32823">
        <w:rPr>
          <w:lang w:val="el-GR"/>
        </w:rPr>
        <w:t>Interreg</w:t>
      </w:r>
      <w:proofErr w:type="spellEnd"/>
      <w:r w:rsidR="00B32823" w:rsidRPr="00B32823">
        <w:rPr>
          <w:lang w:val="el-GR"/>
        </w:rPr>
        <w:t xml:space="preserve"> Ελλάδα – Κύπρος 2021-2027» συνολικού προϋπολογισμού </w:t>
      </w:r>
      <w:r w:rsidR="001D2953" w:rsidRPr="001D2953">
        <w:rPr>
          <w:lang w:val="el-GR"/>
        </w:rPr>
        <w:t>177.000,00</w:t>
      </w:r>
      <w:r w:rsidR="00B32823" w:rsidRPr="00B32823">
        <w:rPr>
          <w:lang w:val="el-GR"/>
        </w:rPr>
        <w:t>€</w:t>
      </w:r>
      <w:r w:rsidR="00B32823">
        <w:rPr>
          <w:lang w:val="el-GR"/>
        </w:rPr>
        <w:t xml:space="preserve">  </w:t>
      </w:r>
      <w:r>
        <w:rPr>
          <w:lang w:val="el-GR"/>
        </w:rPr>
        <w:t xml:space="preserve">στις </w:t>
      </w:r>
      <w:r w:rsidR="001E570F">
        <w:rPr>
          <w:lang w:val="el-GR"/>
        </w:rPr>
        <w:t xml:space="preserve"> </w:t>
      </w:r>
      <w:ins w:id="73" w:author="Βασιλική Βανίδη" w:date="2026-09-09T09:51:00Z" w16du:dateUtc="2026-09-09T06:51:00Z">
        <w:r w:rsidR="00C65780">
          <w:rPr>
            <w:lang w:val="el-GR"/>
          </w:rPr>
          <w:t>14</w:t>
        </w:r>
      </w:ins>
      <w:del w:id="74" w:author="Βασιλική Βανίδη" w:date="2026-09-09T09:51:00Z" w16du:dateUtc="2026-09-09T06:51:00Z">
        <w:r w:rsidR="001E570F" w:rsidDel="00C65780">
          <w:rPr>
            <w:lang w:val="el-GR"/>
          </w:rPr>
          <w:delText>….</w:delText>
        </w:r>
      </w:del>
      <w:r>
        <w:rPr>
          <w:lang w:val="el-GR"/>
        </w:rPr>
        <w:t>/</w:t>
      </w:r>
      <w:ins w:id="75" w:author="Βασιλική Βανίδη" w:date="2026-09-09T09:51:00Z" w16du:dateUtc="2026-09-09T06:51:00Z">
        <w:r w:rsidR="00C65780">
          <w:rPr>
            <w:lang w:val="el-GR"/>
          </w:rPr>
          <w:t>09</w:t>
        </w:r>
      </w:ins>
      <w:del w:id="76" w:author="Βασιλική Βανίδη" w:date="2026-09-09T09:51:00Z" w16du:dateUtc="2026-09-09T06:51:00Z">
        <w:r w:rsidR="001E570F" w:rsidDel="00C65780">
          <w:rPr>
            <w:lang w:val="el-GR"/>
          </w:rPr>
          <w:delText>….</w:delText>
        </w:r>
      </w:del>
      <w:r>
        <w:rPr>
          <w:lang w:val="el-GR"/>
        </w:rPr>
        <w:t>/</w:t>
      </w:r>
      <w:r w:rsidR="00E648AE">
        <w:rPr>
          <w:lang w:val="el-GR"/>
        </w:rPr>
        <w:t>2026</w:t>
      </w:r>
      <w:r w:rsidR="00CB75BD">
        <w:rPr>
          <w:lang w:val="el-GR"/>
        </w:rPr>
        <w:t xml:space="preserve"> </w:t>
      </w:r>
    </w:p>
    <w:p w14:paraId="46636E71" w14:textId="77777777" w:rsidR="003929DA" w:rsidRDefault="00B32823" w:rsidP="009704CC">
      <w:pPr>
        <w:spacing w:before="240"/>
        <w:rPr>
          <w:rFonts w:eastAsia="ArialMT"/>
          <w:lang w:val="el-GR"/>
        </w:rPr>
      </w:pPr>
      <w:r>
        <w:rPr>
          <w:b/>
          <w:lang w:val="el-GR" w:eastAsia="el-GR"/>
        </w:rPr>
        <w:t>Β</w:t>
      </w:r>
      <w:r w:rsidR="003929DA">
        <w:rPr>
          <w:b/>
          <w:lang w:val="el-GR" w:eastAsia="el-GR"/>
        </w:rPr>
        <w:t>.</w:t>
      </w:r>
      <w:r w:rsidR="003929DA">
        <w:rPr>
          <w:b/>
          <w:lang w:val="el-GR" w:eastAsia="el-GR"/>
        </w:rPr>
        <w:tab/>
        <w:t>Έξοδα δημοσιεύσεων</w:t>
      </w:r>
    </w:p>
    <w:p w14:paraId="6F90CE9F" w14:textId="77777777" w:rsidR="00710C1D" w:rsidRPr="009C155F" w:rsidRDefault="00710C1D">
      <w:pPr>
        <w:rPr>
          <w:lang w:val="el-GR"/>
        </w:rPr>
      </w:pPr>
      <w:r w:rsidRPr="009E23A8">
        <w:rPr>
          <w:lang w:val="el-GR"/>
        </w:rPr>
        <w:t xml:space="preserve">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w:t>
      </w:r>
      <w:r w:rsidRPr="009E23A8">
        <w:rPr>
          <w:lang w:val="el-GR"/>
        </w:rPr>
        <w:lastRenderedPageBreak/>
        <w:t xml:space="preserve">δημοσιευόμενης διαδικασίας, οι ως άνω δαπάνες </w:t>
      </w:r>
      <w:proofErr w:type="spellStart"/>
      <w:r w:rsidRPr="009E23A8">
        <w:rPr>
          <w:lang w:val="el-GR"/>
        </w:rPr>
        <w:t>παρακρατούνται</w:t>
      </w:r>
      <w:proofErr w:type="spellEnd"/>
      <w:r w:rsidRPr="009E23A8">
        <w:rPr>
          <w:lang w:val="el-GR"/>
        </w:rPr>
        <w:t xml:space="preserve"> από τον φορέα και αφαιρούνται από το τίμημα που οφείλει στον ανάδοχο για την προμήθεια.</w:t>
      </w:r>
    </w:p>
    <w:p w14:paraId="2153A758" w14:textId="77777777" w:rsidR="003929DA" w:rsidRDefault="003929DA">
      <w:pPr>
        <w:rPr>
          <w:lang w:val="el-GR"/>
        </w:rPr>
      </w:pPr>
    </w:p>
    <w:p w14:paraId="21479EEE" w14:textId="77777777" w:rsidR="003929DA" w:rsidRDefault="003929DA">
      <w:pPr>
        <w:pStyle w:val="2"/>
        <w:rPr>
          <w:lang w:val="el-GR"/>
        </w:rPr>
      </w:pPr>
      <w:bookmarkStart w:id="77" w:name="_Toc236748172"/>
      <w:r>
        <w:rPr>
          <w:lang w:val="el-GR"/>
        </w:rPr>
        <w:t>1.7</w:t>
      </w:r>
      <w:r>
        <w:rPr>
          <w:lang w:val="el-GR"/>
        </w:rPr>
        <w:tab/>
        <w:t>Αρχές εφαρμοζόμενες στη διαδικασία σύναψης</w:t>
      </w:r>
      <w:bookmarkEnd w:id="77"/>
      <w:r>
        <w:rPr>
          <w:lang w:val="el-GR"/>
        </w:rPr>
        <w:t xml:space="preserve"> </w:t>
      </w:r>
    </w:p>
    <w:p w14:paraId="53A8E0A2" w14:textId="77777777" w:rsidR="003929DA" w:rsidRDefault="003929DA">
      <w:pPr>
        <w:rPr>
          <w:lang w:val="el-GR"/>
        </w:rPr>
      </w:pPr>
      <w:r>
        <w:rPr>
          <w:lang w:val="el-GR"/>
        </w:rPr>
        <w:t>Οι οικονομικοί φορείς δεσμεύονται ότι:</w:t>
      </w:r>
    </w:p>
    <w:p w14:paraId="10BE8E55" w14:textId="77777777" w:rsidR="003929DA" w:rsidRDefault="003929DA">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Pr>
          <w:lang w:val="el-GR"/>
        </w:rPr>
        <w:t>τους,</w:t>
      </w:r>
      <w:r>
        <w:rPr>
          <w:lang w:val="el-GR"/>
        </w:rPr>
        <w:t xml:space="preserve"> </w:t>
      </w:r>
    </w:p>
    <w:p w14:paraId="7967006F" w14:textId="77777777" w:rsidR="003929DA" w:rsidRPr="009C31D5" w:rsidRDefault="003929DA">
      <w:pPr>
        <w:rPr>
          <w:lang w:val="el-GR"/>
        </w:rPr>
      </w:pPr>
      <w:r w:rsidRPr="002510A3">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Pr>
          <w:lang w:val="el-GR"/>
        </w:rPr>
        <w:t>,</w:t>
      </w:r>
    </w:p>
    <w:p w14:paraId="7F888CF2" w14:textId="77777777" w:rsidR="003929DA" w:rsidRDefault="003929DA">
      <w:pPr>
        <w:rPr>
          <w:lang w:val="el-GR"/>
        </w:rPr>
      </w:pPr>
      <w:r w:rsidRPr="002510A3">
        <w:rPr>
          <w:lang w:val="el-GR"/>
        </w:rPr>
        <w:t>γ) λαμβάνουν τα κατάλληλα μέτρα για να διαφυλάξουν την εμπιστευτικότητα των πληροφοριών που έχουν χαρακτηρισθεί ως τέτοιες.</w:t>
      </w:r>
    </w:p>
    <w:p w14:paraId="34940C09" w14:textId="77777777" w:rsidR="003E43F1" w:rsidRDefault="003E43F1">
      <w:pPr>
        <w:rPr>
          <w:lang w:val="el-GR"/>
        </w:rPr>
      </w:pPr>
    </w:p>
    <w:p w14:paraId="2E9E934E" w14:textId="77777777" w:rsidR="003E43F1" w:rsidRDefault="003E43F1">
      <w:pPr>
        <w:rPr>
          <w:lang w:val="el-GR"/>
        </w:rPr>
      </w:pPr>
    </w:p>
    <w:p w14:paraId="1485EF9B" w14:textId="77777777" w:rsidR="003E43F1" w:rsidRDefault="003E43F1" w:rsidP="003E43F1">
      <w:pPr>
        <w:jc w:val="center"/>
        <w:rPr>
          <w:lang w:val="el-GR"/>
        </w:rPr>
      </w:pPr>
      <w:r>
        <w:rPr>
          <w:lang w:val="el-GR"/>
        </w:rPr>
        <w:t xml:space="preserve">Ο ΠΕΡΙΦΕΡΕΙΑΡΧΗΣ ΚΡΗΤΗΣ </w:t>
      </w:r>
    </w:p>
    <w:p w14:paraId="7145BFBC" w14:textId="77777777" w:rsidR="003E43F1" w:rsidRDefault="003E43F1" w:rsidP="003E43F1">
      <w:pPr>
        <w:jc w:val="center"/>
        <w:rPr>
          <w:lang w:val="el-GR"/>
        </w:rPr>
      </w:pPr>
    </w:p>
    <w:p w14:paraId="1BD97281" w14:textId="77777777" w:rsidR="003E43F1" w:rsidRDefault="003E43F1" w:rsidP="003E43F1">
      <w:pPr>
        <w:jc w:val="center"/>
        <w:rPr>
          <w:lang w:val="el-GR"/>
        </w:rPr>
      </w:pPr>
    </w:p>
    <w:p w14:paraId="000A853A" w14:textId="77777777" w:rsidR="003E43F1" w:rsidRDefault="003E43F1" w:rsidP="003E43F1">
      <w:pPr>
        <w:jc w:val="center"/>
        <w:rPr>
          <w:lang w:val="el-GR"/>
        </w:rPr>
      </w:pPr>
    </w:p>
    <w:p w14:paraId="2EA5A4B0" w14:textId="77777777" w:rsidR="003E43F1" w:rsidRDefault="003E43F1" w:rsidP="003E43F1">
      <w:pPr>
        <w:jc w:val="center"/>
        <w:rPr>
          <w:lang w:val="el-GR"/>
        </w:rPr>
      </w:pPr>
      <w:r>
        <w:rPr>
          <w:lang w:val="el-GR"/>
        </w:rPr>
        <w:t xml:space="preserve">ΣΤΑΥΡΟΣ ΑΡΝΑΟΥΤΑΚΗΣ </w:t>
      </w:r>
    </w:p>
    <w:p w14:paraId="23ABCAA2" w14:textId="77777777" w:rsidR="003929DA" w:rsidRDefault="003929DA">
      <w:pPr>
        <w:pStyle w:val="1"/>
        <w:tabs>
          <w:tab w:val="left" w:pos="567"/>
        </w:tabs>
        <w:ind w:left="567" w:hanging="567"/>
        <w:rPr>
          <w:lang w:val="el-GR"/>
        </w:rPr>
      </w:pPr>
      <w:bookmarkStart w:id="78" w:name="_Toc236748173"/>
      <w:r>
        <w:rPr>
          <w:rFonts w:ascii="Calibri" w:hAnsi="Calibri" w:cs="Calibri"/>
          <w:lang w:val="el-GR"/>
        </w:rPr>
        <w:lastRenderedPageBreak/>
        <w:t>2.</w:t>
      </w:r>
      <w:r>
        <w:rPr>
          <w:rFonts w:ascii="Calibri" w:hAnsi="Calibri" w:cs="Calibri"/>
          <w:lang w:val="el-GR"/>
        </w:rPr>
        <w:tab/>
        <w:t>ΓΕΝΙΚΟΙ ΚΑΙ ΕΙΔΙΚΟΙ ΟΡΟΙ ΣΥΜΜΕΤΟΧΗΣ</w:t>
      </w:r>
      <w:bookmarkEnd w:id="78"/>
    </w:p>
    <w:p w14:paraId="10897009" w14:textId="77777777" w:rsidR="003929DA" w:rsidRDefault="003929DA">
      <w:pPr>
        <w:pStyle w:val="2"/>
        <w:rPr>
          <w:lang w:val="el-GR"/>
        </w:rPr>
      </w:pPr>
      <w:bookmarkStart w:id="79" w:name="_Toc236748174"/>
      <w:r>
        <w:rPr>
          <w:lang w:val="el-GR"/>
        </w:rPr>
        <w:t>2.1</w:t>
      </w:r>
      <w:r>
        <w:rPr>
          <w:lang w:val="el-GR"/>
        </w:rPr>
        <w:tab/>
        <w:t>Γενικές Πληροφορίες</w:t>
      </w:r>
      <w:bookmarkEnd w:id="79"/>
    </w:p>
    <w:p w14:paraId="039BD22E" w14:textId="77777777" w:rsidR="003929DA" w:rsidRPr="0076749E" w:rsidRDefault="003929DA">
      <w:pPr>
        <w:pStyle w:val="3"/>
        <w:rPr>
          <w:lang w:val="el-GR"/>
        </w:rPr>
      </w:pPr>
      <w:bookmarkStart w:id="80" w:name="_Toc236748175"/>
      <w:r w:rsidRPr="0076749E">
        <w:rPr>
          <w:lang w:val="el-GR"/>
        </w:rPr>
        <w:t>2.1.1</w:t>
      </w:r>
      <w:r w:rsidRPr="0076749E">
        <w:rPr>
          <w:lang w:val="el-GR"/>
        </w:rPr>
        <w:tab/>
        <w:t>Έγγραφα της σύμβασης</w:t>
      </w:r>
      <w:bookmarkEnd w:id="80"/>
    </w:p>
    <w:p w14:paraId="0BDAD813" w14:textId="77777777" w:rsidR="003929DA" w:rsidRPr="00CC76C4" w:rsidRDefault="003929DA">
      <w:pPr>
        <w:rPr>
          <w:lang w:val="el-GR"/>
        </w:rPr>
      </w:pPr>
      <w:r w:rsidRPr="0076749E">
        <w:rPr>
          <w:lang w:val="el-GR"/>
        </w:rPr>
        <w:t xml:space="preserve">Τα έγγραφα της παρούσας </w:t>
      </w:r>
      <w:r w:rsidRPr="00CC76C4">
        <w:rPr>
          <w:lang w:val="el-GR"/>
        </w:rPr>
        <w:t>διαδικασίας σύναψης,  είναι τα ακόλουθα:</w:t>
      </w:r>
    </w:p>
    <w:p w14:paraId="65A00E91" w14:textId="77777777" w:rsidR="00CA1FDD" w:rsidRPr="00CA1FDD" w:rsidRDefault="00CA1FDD" w:rsidP="00CA1FDD">
      <w:pPr>
        <w:numPr>
          <w:ilvl w:val="0"/>
          <w:numId w:val="25"/>
        </w:numPr>
        <w:rPr>
          <w:lang w:val="el-GR" w:eastAsia="zh-CN"/>
        </w:rPr>
      </w:pPr>
      <w:r>
        <w:rPr>
          <w:lang w:val="el-GR"/>
        </w:rPr>
        <w:t>το Ευρωπαϊκό Ενιαίο Έγγραφο Σύμβασης [ΕΕΕΣ]</w:t>
      </w:r>
    </w:p>
    <w:p w14:paraId="485BBD52" w14:textId="77777777" w:rsidR="00B63FC9" w:rsidRPr="00CC76C4" w:rsidRDefault="0074788C" w:rsidP="00CA1FDD">
      <w:pPr>
        <w:numPr>
          <w:ilvl w:val="0"/>
          <w:numId w:val="25"/>
        </w:numPr>
        <w:rPr>
          <w:lang w:val="el-GR"/>
        </w:rPr>
      </w:pPr>
      <w:r w:rsidRPr="00CC76C4">
        <w:rPr>
          <w:lang w:val="el-GR"/>
        </w:rPr>
        <w:t xml:space="preserve">η </w:t>
      </w:r>
      <w:r w:rsidR="003929DA" w:rsidRPr="00CC76C4">
        <w:rPr>
          <w:lang w:val="el-GR"/>
        </w:rPr>
        <w:t xml:space="preserve">παρούσα διακήρυξη </w:t>
      </w:r>
      <w:r w:rsidR="003929DA" w:rsidRPr="00CC76C4">
        <w:rPr>
          <w:kern w:val="1"/>
          <w:lang w:val="el-GR"/>
        </w:rPr>
        <w:t>και τα παραρτήματά</w:t>
      </w:r>
      <w:r w:rsidR="003929DA" w:rsidRPr="00CC76C4">
        <w:rPr>
          <w:color w:val="5B9BD5"/>
          <w:kern w:val="1"/>
          <w:lang w:val="el-GR"/>
        </w:rPr>
        <w:t xml:space="preserve"> </w:t>
      </w:r>
      <w:r w:rsidR="003929DA" w:rsidRPr="00CC76C4">
        <w:rPr>
          <w:lang w:val="el-GR"/>
        </w:rPr>
        <w:t>της</w:t>
      </w:r>
    </w:p>
    <w:p w14:paraId="027ADB2B" w14:textId="77777777" w:rsidR="00CB75BD" w:rsidRDefault="003929DA" w:rsidP="00CA1FDD">
      <w:pPr>
        <w:numPr>
          <w:ilvl w:val="0"/>
          <w:numId w:val="25"/>
        </w:numPr>
        <w:rPr>
          <w:lang w:val="el-GR"/>
        </w:rPr>
      </w:pPr>
      <w:r w:rsidRPr="00CC76C4">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3E36B512" w14:textId="77777777" w:rsidR="003929DA" w:rsidRPr="0076749E" w:rsidRDefault="003929DA" w:rsidP="00CA1FDD">
      <w:pPr>
        <w:numPr>
          <w:ilvl w:val="0"/>
          <w:numId w:val="25"/>
        </w:numPr>
        <w:rPr>
          <w:lang w:val="el-GR"/>
        </w:rPr>
      </w:pPr>
      <w:r w:rsidRPr="00CC76C4">
        <w:rPr>
          <w:lang w:val="el-GR"/>
        </w:rPr>
        <w:t>το σχέδιο της σύμβασης με τα Παραρτήματά</w:t>
      </w:r>
      <w:r w:rsidRPr="0076749E">
        <w:rPr>
          <w:lang w:val="el-GR"/>
        </w:rPr>
        <w:t xml:space="preserve"> </w:t>
      </w:r>
      <w:r w:rsidR="00A24EF3" w:rsidRPr="0076749E">
        <w:rPr>
          <w:lang w:val="el-GR"/>
        </w:rPr>
        <w:t>της.</w:t>
      </w:r>
    </w:p>
    <w:p w14:paraId="53CD5313" w14:textId="77777777" w:rsidR="003929DA" w:rsidRDefault="003929DA" w:rsidP="00CC76C4">
      <w:pPr>
        <w:pStyle w:val="3"/>
        <w:rPr>
          <w:lang w:val="el-GR"/>
        </w:rPr>
      </w:pPr>
      <w:bookmarkStart w:id="81" w:name="_Toc236748176"/>
      <w:r>
        <w:rPr>
          <w:lang w:val="el-GR"/>
        </w:rPr>
        <w:t>2.1.2</w:t>
      </w:r>
      <w:r>
        <w:rPr>
          <w:lang w:val="el-GR"/>
        </w:rPr>
        <w:tab/>
        <w:t>Επικοινωνία - Πρόσβαση στα έγγραφα της Σύμβασης</w:t>
      </w:r>
      <w:bookmarkEnd w:id="81"/>
    </w:p>
    <w:p w14:paraId="06F8E117" w14:textId="77777777" w:rsidR="003929DA" w:rsidRDefault="003929DA">
      <w:pPr>
        <w:rPr>
          <w:lang w:val="el-GR"/>
        </w:rPr>
      </w:pPr>
      <w:r>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lang w:val="el-GR"/>
        </w:rPr>
        <w:t>προσβάσιμη</w:t>
      </w:r>
      <w:proofErr w:type="spellEnd"/>
      <w:r>
        <w:rPr>
          <w:lang w:val="el-GR"/>
        </w:rPr>
        <w:t xml:space="preserve"> μέσω της Διαδικτυακής </w:t>
      </w:r>
      <w:r w:rsidR="00352042">
        <w:rPr>
          <w:lang w:val="el-GR"/>
        </w:rPr>
        <w:t>Π</w:t>
      </w:r>
      <w:r>
        <w:rPr>
          <w:lang w:val="el-GR"/>
        </w:rPr>
        <w:t xml:space="preserve">ύλης </w:t>
      </w:r>
      <w:r w:rsidR="00352042">
        <w:rPr>
          <w:lang w:val="el-GR"/>
        </w:rPr>
        <w:t>(</w:t>
      </w:r>
      <w:r w:rsidR="00CA1FDD">
        <w:rPr>
          <w:lang w:val="el-GR"/>
        </w:rPr>
        <w:fldChar w:fldCharType="begin"/>
      </w:r>
      <w:r w:rsidR="00CA1FDD">
        <w:rPr>
          <w:lang w:val="el-GR"/>
        </w:rPr>
        <w:instrText>HYPERLINK "http://</w:instrText>
      </w:r>
      <w:r w:rsidR="00CA1FDD" w:rsidRPr="00CA1FDD">
        <w:rPr>
          <w:lang w:val="el-GR"/>
        </w:rPr>
        <w:instrText>www.promitheus.gov.gr)</w:instrText>
      </w:r>
      <w:r w:rsidR="00CA1FDD" w:rsidRPr="00CA1FDD">
        <w:rPr>
          <w:vertAlign w:val="superscript"/>
          <w:lang w:val="el-GR"/>
        </w:rPr>
        <w:footnoteReference w:id="1"/>
      </w:r>
      <w:r w:rsidR="00CA1FDD">
        <w:rPr>
          <w:lang w:val="el-GR"/>
        </w:rPr>
        <w:instrText>"</w:instrText>
      </w:r>
      <w:r w:rsidR="00CA1FDD">
        <w:rPr>
          <w:lang w:val="el-GR"/>
        </w:rPr>
      </w:r>
      <w:r w:rsidR="00CA1FDD">
        <w:rPr>
          <w:lang w:val="el-GR"/>
        </w:rPr>
        <w:fldChar w:fldCharType="separate"/>
      </w:r>
      <w:r w:rsidR="00CA1FDD" w:rsidRPr="00740FD8">
        <w:rPr>
          <w:rStyle w:val="-"/>
          <w:lang w:val="el-GR"/>
        </w:rPr>
        <w:t>www.promitheus.gov.gr)</w:t>
      </w:r>
      <w:r w:rsidR="00CA1FDD">
        <w:rPr>
          <w:lang w:val="el-GR"/>
        </w:rPr>
        <w:fldChar w:fldCharType="end"/>
      </w:r>
      <w:r w:rsidR="0049778D">
        <w:rPr>
          <w:lang w:val="el-GR"/>
        </w:rPr>
        <w:t xml:space="preserve"> </w:t>
      </w:r>
    </w:p>
    <w:p w14:paraId="14DFD306" w14:textId="77777777" w:rsidR="003929DA" w:rsidRDefault="003929DA">
      <w:pPr>
        <w:pStyle w:val="3"/>
        <w:rPr>
          <w:lang w:val="el-GR"/>
        </w:rPr>
      </w:pPr>
      <w:bookmarkStart w:id="82" w:name="_Toc236748177"/>
      <w:r>
        <w:rPr>
          <w:lang w:val="el-GR"/>
        </w:rPr>
        <w:t>2.1.3</w:t>
      </w:r>
      <w:r>
        <w:rPr>
          <w:lang w:val="el-GR"/>
        </w:rPr>
        <w:tab/>
        <w:t>Παροχή Διευκρινίσεων</w:t>
      </w:r>
      <w:bookmarkEnd w:id="82"/>
    </w:p>
    <w:p w14:paraId="69AF5256" w14:textId="77777777" w:rsidR="00DE2CF4" w:rsidRDefault="003929DA" w:rsidP="005A0EC7">
      <w:pPr>
        <w:pStyle w:val="Standard"/>
        <w:spacing w:line="276" w:lineRule="auto"/>
        <w:jc w:val="both"/>
        <w:rPr>
          <w:rFonts w:ascii="Calibri" w:eastAsia="Times New Roman" w:hAnsi="Calibri" w:cs="Calibri"/>
          <w:kern w:val="0"/>
          <w:sz w:val="22"/>
          <w:lang w:eastAsia="ar-SA" w:bidi="ar-SA"/>
        </w:rPr>
      </w:pPr>
      <w:r w:rsidRPr="005A0EC7">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w:t>
      </w:r>
      <w:r w:rsidR="0049778D">
        <w:rPr>
          <w:rFonts w:ascii="Calibri" w:eastAsia="Times New Roman" w:hAnsi="Calibri" w:cs="Calibri"/>
          <w:kern w:val="0"/>
          <w:sz w:val="22"/>
          <w:lang w:eastAsia="ar-SA" w:bidi="ar-SA"/>
        </w:rPr>
        <w:t>10</w:t>
      </w:r>
      <w:r w:rsidRPr="005A0EC7">
        <w:rPr>
          <w:rFonts w:ascii="Calibri" w:eastAsia="Times New Roman" w:hAnsi="Calibri" w:cs="Calibri"/>
          <w:kern w:val="0"/>
          <w:sz w:val="22"/>
          <w:lang w:eastAsia="ar-SA" w:bidi="ar-SA"/>
        </w:rPr>
        <w:t xml:space="preserve">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5A0EC7">
        <w:rPr>
          <w:rFonts w:ascii="Calibri" w:eastAsia="Times New Roman" w:hAnsi="Calibri" w:cs="Calibri"/>
          <w:kern w:val="0"/>
          <w:sz w:val="22"/>
          <w:lang w:eastAsia="ar-SA" w:bidi="ar-SA"/>
        </w:rPr>
        <w:t>προσβάσιμη</w:t>
      </w:r>
      <w:proofErr w:type="spellEnd"/>
      <w:r w:rsidRPr="005A0EC7">
        <w:rPr>
          <w:rFonts w:ascii="Calibri" w:eastAsia="Times New Roman" w:hAnsi="Calibri" w:cs="Calibri"/>
          <w:kern w:val="0"/>
          <w:sz w:val="22"/>
          <w:lang w:eastAsia="ar-SA" w:bidi="ar-SA"/>
        </w:rPr>
        <w:t xml:space="preserve"> μέσω της </w:t>
      </w:r>
      <w:r w:rsidR="00352042" w:rsidRPr="005A0EC7">
        <w:rPr>
          <w:rFonts w:ascii="Calibri" w:eastAsia="Times New Roman" w:hAnsi="Calibri" w:cs="Calibri"/>
          <w:kern w:val="0"/>
          <w:sz w:val="22"/>
          <w:lang w:eastAsia="ar-SA" w:bidi="ar-SA"/>
        </w:rPr>
        <w:t>Δ</w:t>
      </w:r>
      <w:r w:rsidRPr="005A0EC7">
        <w:rPr>
          <w:rFonts w:ascii="Calibri" w:eastAsia="Times New Roman" w:hAnsi="Calibri" w:cs="Calibri"/>
          <w:kern w:val="0"/>
          <w:sz w:val="22"/>
          <w:lang w:eastAsia="ar-SA" w:bidi="ar-SA"/>
        </w:rPr>
        <w:t xml:space="preserve">ιαδικτυακής </w:t>
      </w:r>
      <w:r w:rsidR="00352042" w:rsidRPr="005A0EC7">
        <w:rPr>
          <w:rFonts w:ascii="Calibri" w:eastAsia="Times New Roman" w:hAnsi="Calibri" w:cs="Calibri"/>
          <w:kern w:val="0"/>
          <w:sz w:val="22"/>
          <w:lang w:eastAsia="ar-SA" w:bidi="ar-SA"/>
        </w:rPr>
        <w:t>Π</w:t>
      </w:r>
      <w:r w:rsidRPr="005A0EC7">
        <w:rPr>
          <w:rFonts w:ascii="Calibri" w:eastAsia="Times New Roman" w:hAnsi="Calibri" w:cs="Calibri"/>
          <w:kern w:val="0"/>
          <w:sz w:val="22"/>
          <w:lang w:eastAsia="ar-SA" w:bidi="ar-SA"/>
        </w:rPr>
        <w:t xml:space="preserve">ύλης </w:t>
      </w:r>
      <w:r w:rsidR="00352042" w:rsidRPr="005A0EC7">
        <w:rPr>
          <w:rFonts w:ascii="Calibri" w:eastAsia="Times New Roman" w:hAnsi="Calibri" w:cs="Calibri"/>
          <w:kern w:val="0"/>
          <w:sz w:val="22"/>
          <w:lang w:eastAsia="ar-SA" w:bidi="ar-SA"/>
        </w:rPr>
        <w:t>(</w:t>
      </w:r>
      <w:hyperlink r:id="rId12" w:history="1">
        <w:r w:rsidRPr="005A0EC7">
          <w:rPr>
            <w:rFonts w:ascii="Calibri" w:eastAsia="Times New Roman" w:hAnsi="Calibri" w:cs="Calibri"/>
            <w:kern w:val="0"/>
            <w:sz w:val="22"/>
            <w:lang w:eastAsia="ar-SA" w:bidi="ar-SA"/>
          </w:rPr>
          <w:t>www.promitheus.gov.gr</w:t>
        </w:r>
      </w:hyperlink>
      <w:r w:rsidR="00352042" w:rsidRPr="005A0EC7">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sidRPr="005A0EC7">
        <w:rPr>
          <w:rFonts w:ascii="Calibri" w:eastAsia="Times New Roman" w:hAnsi="Calibri" w:cs="Calibri"/>
          <w:kern w:val="0"/>
          <w:sz w:val="22"/>
          <w:lang w:eastAsia="ar-SA" w:bidi="ar-SA"/>
        </w:rPr>
        <w:t xml:space="preserve">διαπιστευτήρια που τους έχουν χορηγηθεί (όνομα χρήστη και κωδικό πρόσβασης) </w:t>
      </w:r>
      <w:r w:rsidRPr="00D16BE7">
        <w:rPr>
          <w:rFonts w:ascii="Calibri" w:eastAsia="Times New Roman" w:hAnsi="Calibri" w:cs="Calibri"/>
          <w:kern w:val="0"/>
          <w:sz w:val="22"/>
          <w:lang w:eastAsia="ar-SA" w:bidi="ar-SA"/>
        </w:rPr>
        <w:t>και απαραίτητα το ηλεκτρονικό αρχείο με το κείμενο των ερωτημάτων είναι ηλεκτρονικά υπογεγραμμένο</w:t>
      </w:r>
      <w:r>
        <w:t xml:space="preserve">. </w:t>
      </w:r>
      <w:r w:rsidRPr="005A0EC7">
        <w:rPr>
          <w:rFonts w:ascii="Calibri" w:eastAsia="Times New Roman" w:hAnsi="Calibri" w:cs="Calibri"/>
          <w:kern w:val="0"/>
          <w:sz w:val="22"/>
          <w:lang w:eastAsia="ar-SA" w:bidi="ar-SA"/>
        </w:rPr>
        <w:t>Αιτήματα παροχής διευκριν</w:t>
      </w:r>
      <w:r w:rsidR="00F1735D">
        <w:rPr>
          <w:rFonts w:ascii="Calibri" w:eastAsia="Times New Roman" w:hAnsi="Calibri" w:cs="Calibri"/>
          <w:kern w:val="0"/>
          <w:sz w:val="22"/>
          <w:lang w:eastAsia="ar-SA" w:bidi="ar-SA"/>
        </w:rPr>
        <w:t>ί</w:t>
      </w:r>
      <w:r w:rsidRPr="005A0EC7">
        <w:rPr>
          <w:rFonts w:ascii="Calibri" w:eastAsia="Times New Roman" w:hAnsi="Calibri" w:cs="Calibri"/>
          <w:kern w:val="0"/>
          <w:sz w:val="22"/>
          <w:lang w:eastAsia="ar-SA" w:bidi="ar-SA"/>
        </w:rPr>
        <w:t xml:space="preserve">σεων που </w:t>
      </w:r>
      <w:r w:rsidR="00AD7834" w:rsidRPr="005A0EC7">
        <w:rPr>
          <w:rFonts w:ascii="Calibri" w:eastAsia="Times New Roman" w:hAnsi="Calibri" w:cs="Calibri"/>
          <w:kern w:val="0"/>
          <w:sz w:val="22"/>
          <w:lang w:eastAsia="ar-SA" w:bidi="ar-SA"/>
        </w:rPr>
        <w:t xml:space="preserve">είτε </w:t>
      </w:r>
      <w:r w:rsidRPr="005A0EC7">
        <w:rPr>
          <w:rFonts w:ascii="Calibri" w:eastAsia="Times New Roman" w:hAnsi="Calibri" w:cs="Calibri"/>
          <w:kern w:val="0"/>
          <w:sz w:val="22"/>
          <w:lang w:eastAsia="ar-SA" w:bidi="ar-SA"/>
        </w:rPr>
        <w:t>υποβάλλονται με άλλο</w:t>
      </w:r>
      <w:r w:rsidR="00F1735D">
        <w:rPr>
          <w:rFonts w:ascii="Calibri" w:eastAsia="Times New Roman" w:hAnsi="Calibri" w:cs="Calibri"/>
          <w:kern w:val="0"/>
          <w:sz w:val="22"/>
          <w:lang w:eastAsia="ar-SA" w:bidi="ar-SA"/>
        </w:rPr>
        <w:t>ν</w:t>
      </w:r>
      <w:r w:rsidRPr="005A0EC7">
        <w:rPr>
          <w:rFonts w:ascii="Calibri" w:eastAsia="Times New Roman" w:hAnsi="Calibri" w:cs="Calibri"/>
          <w:kern w:val="0"/>
          <w:sz w:val="22"/>
          <w:lang w:eastAsia="ar-SA" w:bidi="ar-SA"/>
        </w:rPr>
        <w:t xml:space="preserve"> τρόπο</w:t>
      </w:r>
      <w:r w:rsidR="00F1735D">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p>
    <w:p w14:paraId="05F6A030" w14:textId="77777777" w:rsidR="003929DA" w:rsidRDefault="003929DA">
      <w:pPr>
        <w:rPr>
          <w:lang w:val="el-GR"/>
        </w:rPr>
      </w:pPr>
      <w:r>
        <w:rPr>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616BF6FA" w14:textId="77777777" w:rsidR="003929DA" w:rsidRDefault="003929DA">
      <w:pPr>
        <w:rPr>
          <w:lang w:val="el-GR"/>
        </w:rPr>
      </w:pPr>
      <w:r>
        <w:rPr>
          <w:lang w:val="el-GR"/>
        </w:rPr>
        <w:t xml:space="preserve">α) </w:t>
      </w:r>
      <w:r w:rsidR="00AD7834">
        <w:rPr>
          <w:lang w:val="el-GR"/>
        </w:rPr>
        <w:t>ό</w:t>
      </w:r>
      <w:r>
        <w:rPr>
          <w:lang w:val="el-GR"/>
        </w:rPr>
        <w:t>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r w:rsidR="00AD7834">
        <w:rPr>
          <w:lang w:val="el-GR"/>
        </w:rPr>
        <w:t>,</w:t>
      </w:r>
    </w:p>
    <w:p w14:paraId="05EEAEBD" w14:textId="77777777" w:rsidR="003929DA" w:rsidRPr="001017C9" w:rsidRDefault="003929DA">
      <w:pPr>
        <w:rPr>
          <w:i/>
          <w:iCs/>
          <w:color w:val="5B9BD5"/>
          <w:lang w:val="el-GR"/>
        </w:rPr>
      </w:pPr>
      <w:r>
        <w:rPr>
          <w:lang w:val="el-GR"/>
        </w:rPr>
        <w:t>β)</w:t>
      </w:r>
      <w:r w:rsidR="00AD7834">
        <w:rPr>
          <w:lang w:val="el-GR"/>
        </w:rPr>
        <w:t xml:space="preserve"> ό</w:t>
      </w:r>
      <w:r>
        <w:rPr>
          <w:lang w:val="el-GR"/>
        </w:rPr>
        <w:t>ταν τα έγγραφα της σύμβασης υφίστανται σημαντικές αλλαγές</w:t>
      </w:r>
      <w:r w:rsidR="0031698B">
        <w:rPr>
          <w:lang w:val="el-GR"/>
        </w:rPr>
        <w:t>.</w:t>
      </w:r>
      <w:r w:rsidR="001017C9" w:rsidRPr="001017C9">
        <w:rPr>
          <w:lang w:val="el-GR"/>
        </w:rPr>
        <w:t xml:space="preserve"> </w:t>
      </w:r>
    </w:p>
    <w:p w14:paraId="30B23AF0" w14:textId="77777777" w:rsidR="003929DA" w:rsidRDefault="003929DA">
      <w:pPr>
        <w:rPr>
          <w:lang w:val="el-GR"/>
        </w:rPr>
      </w:pPr>
      <w:r>
        <w:rPr>
          <w:lang w:val="el-GR"/>
        </w:rPr>
        <w:t>Η διάρκεια της παράτασης θα είναι ανάλογη με τη σπουδαιότητα των πληροφοριών που ζητήθηκαν ή των αλλαγών.</w:t>
      </w:r>
    </w:p>
    <w:p w14:paraId="408BDE75" w14:textId="77777777" w:rsidR="003929DA" w:rsidRDefault="003929DA">
      <w:pPr>
        <w:rPr>
          <w:lang w:val="el-GR"/>
        </w:rPr>
      </w:pPr>
      <w:r>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366FFB" w:rsidRPr="00366FFB">
        <w:rPr>
          <w:lang w:val="el-GR"/>
        </w:rPr>
        <w:t xml:space="preserve">η παράταση </w:t>
      </w:r>
      <w:r w:rsidR="00FE71B4">
        <w:rPr>
          <w:lang w:val="el-GR"/>
        </w:rPr>
        <w:t>της</w:t>
      </w:r>
      <w:r w:rsidR="00366FFB" w:rsidRPr="00366FFB">
        <w:rPr>
          <w:lang w:val="el-GR"/>
        </w:rPr>
        <w:t xml:space="preserve"> </w:t>
      </w:r>
      <w:r w:rsidR="00FE71B4">
        <w:rPr>
          <w:lang w:val="el-GR"/>
        </w:rPr>
        <w:t>προθεσμίας</w:t>
      </w:r>
      <w:r w:rsidR="00366FFB" w:rsidRPr="00366FFB">
        <w:rPr>
          <w:lang w:val="el-GR"/>
        </w:rPr>
        <w:t xml:space="preserve"> εναπόκειται στη διακριτική ευχέρεια της αναθέτουσας αρχής</w:t>
      </w:r>
      <w:r>
        <w:rPr>
          <w:lang w:val="el-GR"/>
        </w:rPr>
        <w:t>.</w:t>
      </w:r>
    </w:p>
    <w:p w14:paraId="50E1FD1A" w14:textId="77777777" w:rsidR="00603B93" w:rsidRPr="001C27C7" w:rsidRDefault="00603B93">
      <w:pPr>
        <w:rPr>
          <w:lang w:val="el-GR"/>
        </w:rPr>
      </w:pPr>
      <w:r w:rsidRPr="00603B93">
        <w:rPr>
          <w:lang w:val="el-GR"/>
        </w:rPr>
        <w:t>Η αναθέτουσα αρχή</w:t>
      </w:r>
      <w:r w:rsidR="00F54D94">
        <w:rPr>
          <w:lang w:val="el-GR"/>
        </w:rPr>
        <w:t>,</w:t>
      </w:r>
      <w:r w:rsidRPr="00603B93">
        <w:rPr>
          <w:lang w:val="el-GR"/>
        </w:rPr>
        <w:t xml:space="preserve"> </w:t>
      </w:r>
      <w:r w:rsidR="0070571D" w:rsidRPr="0070571D">
        <w:rPr>
          <w:lang w:val="el-GR"/>
        </w:rPr>
        <w:t xml:space="preserve">με ειδικά </w:t>
      </w:r>
      <w:r w:rsidR="008E22B1">
        <w:rPr>
          <w:lang w:val="el-GR"/>
        </w:rPr>
        <w:t>αιτιολογη</w:t>
      </w:r>
      <w:r w:rsidR="0070571D" w:rsidRPr="0070571D">
        <w:rPr>
          <w:lang w:val="el-GR"/>
        </w:rPr>
        <w:t>μένη απόφασή της,</w:t>
      </w:r>
      <w:r w:rsidR="0070571D">
        <w:rPr>
          <w:lang w:val="el-GR"/>
        </w:rPr>
        <w:t xml:space="preserve"> </w:t>
      </w:r>
      <w:r w:rsidRPr="00603B93">
        <w:rPr>
          <w:lang w:val="el-GR"/>
        </w:rPr>
        <w:t xml:space="preserve">δύναται να παρατείνει την προθεσμία παραλαβής των προσφορών, </w:t>
      </w:r>
      <w:r w:rsidR="00F54D94" w:rsidRPr="00F54D94">
        <w:rPr>
          <w:lang w:val="el-GR"/>
        </w:rPr>
        <w:t>τηρουμένων σε κάθε περίπτωση των αρχών της ίσης μεταχείρισης και της διαφάνειας</w:t>
      </w:r>
      <w:r w:rsidR="00F54D94">
        <w:rPr>
          <w:lang w:val="el-GR"/>
        </w:rPr>
        <w:t xml:space="preserve">. </w:t>
      </w:r>
    </w:p>
    <w:p w14:paraId="08B7BD0B" w14:textId="77777777" w:rsidR="00FE71B4" w:rsidRDefault="00FE71B4">
      <w:pPr>
        <w:rPr>
          <w:lang w:val="el-GR"/>
        </w:rPr>
      </w:pPr>
      <w:r w:rsidRPr="002510A3">
        <w:rPr>
          <w:lang w:val="el-GR"/>
        </w:rPr>
        <w:lastRenderedPageBreak/>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1E6F85" w:rsidRPr="002510A3">
        <w:rPr>
          <w:lang w:val="el-GR"/>
        </w:rPr>
        <w:t xml:space="preserve"> δημοσιεύεται</w:t>
      </w:r>
      <w:r w:rsidRPr="002510A3">
        <w:rPr>
          <w:lang w:val="el-GR"/>
        </w:rPr>
        <w:t xml:space="preserve"> στο ΚΗΜΔΗΣ</w:t>
      </w:r>
      <w:r w:rsidR="00DB7A93">
        <w:rPr>
          <w:lang w:val="el-GR"/>
        </w:rPr>
        <w:t xml:space="preserve"> </w:t>
      </w:r>
      <w:r w:rsidR="00DB7A93" w:rsidRPr="00153478">
        <w:rPr>
          <w:lang w:val="el-GR"/>
        </w:rPr>
        <w:t xml:space="preserve">και στο διαδίκτυο, στον </w:t>
      </w:r>
      <w:proofErr w:type="spellStart"/>
      <w:r w:rsidR="00DB7A93" w:rsidRPr="00153478">
        <w:rPr>
          <w:lang w:val="el-GR"/>
        </w:rPr>
        <w:t>ιστότοπο</w:t>
      </w:r>
      <w:proofErr w:type="spellEnd"/>
      <w:r w:rsidR="00DB7A93" w:rsidRPr="00153478">
        <w:rPr>
          <w:lang w:val="el-GR"/>
        </w:rPr>
        <w:t xml:space="preserve"> </w:t>
      </w:r>
      <w:r w:rsidR="00153478">
        <w:fldChar w:fldCharType="begin"/>
      </w:r>
      <w:r w:rsidR="00153478">
        <w:instrText>HYPERLINK</w:instrText>
      </w:r>
      <w:r w:rsidR="00153478" w:rsidRPr="0067304E">
        <w:rPr>
          <w:lang w:val="el-GR"/>
          <w:rPrChange w:id="83" w:author="USER2" w:date="2026-08-04T14:52:00Z" w16du:dateUtc="2026-08-04T11:52:00Z">
            <w:rPr/>
          </w:rPrChange>
        </w:rPr>
        <w:instrText xml:space="preserve"> "</w:instrText>
      </w:r>
      <w:r w:rsidR="00153478">
        <w:instrText>http</w:instrText>
      </w:r>
      <w:r w:rsidR="00153478" w:rsidRPr="0067304E">
        <w:rPr>
          <w:lang w:val="el-GR"/>
          <w:rPrChange w:id="84" w:author="USER2" w:date="2026-08-04T14:52:00Z" w16du:dateUtc="2026-08-04T11:52:00Z">
            <w:rPr/>
          </w:rPrChange>
        </w:rPr>
        <w:instrText>://</w:instrText>
      </w:r>
      <w:r w:rsidR="00153478">
        <w:instrText>et</w:instrText>
      </w:r>
      <w:r w:rsidR="00153478" w:rsidRPr="0067304E">
        <w:rPr>
          <w:lang w:val="el-GR"/>
          <w:rPrChange w:id="85" w:author="USER2" w:date="2026-08-04T14:52:00Z" w16du:dateUtc="2026-08-04T11:52:00Z">
            <w:rPr/>
          </w:rPrChange>
        </w:rPr>
        <w:instrText>.</w:instrText>
      </w:r>
      <w:r w:rsidR="00153478">
        <w:instrText>diavgeia</w:instrText>
      </w:r>
      <w:r w:rsidR="00153478" w:rsidRPr="0067304E">
        <w:rPr>
          <w:lang w:val="el-GR"/>
          <w:rPrChange w:id="86" w:author="USER2" w:date="2026-08-04T14:52:00Z" w16du:dateUtc="2026-08-04T11:52:00Z">
            <w:rPr/>
          </w:rPrChange>
        </w:rPr>
        <w:instrText>.</w:instrText>
      </w:r>
      <w:r w:rsidR="00153478">
        <w:instrText>gov</w:instrText>
      </w:r>
      <w:r w:rsidR="00153478" w:rsidRPr="0067304E">
        <w:rPr>
          <w:lang w:val="el-GR"/>
          <w:rPrChange w:id="87" w:author="USER2" w:date="2026-08-04T14:52:00Z" w16du:dateUtc="2026-08-04T11:52:00Z">
            <w:rPr/>
          </w:rPrChange>
        </w:rPr>
        <w:instrText>.</w:instrText>
      </w:r>
      <w:r w:rsidR="00153478">
        <w:instrText>gr</w:instrText>
      </w:r>
      <w:r w:rsidR="00153478" w:rsidRPr="0067304E">
        <w:rPr>
          <w:lang w:val="el-GR"/>
          <w:rPrChange w:id="88" w:author="USER2" w:date="2026-08-04T14:52:00Z" w16du:dateUtc="2026-08-04T11:52:00Z">
            <w:rPr/>
          </w:rPrChange>
        </w:rPr>
        <w:instrText>/"</w:instrText>
      </w:r>
      <w:r w:rsidR="00153478">
        <w:fldChar w:fldCharType="separate"/>
      </w:r>
      <w:r w:rsidR="00153478" w:rsidRPr="00363DC6">
        <w:rPr>
          <w:rStyle w:val="-"/>
          <w:lang w:val="el-GR"/>
        </w:rPr>
        <w:t>http://et.diavgeia.gov.gr/</w:t>
      </w:r>
      <w:r w:rsidR="00153478">
        <w:fldChar w:fldCharType="end"/>
      </w:r>
      <w:r w:rsidR="00153478">
        <w:rPr>
          <w:lang w:val="el-GR"/>
        </w:rPr>
        <w:t xml:space="preserve"> </w:t>
      </w:r>
      <w:r w:rsidR="00DB7A93" w:rsidRPr="00153478">
        <w:rPr>
          <w:lang w:val="el-GR"/>
        </w:rPr>
        <w:t>.</w:t>
      </w:r>
      <w:r w:rsidRPr="00FE71B4">
        <w:rPr>
          <w:lang w:val="el-GR"/>
        </w:rPr>
        <w:t xml:space="preserve"> </w:t>
      </w:r>
    </w:p>
    <w:p w14:paraId="0BDC065F" w14:textId="77777777" w:rsidR="003929DA" w:rsidRDefault="003929DA">
      <w:pPr>
        <w:pStyle w:val="3"/>
        <w:rPr>
          <w:lang w:val="el-GR"/>
        </w:rPr>
      </w:pPr>
      <w:bookmarkStart w:id="89" w:name="_Toc236748178"/>
      <w:r>
        <w:rPr>
          <w:lang w:val="el-GR"/>
        </w:rPr>
        <w:t>2.1.4</w:t>
      </w:r>
      <w:r>
        <w:rPr>
          <w:lang w:val="el-GR"/>
        </w:rPr>
        <w:tab/>
        <w:t>Γλώσσα</w:t>
      </w:r>
      <w:bookmarkEnd w:id="89"/>
    </w:p>
    <w:p w14:paraId="12ED26E8" w14:textId="77777777" w:rsidR="003929DA" w:rsidRDefault="003929DA">
      <w:pPr>
        <w:rPr>
          <w:lang w:val="el-GR"/>
        </w:rPr>
      </w:pPr>
      <w:r>
        <w:rPr>
          <w:lang w:val="el-GR"/>
        </w:rPr>
        <w:t xml:space="preserve">Τα έγγραφα της σύμβασης έχουν συνταχθεί στην ελληνική γλώσσα </w:t>
      </w:r>
    </w:p>
    <w:p w14:paraId="2EFA5532" w14:textId="77777777" w:rsidR="003929DA" w:rsidRDefault="003929DA">
      <w:pPr>
        <w:rPr>
          <w:color w:val="000000"/>
          <w:lang w:val="el-GR"/>
        </w:rPr>
      </w:pPr>
      <w:r>
        <w:rPr>
          <w:lang w:val="el-GR"/>
        </w:rPr>
        <w:t>Τυχόν προδικαστικές προσφυγές υποβάλλονται στην ελληνική γλώσσα.</w:t>
      </w:r>
    </w:p>
    <w:p w14:paraId="54A31A82" w14:textId="77777777" w:rsidR="00AD7834" w:rsidRDefault="003929DA">
      <w:pPr>
        <w:rPr>
          <w:color w:val="000000"/>
          <w:lang w:val="el-GR"/>
        </w:rPr>
      </w:pPr>
      <w:r>
        <w:rPr>
          <w:color w:val="000000"/>
          <w:lang w:val="el-GR"/>
        </w:rPr>
        <w:t xml:space="preserve">Οι </w:t>
      </w:r>
      <w:r>
        <w:rPr>
          <w:b/>
          <w:color w:val="000000"/>
          <w:u w:val="single"/>
          <w:lang w:val="el-GR"/>
        </w:rPr>
        <w:t>προσφορές</w:t>
      </w:r>
      <w:r w:rsidR="00581874">
        <w:rPr>
          <w:b/>
          <w:color w:val="000000"/>
          <w:u w:val="single"/>
          <w:lang w:val="el-GR"/>
        </w:rPr>
        <w:t>,</w:t>
      </w:r>
      <w:r>
        <w:rPr>
          <w:color w:val="000000"/>
          <w:lang w:val="el-GR"/>
        </w:rPr>
        <w:t xml:space="preserve"> τα  στοιχεία που περιλαμβάνονται σε αυτές, </w:t>
      </w:r>
      <w:r w:rsidR="0074788C">
        <w:rPr>
          <w:color w:val="000000"/>
          <w:lang w:val="el-GR"/>
        </w:rPr>
        <w:t xml:space="preserve">καθώς και τα αποδεικτικά έγγραφα </w:t>
      </w:r>
      <w:r w:rsidR="001E243F">
        <w:rPr>
          <w:color w:val="000000"/>
          <w:lang w:val="el-GR"/>
        </w:rPr>
        <w:t>σχετικά με</w:t>
      </w:r>
      <w:r w:rsidR="0074788C">
        <w:rPr>
          <w:color w:val="000000"/>
          <w:lang w:val="el-GR"/>
        </w:rPr>
        <w:t xml:space="preserve"> τη μη ύπαρξη λόγου αποκλεισμού και την πλήρωση των κριτηρίων ποιοτικής επιλογής </w:t>
      </w:r>
      <w:r>
        <w:rPr>
          <w:color w:val="000000"/>
          <w:lang w:val="el-GR"/>
        </w:rPr>
        <w:t xml:space="preserve">συντάσσονται στην ελληνική γλώσσα ή συνοδεύονται από επίσημη μετάφρασή τους στην ελληνική γλώσσα. </w:t>
      </w:r>
    </w:p>
    <w:p w14:paraId="103CC1AD" w14:textId="77777777" w:rsidR="00AD7834" w:rsidRDefault="003929DA">
      <w:pPr>
        <w:rPr>
          <w:color w:val="000000"/>
          <w:lang w:val="el-GR"/>
        </w:rPr>
      </w:pPr>
      <w:r w:rsidRPr="002510A3">
        <w:rPr>
          <w:color w:val="000000"/>
          <w:lang w:val="el-GR"/>
        </w:rPr>
        <w:t xml:space="preserve">Τα αλλοδαπά </w:t>
      </w:r>
      <w:r w:rsidR="008C11C4" w:rsidRPr="002510A3">
        <w:rPr>
          <w:color w:val="000000"/>
          <w:lang w:val="el-GR"/>
        </w:rPr>
        <w:t xml:space="preserve">δημόσια και </w:t>
      </w:r>
      <w:r w:rsidRPr="002510A3">
        <w:rPr>
          <w:color w:val="000000"/>
          <w:lang w:val="el-GR"/>
        </w:rPr>
        <w:t>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color w:val="000000"/>
          <w:lang w:val="el-GR"/>
        </w:rPr>
        <w:t xml:space="preserve"> </w:t>
      </w:r>
    </w:p>
    <w:p w14:paraId="05DEB22A" w14:textId="77777777" w:rsidR="003929DA" w:rsidRDefault="003929DA">
      <w:pPr>
        <w:rPr>
          <w:color w:val="000000"/>
          <w:lang w:val="el-GR"/>
        </w:rPr>
      </w:pPr>
      <w:r w:rsidRPr="00216ECA">
        <w:rPr>
          <w:iCs/>
          <w:color w:val="000000"/>
          <w:lang w:val="el-GR"/>
        </w:rPr>
        <w:t>Ενημερωτικά και τεχνικά φυλλάδια και άλλα έντυπα,</w:t>
      </w:r>
      <w:r w:rsidR="006A601E">
        <w:rPr>
          <w:iCs/>
          <w:color w:val="000000"/>
          <w:lang w:val="el-GR"/>
        </w:rPr>
        <w:t xml:space="preserve"> </w:t>
      </w:r>
      <w:r w:rsidRPr="00216ECA">
        <w:rPr>
          <w:iCs/>
          <w:color w:val="000000"/>
          <w:lang w:val="el-GR"/>
        </w:rPr>
        <w:t>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w:t>
      </w:r>
      <w:r>
        <w:rPr>
          <w:rStyle w:val="FootnoteReference2"/>
          <w:color w:val="000000"/>
          <w:lang w:val="el-GR"/>
        </w:rPr>
        <w:t xml:space="preserve">. </w:t>
      </w:r>
    </w:p>
    <w:p w14:paraId="4B659E18" w14:textId="77777777" w:rsidR="00700DD6" w:rsidRPr="00216ECA" w:rsidRDefault="00700DD6" w:rsidP="00700DD6">
      <w:pPr>
        <w:rPr>
          <w:i/>
          <w:iCs/>
          <w:color w:val="5B9BD5"/>
          <w:lang w:val="el-GR"/>
        </w:rPr>
      </w:pPr>
      <w:r w:rsidRPr="00581874">
        <w:rPr>
          <w:color w:val="000000"/>
          <w:lang w:val="el-GR"/>
        </w:rPr>
        <w:t>Κατά παρέκκλιση των ως άνω παρ</w:t>
      </w:r>
      <w:r w:rsidR="00817D5B">
        <w:rPr>
          <w:color w:val="000000"/>
          <w:lang w:val="el-GR"/>
        </w:rPr>
        <w:t>αγράφων</w:t>
      </w:r>
      <w:r w:rsidRPr="00581874">
        <w:rPr>
          <w:color w:val="000000"/>
          <w:lang w:val="el-GR"/>
        </w:rPr>
        <w:t>, γίνεται δεκτή η υποβολή ενός ή περισσότερων στοιχείων των προσφορών</w:t>
      </w:r>
      <w:r w:rsidR="00817D5B">
        <w:rPr>
          <w:color w:val="000000"/>
          <w:lang w:val="el-GR"/>
        </w:rPr>
        <w:t xml:space="preserve"> και</w:t>
      </w:r>
      <w:r w:rsidRPr="00581874">
        <w:rPr>
          <w:color w:val="000000"/>
          <w:lang w:val="el-GR"/>
        </w:rPr>
        <w:t xml:space="preserve"> των δικαιολογητικών κατακύρωσης, στην </w:t>
      </w:r>
      <w:r w:rsidR="005B0CDC">
        <w:rPr>
          <w:color w:val="000000"/>
          <w:lang w:val="el-GR"/>
        </w:rPr>
        <w:t xml:space="preserve">αγγλική </w:t>
      </w:r>
      <w:r w:rsidR="006A601E">
        <w:rPr>
          <w:color w:val="000000"/>
          <w:lang w:val="el-GR"/>
        </w:rPr>
        <w:t xml:space="preserve"> </w:t>
      </w:r>
      <w:r w:rsidRPr="00581874">
        <w:rPr>
          <w:color w:val="000000"/>
          <w:lang w:val="el-GR"/>
        </w:rPr>
        <w:t xml:space="preserve">γλώσσα  χωρίς να απαιτείται επικύρωσή τους, στο μέτρο που τα ανωτέρω έγγραφα είναι καταχωρισμένα σε επίσημους </w:t>
      </w:r>
      <w:proofErr w:type="spellStart"/>
      <w:r w:rsidRPr="00581874">
        <w:rPr>
          <w:color w:val="000000"/>
          <w:lang w:val="el-GR"/>
        </w:rPr>
        <w:t>ιστότοπους</w:t>
      </w:r>
      <w:proofErr w:type="spellEnd"/>
      <w:r w:rsidRPr="00581874">
        <w:rPr>
          <w:color w:val="000000"/>
          <w:lang w:val="el-GR"/>
        </w:rPr>
        <w:t xml:space="preserve">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sidR="005B0CDC">
        <w:rPr>
          <w:rFonts w:ascii="Cambria" w:hAnsi="Cambria" w:cs="Cambria"/>
          <w:szCs w:val="22"/>
          <w:lang w:val="el-GR" w:eastAsia="zh-CN"/>
        </w:rPr>
        <w:t>.</w:t>
      </w:r>
    </w:p>
    <w:p w14:paraId="146ED856" w14:textId="77777777" w:rsidR="003929DA" w:rsidRDefault="003929DA">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p>
    <w:p w14:paraId="7B6E1801" w14:textId="77777777" w:rsidR="003929DA" w:rsidRDefault="003929DA">
      <w:pPr>
        <w:pStyle w:val="3"/>
        <w:rPr>
          <w:color w:val="000000"/>
          <w:lang w:val="el-GR"/>
        </w:rPr>
      </w:pPr>
      <w:bookmarkStart w:id="90" w:name="_Toc236748179"/>
      <w:r>
        <w:rPr>
          <w:lang w:val="el-GR"/>
        </w:rPr>
        <w:t>2.1.5</w:t>
      </w:r>
      <w:r>
        <w:rPr>
          <w:lang w:val="el-GR"/>
        </w:rPr>
        <w:tab/>
        <w:t>Εγγυήσεις</w:t>
      </w:r>
      <w:bookmarkEnd w:id="90"/>
    </w:p>
    <w:p w14:paraId="499BEA7B" w14:textId="77777777" w:rsidR="003929DA" w:rsidRDefault="003929DA">
      <w:pPr>
        <w:rPr>
          <w:color w:val="000000"/>
          <w:lang w:val="el-GR"/>
        </w:rPr>
      </w:pPr>
      <w:r>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w:t>
      </w:r>
      <w:r w:rsidR="000C5B34">
        <w:rPr>
          <w:color w:val="000000"/>
          <w:lang w:val="el-GR"/>
        </w:rPr>
        <w:t xml:space="preserve"> </w:t>
      </w:r>
      <w:r>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7D7F3DEE" w14:textId="77777777" w:rsidR="003929DA" w:rsidRDefault="003929DA">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1577DE15" w14:textId="77777777" w:rsidR="003929DA" w:rsidRDefault="003929DA">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Pr>
          <w:color w:val="000000"/>
          <w:lang w:val="el-GR"/>
        </w:rPr>
        <w:t>στ</w:t>
      </w:r>
      <w:proofErr w:type="spellEnd"/>
      <w:r>
        <w:rPr>
          <w:color w:val="000000"/>
          <w:lang w:val="el-GR"/>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Pr>
          <w:color w:val="000000"/>
          <w:lang w:val="el-GR"/>
        </w:rPr>
        <w:t>αα</w:t>
      </w:r>
      <w:proofErr w:type="spellEnd"/>
      <w:r>
        <w:rPr>
          <w:color w:val="000000"/>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Pr>
          <w:color w:val="000000"/>
          <w:lang w:val="el-GR"/>
        </w:rPr>
        <w:t>διζήσεως</w:t>
      </w:r>
      <w:proofErr w:type="spellEnd"/>
      <w:r w:rsidR="000C5B34">
        <w:rPr>
          <w:color w:val="000000"/>
          <w:lang w:val="el-GR"/>
        </w:rPr>
        <w:t xml:space="preserve"> </w:t>
      </w:r>
      <w:r>
        <w:rPr>
          <w:color w:val="000000"/>
          <w:lang w:val="el-GR"/>
        </w:rPr>
        <w:t>και</w:t>
      </w:r>
      <w:r w:rsidR="000C5B34">
        <w:rPr>
          <w:color w:val="000000"/>
          <w:lang w:val="el-GR"/>
        </w:rPr>
        <w:t xml:space="preserve"> </w:t>
      </w:r>
      <w:r>
        <w:rPr>
          <w:color w:val="000000"/>
          <w:lang w:val="el-GR"/>
        </w:rPr>
        <w:t xml:space="preserve"> </w:t>
      </w:r>
      <w:proofErr w:type="spellStart"/>
      <w:r>
        <w:rPr>
          <w:color w:val="000000"/>
          <w:lang w:val="el-GR"/>
        </w:rPr>
        <w:t>ββ</w:t>
      </w:r>
      <w:proofErr w:type="spellEnd"/>
      <w:r>
        <w:rPr>
          <w:color w:val="000000"/>
          <w:lang w:val="el-GR"/>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w:t>
      </w:r>
      <w:r>
        <w:rPr>
          <w:color w:val="000000"/>
          <w:lang w:val="el-GR"/>
        </w:rPr>
        <w:lastRenderedPageBreak/>
        <w:t xml:space="preserve">πέντε (5) ημερών μετά από απλή έγγραφη ειδοποίηση εκείνου προς τον οποίο απευθύνεται και </w:t>
      </w:r>
      <w:proofErr w:type="spellStart"/>
      <w:r>
        <w:rPr>
          <w:color w:val="000000"/>
          <w:lang w:val="el-GR"/>
        </w:rPr>
        <w:t>ια</w:t>
      </w:r>
      <w:proofErr w:type="spellEnd"/>
      <w:r>
        <w:rPr>
          <w:color w:val="000000"/>
          <w:lang w:val="el-GR"/>
        </w:rPr>
        <w:t xml:space="preserve">) στην περίπτωση των εγγυήσεων καλής εκτέλεσης και προκαταβολής, τον αριθμό και τον τίτλο της σχετικής σύμβασης. </w:t>
      </w:r>
    </w:p>
    <w:p w14:paraId="328F809B" w14:textId="77777777" w:rsidR="003929DA" w:rsidRPr="00266D9E" w:rsidRDefault="003929DA">
      <w:pPr>
        <w:rPr>
          <w:color w:val="000000"/>
          <w:lang w:val="el-GR"/>
        </w:rPr>
      </w:pPr>
      <w:r w:rsidRPr="00C823DC">
        <w:rPr>
          <w:color w:val="000000"/>
          <w:lang w:val="el-GR"/>
        </w:rPr>
        <w:t xml:space="preserve">Η περ. </w:t>
      </w:r>
      <w:proofErr w:type="spellStart"/>
      <w:r w:rsidRPr="00C823DC">
        <w:rPr>
          <w:color w:val="000000"/>
          <w:lang w:val="el-GR"/>
        </w:rPr>
        <w:t>αα</w:t>
      </w:r>
      <w:proofErr w:type="spellEnd"/>
      <w:r w:rsidRPr="00C823DC">
        <w:rPr>
          <w:color w:val="000000"/>
          <w:lang w:val="el-GR"/>
        </w:rPr>
        <w:t xml:space="preserve">’ του προηγούμενου εδαφίου </w:t>
      </w:r>
      <w:r w:rsidR="00413AB8" w:rsidRPr="00C823DC">
        <w:rPr>
          <w:color w:val="000000"/>
          <w:lang w:val="el-GR"/>
        </w:rPr>
        <w:t>ζ΄</w:t>
      </w:r>
      <w:r w:rsidR="00C823DC">
        <w:rPr>
          <w:color w:val="000000"/>
          <w:lang w:val="el-GR"/>
        </w:rPr>
        <w:t xml:space="preserve"> </w:t>
      </w:r>
      <w:r w:rsidRPr="00C823DC">
        <w:rPr>
          <w:color w:val="000000"/>
          <w:lang w:val="el-GR"/>
        </w:rPr>
        <w:t>δεν εφαρμόζεται για τις εγγυήσεις που παρέχονται με γραμμάτιο του Ταμείου Παρακαταθηκών και Δανείων.</w:t>
      </w:r>
    </w:p>
    <w:p w14:paraId="46457DE5" w14:textId="4850C842" w:rsidR="005B0CDC" w:rsidRPr="00E574A5" w:rsidRDefault="005B0CDC" w:rsidP="00DF78BC">
      <w:pPr>
        <w:rPr>
          <w:b/>
          <w:bCs/>
          <w:color w:val="000000"/>
          <w:lang w:val="el-GR"/>
        </w:rPr>
      </w:pPr>
      <w:r w:rsidRPr="00DF78BC">
        <w:rPr>
          <w:color w:val="000000"/>
          <w:lang w:val="el-GR"/>
        </w:rPr>
        <w:t xml:space="preserve">Υποδείγματα εγγυητικών επιστολών επισυνάπτονται στο </w:t>
      </w:r>
      <w:r w:rsidRPr="00E574A5">
        <w:rPr>
          <w:b/>
          <w:bCs/>
          <w:color w:val="000000"/>
          <w:lang w:val="el-GR"/>
        </w:rPr>
        <w:t xml:space="preserve">ΠΑΡΑΡΤΗΜΑ </w:t>
      </w:r>
      <w:r w:rsidR="00E574A5" w:rsidRPr="00E574A5">
        <w:rPr>
          <w:b/>
          <w:bCs/>
          <w:lang w:val="el-GR"/>
        </w:rPr>
        <w:t>V</w:t>
      </w:r>
    </w:p>
    <w:p w14:paraId="72FB8DE2" w14:textId="2D3A353A" w:rsidR="003929DA" w:rsidRPr="00220BCD" w:rsidRDefault="003929DA" w:rsidP="00CC76C4">
      <w:pPr>
        <w:spacing w:after="0"/>
        <w:rPr>
          <w:color w:val="000000"/>
          <w:lang w:val="el-GR"/>
        </w:rPr>
      </w:pPr>
      <w:r>
        <w:rPr>
          <w:color w:val="000000"/>
          <w:lang w:val="el-GR"/>
        </w:rPr>
        <w:t>Η αναθέτουσα αρχή επικοινωνεί με τους εκδότες των εγγυητικών επιστολών</w:t>
      </w:r>
      <w:r w:rsidR="000C5B34">
        <w:rPr>
          <w:color w:val="000000"/>
          <w:lang w:val="el-GR"/>
        </w:rPr>
        <w:t>,</w:t>
      </w:r>
      <w:r>
        <w:rPr>
          <w:color w:val="000000"/>
          <w:lang w:val="el-GR"/>
        </w:rPr>
        <w:t xml:space="preserve"> προκειμένου να διαπιστώσει την εγκυρότητά </w:t>
      </w:r>
      <w:r w:rsidR="00220BCD">
        <w:rPr>
          <w:color w:val="000000"/>
          <w:lang w:val="el-GR"/>
        </w:rPr>
        <w:t xml:space="preserve">τους και </w:t>
      </w:r>
      <w:proofErr w:type="spellStart"/>
      <w:r w:rsidR="00220BCD">
        <w:rPr>
          <w:color w:val="000000"/>
          <w:lang w:val="el-GR"/>
        </w:rPr>
        <w:t>γι΄αυτό</w:t>
      </w:r>
      <w:proofErr w:type="spellEnd"/>
      <w:r w:rsidR="00220BCD">
        <w:rPr>
          <w:color w:val="000000"/>
          <w:lang w:val="el-GR"/>
        </w:rPr>
        <w:t xml:space="preserve"> το λόγο είναι απαραίτητο να αναγράφεται το </w:t>
      </w:r>
      <w:r w:rsidR="00220BCD">
        <w:rPr>
          <w:color w:val="000000"/>
          <w:lang w:val="en-US"/>
        </w:rPr>
        <w:t>mail</w:t>
      </w:r>
      <w:r w:rsidR="00220BCD" w:rsidRPr="00220BCD">
        <w:rPr>
          <w:color w:val="000000"/>
          <w:lang w:val="el-GR"/>
        </w:rPr>
        <w:t xml:space="preserve"> </w:t>
      </w:r>
      <w:r w:rsidR="00220BCD">
        <w:rPr>
          <w:color w:val="000000"/>
          <w:lang w:val="el-GR"/>
        </w:rPr>
        <w:t xml:space="preserve">επικοινωνίας </w:t>
      </w:r>
    </w:p>
    <w:p w14:paraId="377F132F" w14:textId="77777777" w:rsidR="00203CF7" w:rsidRDefault="00203CF7" w:rsidP="00CC76C4">
      <w:pPr>
        <w:spacing w:after="0"/>
        <w:rPr>
          <w:color w:val="000000"/>
          <w:lang w:val="el-GR"/>
        </w:rPr>
      </w:pPr>
    </w:p>
    <w:p w14:paraId="210FC41F" w14:textId="77777777" w:rsidR="00203CF7" w:rsidRDefault="00203CF7" w:rsidP="00CC76C4">
      <w:pPr>
        <w:spacing w:after="0"/>
        <w:rPr>
          <w:color w:val="000000"/>
          <w:lang w:val="el-GR"/>
        </w:rPr>
      </w:pPr>
    </w:p>
    <w:p w14:paraId="74E3AF20" w14:textId="77777777" w:rsidR="00FD78BF" w:rsidRPr="00CC76C4" w:rsidRDefault="00FD78BF" w:rsidP="00CC76C4">
      <w:pPr>
        <w:pStyle w:val="3"/>
        <w:rPr>
          <w:lang w:val="el-GR"/>
        </w:rPr>
      </w:pPr>
      <w:bookmarkStart w:id="91" w:name="_Toc236748180"/>
      <w:r w:rsidRPr="00CC76C4">
        <w:rPr>
          <w:lang w:val="el-GR"/>
        </w:rPr>
        <w:t>2.1.6</w:t>
      </w:r>
      <w:r w:rsidR="00B03F31">
        <w:rPr>
          <w:lang w:val="el-GR"/>
        </w:rPr>
        <w:tab/>
      </w:r>
      <w:r w:rsidRPr="00CC76C4">
        <w:rPr>
          <w:lang w:val="el-GR"/>
        </w:rPr>
        <w:t>Προστασία Προσωπικών Δεδομένων</w:t>
      </w:r>
      <w:bookmarkEnd w:id="91"/>
    </w:p>
    <w:p w14:paraId="5DC264F8" w14:textId="77777777" w:rsidR="00FD78BF" w:rsidRPr="00CC76C4" w:rsidRDefault="00FD78BF" w:rsidP="00FD78BF">
      <w:pPr>
        <w:rPr>
          <w:color w:val="000000"/>
          <w:lang w:val="el-GR"/>
        </w:rPr>
      </w:pPr>
      <w:r w:rsidRPr="00CC76C4">
        <w:rPr>
          <w:color w:val="000000"/>
          <w:lang w:val="el-GR"/>
        </w:rPr>
        <w:t xml:space="preserve">Η </w:t>
      </w:r>
      <w:r w:rsidR="002510A3">
        <w:rPr>
          <w:color w:val="000000"/>
          <w:lang w:val="el-GR"/>
        </w:rPr>
        <w:t>α</w:t>
      </w:r>
      <w:r w:rsidRPr="00CC76C4">
        <w:rPr>
          <w:color w:val="000000"/>
          <w:lang w:val="el-GR"/>
        </w:rPr>
        <w:t xml:space="preserve">ναθέτουσα </w:t>
      </w:r>
      <w:r w:rsidR="002510A3">
        <w:rPr>
          <w:color w:val="000000"/>
          <w:lang w:val="el-GR"/>
        </w:rPr>
        <w:t>α</w:t>
      </w:r>
      <w:r w:rsidRPr="00CC76C4">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Pr>
          <w:color w:val="000000"/>
          <w:lang w:val="el-GR"/>
        </w:rPr>
        <w:t>ν</w:t>
      </w:r>
      <w:r w:rsidRPr="00CC76C4">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05A87229" w14:textId="77777777" w:rsidR="003929DA" w:rsidRDefault="003929DA" w:rsidP="00C513BF">
      <w:pPr>
        <w:rPr>
          <w:lang w:val="el-GR"/>
        </w:rPr>
      </w:pPr>
    </w:p>
    <w:p w14:paraId="2A30503C" w14:textId="77777777" w:rsidR="003929DA" w:rsidRDefault="003929DA">
      <w:pPr>
        <w:pStyle w:val="2"/>
        <w:rPr>
          <w:lang w:val="el-GR"/>
        </w:rPr>
      </w:pPr>
      <w:bookmarkStart w:id="92" w:name="_Toc236748181"/>
      <w:r>
        <w:rPr>
          <w:lang w:val="el-GR"/>
        </w:rPr>
        <w:t>2.2</w:t>
      </w:r>
      <w:r>
        <w:rPr>
          <w:lang w:val="el-GR"/>
        </w:rPr>
        <w:tab/>
        <w:t>Δικαίωμα Συμμετοχής - Κριτήρια Ποιοτικής Επιλογής</w:t>
      </w:r>
      <w:bookmarkEnd w:id="92"/>
    </w:p>
    <w:p w14:paraId="1A82D043" w14:textId="77777777" w:rsidR="003929DA" w:rsidRDefault="003929DA">
      <w:pPr>
        <w:pStyle w:val="3"/>
        <w:rPr>
          <w:lang w:val="el-GR"/>
        </w:rPr>
      </w:pPr>
      <w:bookmarkStart w:id="93" w:name="_Toc236748182"/>
      <w:r>
        <w:rPr>
          <w:lang w:val="el-GR"/>
        </w:rPr>
        <w:t>2.2.1</w:t>
      </w:r>
      <w:r>
        <w:rPr>
          <w:lang w:val="el-GR"/>
        </w:rPr>
        <w:tab/>
        <w:t>Δικαίωμα συμμετοχής</w:t>
      </w:r>
      <w:bookmarkEnd w:id="93"/>
      <w:r>
        <w:rPr>
          <w:lang w:val="el-GR"/>
        </w:rPr>
        <w:t xml:space="preserve"> </w:t>
      </w:r>
    </w:p>
    <w:p w14:paraId="277C523D" w14:textId="77777777" w:rsidR="003929DA" w:rsidRDefault="003929DA">
      <w:pPr>
        <w:rPr>
          <w:lang w:val="el-GR"/>
        </w:rPr>
      </w:pPr>
      <w:r w:rsidRPr="001A784D">
        <w:rPr>
          <w:rFonts w:ascii="Arial" w:hAnsi="Arial" w:cs="Times New Roman"/>
          <w:b/>
          <w:bCs/>
          <w:szCs w:val="26"/>
          <w:lang w:val="el-GR"/>
        </w:rPr>
        <w:t>1</w:t>
      </w:r>
      <w:r>
        <w:rPr>
          <w:b/>
          <w:bCs/>
          <w:lang w:val="el-GR"/>
        </w:rPr>
        <w:t>.</w:t>
      </w:r>
      <w:r w:rsidR="00146373">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76BB4F7" w14:textId="77777777" w:rsidR="003929DA" w:rsidRDefault="003929DA">
      <w:pPr>
        <w:rPr>
          <w:lang w:val="el-GR"/>
        </w:rPr>
      </w:pPr>
      <w:r>
        <w:rPr>
          <w:lang w:val="el-GR"/>
        </w:rPr>
        <w:t>α) κράτος-μέλος της Ένωσης,</w:t>
      </w:r>
    </w:p>
    <w:p w14:paraId="2A0A5A86" w14:textId="77777777" w:rsidR="003929DA" w:rsidRDefault="003929DA">
      <w:pPr>
        <w:rPr>
          <w:lang w:val="el-GR"/>
        </w:rPr>
      </w:pPr>
      <w:r>
        <w:rPr>
          <w:lang w:val="el-GR"/>
        </w:rPr>
        <w:t>β) κράτος-μέλος του Ευρωπαϊκού Οικονομικού Χώρου (Ε.Ο.Χ.),</w:t>
      </w:r>
    </w:p>
    <w:p w14:paraId="6A3F84A5" w14:textId="77777777" w:rsidR="003929DA" w:rsidRDefault="003929DA">
      <w:pPr>
        <w:rPr>
          <w:lang w:val="el-GR"/>
        </w:rPr>
      </w:pPr>
      <w:r>
        <w:rPr>
          <w:lang w:val="el-GR"/>
        </w:rPr>
        <w:t>γ) τρίτες χώρες που έχουν υπογράψει και κυρώσει τη ΣΔΣ, στο</w:t>
      </w:r>
      <w:r w:rsidR="000C5B34">
        <w:rPr>
          <w:lang w:val="el-GR"/>
        </w:rPr>
        <w:t>ν</w:t>
      </w:r>
      <w:r>
        <w:rPr>
          <w:lang w:val="el-GR"/>
        </w:rPr>
        <w:t xml:space="preserve"> βαθμό που η υπό ανάθεση δημόσια σύμβαση καλύπτεται από τα Παραρτήματα 1, 2, 4</w:t>
      </w:r>
      <w:r w:rsidR="00626CCA">
        <w:rPr>
          <w:lang w:val="el-GR"/>
        </w:rPr>
        <w:t>,</w:t>
      </w:r>
      <w:r>
        <w:rPr>
          <w:lang w:val="el-GR"/>
        </w:rPr>
        <w:t xml:space="preserve"> </w:t>
      </w:r>
      <w:r w:rsidR="00626CCA" w:rsidRPr="00626CCA">
        <w:rPr>
          <w:lang w:val="el-GR" w:eastAsia="zh-CN"/>
        </w:rPr>
        <w:t xml:space="preserve">5, 6 και 7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21D0901A" w14:textId="77777777" w:rsidR="003929DA" w:rsidRDefault="003929DA">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5934E6F9" w14:textId="77777777" w:rsidR="00303AE1" w:rsidRDefault="00303AE1">
      <w:pPr>
        <w:rPr>
          <w:lang w:val="el-GR"/>
        </w:rPr>
      </w:pPr>
      <w:r w:rsidRPr="00303AE1">
        <w:rPr>
          <w:lang w:val="el-GR"/>
        </w:rPr>
        <w:t>Στο</w:t>
      </w:r>
      <w:r w:rsidR="000C5B34">
        <w:rPr>
          <w:lang w:val="el-GR"/>
        </w:rPr>
        <w:t>ν</w:t>
      </w:r>
      <w:r w:rsidRPr="00303AE1">
        <w:rPr>
          <w:lang w:val="el-GR"/>
        </w:rPr>
        <w:t xml:space="preserve"> βαθμό που καλύπτονται από τα Παραρτήματα 1, 2, 4 και 5</w:t>
      </w:r>
      <w:r w:rsidR="0031698B">
        <w:rPr>
          <w:lang w:val="el-GR"/>
        </w:rPr>
        <w:t>, 6 και 7</w:t>
      </w:r>
      <w:r w:rsidRPr="00303AE1">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5D8DBAC4" w14:textId="77777777" w:rsidR="003929DA" w:rsidRPr="00680FA7" w:rsidRDefault="003B5CF0" w:rsidP="00680FA7">
      <w:pPr>
        <w:pStyle w:val="af7"/>
        <w:rPr>
          <w:lang w:val="el-GR"/>
        </w:rPr>
      </w:pPr>
      <w:r w:rsidRPr="0065239E">
        <w:rPr>
          <w:b/>
          <w:szCs w:val="22"/>
          <w:lang w:val="el-GR"/>
        </w:rPr>
        <w:t>2.</w:t>
      </w:r>
      <w:r w:rsidR="0031698B">
        <w:rPr>
          <w:b/>
          <w:szCs w:val="22"/>
          <w:lang w:val="el-GR"/>
        </w:rPr>
        <w:t xml:space="preserve"> </w:t>
      </w:r>
      <w:r w:rsidRPr="0065239E">
        <w:rPr>
          <w:szCs w:val="22"/>
          <w:lang w:val="el-GR"/>
        </w:rPr>
        <w:t>Οικονομικός φορέας συμμετέχει είτε μεμονωμένα είτε ως μέλος ένωσης</w:t>
      </w:r>
      <w:r w:rsidR="00CB5BB8" w:rsidRPr="00C24789">
        <w:rPr>
          <w:rFonts w:ascii="Cambria" w:hAnsi="Cambria"/>
          <w:szCs w:val="22"/>
          <w:lang w:val="el-GR"/>
        </w:rPr>
        <w:t>.</w:t>
      </w:r>
      <w:r w:rsidR="00CB5BB8">
        <w:rPr>
          <w:rFonts w:ascii="Cambria" w:hAnsi="Cambria"/>
          <w:szCs w:val="22"/>
          <w:lang w:val="el-GR"/>
        </w:rPr>
        <w:t xml:space="preserve"> </w:t>
      </w:r>
      <w:r w:rsidR="003929DA">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3929DA" w:rsidRPr="00680FA7">
        <w:rPr>
          <w:lang w:val="el-GR"/>
        </w:rPr>
        <w:t>.</w:t>
      </w:r>
      <w:r w:rsidR="00680FA7">
        <w:rPr>
          <w:lang w:val="el-GR"/>
        </w:rPr>
        <w:t xml:space="preserve"> Η αναθέτουσα αρχή</w:t>
      </w:r>
      <w:r w:rsidR="006B4E4A" w:rsidRPr="00680FA7">
        <w:rPr>
          <w:lang w:val="el-GR"/>
        </w:rPr>
        <w:t xml:space="preserve"> </w:t>
      </w:r>
      <w:r w:rsidR="003929DA" w:rsidRPr="00680FA7">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680FA7">
        <w:rPr>
          <w:lang w:val="el-GR"/>
        </w:rPr>
        <w:t>.</w:t>
      </w:r>
    </w:p>
    <w:p w14:paraId="2142E904" w14:textId="77777777" w:rsidR="003929DA" w:rsidRPr="00680FA7" w:rsidRDefault="003929DA" w:rsidP="00680FA7">
      <w:pPr>
        <w:pStyle w:val="af7"/>
        <w:rPr>
          <w:lang w:val="el-GR"/>
        </w:rPr>
      </w:pPr>
      <w:r w:rsidRPr="00680FA7">
        <w:rPr>
          <w:lang w:val="el-GR"/>
        </w:rPr>
        <w:t>Στις περιπτώσεις υποβολής προσφοράς από ένωση οικονομικών φορέων, όλα τα μέλη της ευθύνονται έναντι της αναθέτουσας αρχής αλληλ</w:t>
      </w:r>
      <w:r w:rsidR="000C5B34">
        <w:rPr>
          <w:lang w:val="el-GR"/>
        </w:rPr>
        <w:t>εγγύως</w:t>
      </w:r>
      <w:r w:rsidRPr="00680FA7">
        <w:rPr>
          <w:lang w:val="el-GR"/>
        </w:rPr>
        <w:t xml:space="preserve"> και εις </w:t>
      </w:r>
      <w:proofErr w:type="spellStart"/>
      <w:r w:rsidRPr="00680FA7">
        <w:rPr>
          <w:lang w:val="el-GR"/>
        </w:rPr>
        <w:t>ολόκληρον</w:t>
      </w:r>
      <w:proofErr w:type="spellEnd"/>
      <w:r w:rsidRPr="00680FA7">
        <w:rPr>
          <w:vertAlign w:val="superscript"/>
          <w:lang w:val="el-GR"/>
        </w:rPr>
        <w:t>.</w:t>
      </w:r>
      <w:r w:rsidRPr="009C1E20">
        <w:rPr>
          <w:lang w:val="el-GR"/>
        </w:rPr>
        <w:t xml:space="preserve"> </w:t>
      </w:r>
      <w:r>
        <w:rPr>
          <w:lang w:val="el-GR"/>
        </w:rPr>
        <w:t xml:space="preserve"> </w:t>
      </w:r>
    </w:p>
    <w:p w14:paraId="1EF202F1" w14:textId="77777777" w:rsidR="003929DA" w:rsidRDefault="003929DA">
      <w:pPr>
        <w:pStyle w:val="3"/>
        <w:rPr>
          <w:lang w:val="el-GR"/>
        </w:rPr>
      </w:pPr>
      <w:bookmarkStart w:id="94" w:name="_Toc236748183"/>
      <w:r>
        <w:rPr>
          <w:lang w:val="el-GR"/>
        </w:rPr>
        <w:lastRenderedPageBreak/>
        <w:t>2.2.2</w:t>
      </w:r>
      <w:r>
        <w:rPr>
          <w:lang w:val="el-GR"/>
        </w:rPr>
        <w:tab/>
        <w:t>Εγγύηση συμμετοχής</w:t>
      </w:r>
      <w:bookmarkEnd w:id="94"/>
    </w:p>
    <w:p w14:paraId="37A6D5BE" w14:textId="305B0568" w:rsidR="00220BCD" w:rsidRDefault="003929DA" w:rsidP="005B0CDC">
      <w:pPr>
        <w:rPr>
          <w:lang w:val="el-GR"/>
        </w:rPr>
      </w:pPr>
      <w:r>
        <w:rPr>
          <w:b/>
          <w:bCs/>
          <w:lang w:val="el-GR"/>
        </w:rPr>
        <w:t xml:space="preserve">2.2.2.1. </w:t>
      </w:r>
      <w:r>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sidR="005B0CDC">
        <w:rPr>
          <w:lang w:val="el-GR"/>
        </w:rPr>
        <w:t xml:space="preserve"> που </w:t>
      </w:r>
      <w:r w:rsidR="005B0CDC" w:rsidRPr="005B0CDC">
        <w:rPr>
          <w:lang w:val="el-GR"/>
        </w:rPr>
        <w:t xml:space="preserve">αντιστοιχεί σε ποσοστό </w:t>
      </w:r>
      <w:del w:id="95" w:author="USER2" w:date="2026-08-04T15:11:00Z" w16du:dateUtc="2026-08-04T12:11:00Z">
        <w:r w:rsidR="005B0CDC" w:rsidRPr="005B0CDC" w:rsidDel="00C1709A">
          <w:rPr>
            <w:lang w:val="el-GR"/>
          </w:rPr>
          <w:delText xml:space="preserve">το </w:delText>
        </w:r>
      </w:del>
      <w:r w:rsidR="005B0CDC" w:rsidRPr="005B0CDC">
        <w:rPr>
          <w:lang w:val="el-GR"/>
        </w:rPr>
        <w:t xml:space="preserve">2% </w:t>
      </w:r>
      <w:del w:id="96" w:author="USER2" w:date="2026-08-04T15:11:00Z" w16du:dateUtc="2026-08-04T12:11:00Z">
        <w:r w:rsidR="005B0CDC" w:rsidRPr="005B0CDC" w:rsidDel="00C1709A">
          <w:rPr>
            <w:lang w:val="el-GR"/>
          </w:rPr>
          <w:delText xml:space="preserve">επί </w:delText>
        </w:r>
      </w:del>
      <w:r w:rsidR="005B0CDC" w:rsidRPr="005B0CDC">
        <w:rPr>
          <w:lang w:val="el-GR"/>
        </w:rPr>
        <w:t xml:space="preserve">της εκτιμώμενης αξίας </w:t>
      </w:r>
      <w:r w:rsidR="00220BCD">
        <w:rPr>
          <w:lang w:val="el-GR"/>
        </w:rPr>
        <w:t xml:space="preserve">του τμήματος που θα κατατεθεί προσφορά </w:t>
      </w:r>
      <w:r w:rsidR="005B0CDC" w:rsidRPr="005B0CDC">
        <w:rPr>
          <w:lang w:val="el-GR"/>
        </w:rPr>
        <w:t>χωρίς ΦΠΑ</w:t>
      </w:r>
      <w:r w:rsidR="00220BCD">
        <w:rPr>
          <w:lang w:val="el-GR"/>
        </w:rPr>
        <w:t>, ήτοι:</w:t>
      </w:r>
    </w:p>
    <w:tbl>
      <w:tblPr>
        <w:tblStyle w:val="TableNormal1"/>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268"/>
        <w:gridCol w:w="3543"/>
      </w:tblGrid>
      <w:tr w:rsidR="00220BCD" w:rsidRPr="003A646A" w14:paraId="115D48E3" w14:textId="77777777" w:rsidTr="00220BCD">
        <w:trPr>
          <w:trHeight w:val="657"/>
        </w:trPr>
        <w:tc>
          <w:tcPr>
            <w:tcW w:w="3402" w:type="dxa"/>
          </w:tcPr>
          <w:p w14:paraId="4E8674D7" w14:textId="0A7B6943" w:rsidR="00220BCD" w:rsidRDefault="00220BCD" w:rsidP="00522B6E">
            <w:pPr>
              <w:pStyle w:val="TableParagraph"/>
              <w:spacing w:before="254"/>
              <w:ind w:left="10"/>
              <w:jc w:val="center"/>
              <w:rPr>
                <w:b/>
              </w:rPr>
            </w:pPr>
            <w:r>
              <w:rPr>
                <w:b/>
                <w:spacing w:val="-2"/>
              </w:rPr>
              <w:t xml:space="preserve">ΤΜΗΜΑΤΑ </w:t>
            </w:r>
          </w:p>
        </w:tc>
        <w:tc>
          <w:tcPr>
            <w:tcW w:w="2268" w:type="dxa"/>
          </w:tcPr>
          <w:p w14:paraId="681012F8" w14:textId="77777777" w:rsidR="00220BCD" w:rsidRDefault="00220BCD" w:rsidP="00522B6E">
            <w:pPr>
              <w:pStyle w:val="TableParagraph"/>
              <w:spacing w:before="97" w:line="270" w:lineRule="atLeast"/>
              <w:ind w:left="209" w:right="115"/>
              <w:rPr>
                <w:b/>
              </w:rPr>
            </w:pPr>
            <w:r>
              <w:rPr>
                <w:b/>
              </w:rPr>
              <w:t xml:space="preserve">Εκτιμώμενη αξία (χωρίς </w:t>
            </w:r>
            <w:r>
              <w:rPr>
                <w:b/>
                <w:spacing w:val="-2"/>
              </w:rPr>
              <w:t>Φ.ΠΑ.)</w:t>
            </w:r>
          </w:p>
        </w:tc>
        <w:tc>
          <w:tcPr>
            <w:tcW w:w="3543" w:type="dxa"/>
          </w:tcPr>
          <w:p w14:paraId="4BB4A65C" w14:textId="34E32B21" w:rsidR="00220BCD" w:rsidRDefault="00220BCD" w:rsidP="00C1709A">
            <w:pPr>
              <w:pStyle w:val="TableParagraph"/>
              <w:spacing w:before="97" w:line="270" w:lineRule="atLeast"/>
              <w:ind w:left="325" w:right="308"/>
              <w:rPr>
                <w:b/>
              </w:rPr>
            </w:pPr>
            <w:r>
              <w:rPr>
                <w:b/>
                <w:spacing w:val="-4"/>
              </w:rPr>
              <w:t xml:space="preserve">Αξία </w:t>
            </w:r>
            <w:r w:rsidR="00F716A6">
              <w:rPr>
                <w:b/>
                <w:spacing w:val="-2"/>
              </w:rPr>
              <w:t xml:space="preserve">εγγυητικής επιστολή συμμετοχής </w:t>
            </w:r>
          </w:p>
        </w:tc>
      </w:tr>
      <w:tr w:rsidR="00220BCD" w14:paraId="420DAD83" w14:textId="77777777" w:rsidTr="00220BCD">
        <w:trPr>
          <w:trHeight w:val="428"/>
        </w:trPr>
        <w:tc>
          <w:tcPr>
            <w:tcW w:w="3402" w:type="dxa"/>
            <w:vAlign w:val="center"/>
          </w:tcPr>
          <w:p w14:paraId="42C1DB72" w14:textId="77777777" w:rsidR="00220BCD" w:rsidRDefault="00220BCD" w:rsidP="00522B6E">
            <w:pPr>
              <w:pStyle w:val="TableParagraph"/>
              <w:spacing w:before="120"/>
              <w:ind w:left="143" w:right="1"/>
            </w:pPr>
            <w:r w:rsidRPr="00D04472">
              <w:rPr>
                <w:b/>
                <w:bCs/>
              </w:rPr>
              <w:t>ΤΜΗΜΑ 1 :</w:t>
            </w:r>
            <w:r>
              <w:t xml:space="preserve"> Όχημα</w:t>
            </w:r>
            <w:r>
              <w:rPr>
                <w:spacing w:val="-8"/>
              </w:rPr>
              <w:t xml:space="preserve"> </w:t>
            </w:r>
            <w:r>
              <w:t>μεταφοράς</w:t>
            </w:r>
            <w:r>
              <w:rPr>
                <w:spacing w:val="-8"/>
              </w:rPr>
              <w:t xml:space="preserve"> </w:t>
            </w:r>
            <w:proofErr w:type="spellStart"/>
            <w:r>
              <w:rPr>
                <w:spacing w:val="-4"/>
              </w:rPr>
              <w:t>ΑμεΑ</w:t>
            </w:r>
            <w:proofErr w:type="spellEnd"/>
          </w:p>
        </w:tc>
        <w:tc>
          <w:tcPr>
            <w:tcW w:w="2268" w:type="dxa"/>
          </w:tcPr>
          <w:p w14:paraId="34AB1724" w14:textId="77777777" w:rsidR="00220BCD" w:rsidRDefault="00220BCD" w:rsidP="00522B6E">
            <w:pPr>
              <w:pStyle w:val="TableParagraph"/>
              <w:spacing w:before="120"/>
              <w:ind w:right="95"/>
              <w:jc w:val="right"/>
            </w:pPr>
            <w:r>
              <w:rPr>
                <w:spacing w:val="-2"/>
              </w:rPr>
              <w:t>55.645,16</w:t>
            </w:r>
          </w:p>
        </w:tc>
        <w:tc>
          <w:tcPr>
            <w:tcW w:w="3543" w:type="dxa"/>
          </w:tcPr>
          <w:p w14:paraId="22A39F50" w14:textId="156C3FA4" w:rsidR="00220BCD" w:rsidRDefault="00F716A6" w:rsidP="00522B6E">
            <w:pPr>
              <w:pStyle w:val="TableParagraph"/>
              <w:spacing w:before="120"/>
              <w:ind w:right="95"/>
              <w:jc w:val="right"/>
            </w:pPr>
            <w:r>
              <w:t>1.112,90€</w:t>
            </w:r>
          </w:p>
        </w:tc>
      </w:tr>
      <w:tr w:rsidR="00220BCD" w14:paraId="2CA346CF" w14:textId="77777777" w:rsidTr="00220BCD">
        <w:trPr>
          <w:trHeight w:val="428"/>
        </w:trPr>
        <w:tc>
          <w:tcPr>
            <w:tcW w:w="3402" w:type="dxa"/>
            <w:vAlign w:val="center"/>
          </w:tcPr>
          <w:p w14:paraId="21C663DE" w14:textId="77777777" w:rsidR="00220BCD" w:rsidRDefault="00220BCD" w:rsidP="00522B6E">
            <w:pPr>
              <w:pStyle w:val="TableParagraph"/>
              <w:spacing w:before="120"/>
              <w:ind w:left="143"/>
            </w:pPr>
            <w:r w:rsidRPr="00D04472">
              <w:rPr>
                <w:b/>
                <w:bCs/>
              </w:rPr>
              <w:t>ΤΜΗΜΑ 2</w:t>
            </w:r>
            <w:r>
              <w:t>: Όχημα</w:t>
            </w:r>
            <w:r>
              <w:rPr>
                <w:spacing w:val="-11"/>
              </w:rPr>
              <w:t xml:space="preserve"> </w:t>
            </w:r>
            <w:r>
              <w:t>μεταφοράς</w:t>
            </w:r>
            <w:r>
              <w:rPr>
                <w:spacing w:val="-10"/>
              </w:rPr>
              <w:t xml:space="preserve"> </w:t>
            </w:r>
            <w:r>
              <w:rPr>
                <w:spacing w:val="-4"/>
              </w:rPr>
              <w:t>ζώων</w:t>
            </w:r>
          </w:p>
        </w:tc>
        <w:tc>
          <w:tcPr>
            <w:tcW w:w="2268" w:type="dxa"/>
          </w:tcPr>
          <w:p w14:paraId="57155B84" w14:textId="77777777" w:rsidR="00220BCD" w:rsidRDefault="00220BCD" w:rsidP="00522B6E">
            <w:pPr>
              <w:pStyle w:val="TableParagraph"/>
              <w:spacing w:before="120"/>
              <w:ind w:right="95"/>
              <w:jc w:val="right"/>
            </w:pPr>
            <w:r>
              <w:rPr>
                <w:spacing w:val="-2"/>
              </w:rPr>
              <w:t>36.290,32</w:t>
            </w:r>
          </w:p>
        </w:tc>
        <w:tc>
          <w:tcPr>
            <w:tcW w:w="3543" w:type="dxa"/>
          </w:tcPr>
          <w:p w14:paraId="6964CC83" w14:textId="27EFEEFE" w:rsidR="00220BCD" w:rsidRDefault="00F716A6" w:rsidP="00522B6E">
            <w:pPr>
              <w:pStyle w:val="TableParagraph"/>
              <w:spacing w:before="120"/>
              <w:ind w:right="95"/>
              <w:jc w:val="right"/>
            </w:pPr>
            <w:r>
              <w:t>725,81€</w:t>
            </w:r>
          </w:p>
        </w:tc>
      </w:tr>
      <w:tr w:rsidR="00220BCD" w14:paraId="1542CD3A" w14:textId="77777777" w:rsidTr="00F716A6">
        <w:trPr>
          <w:trHeight w:val="1046"/>
        </w:trPr>
        <w:tc>
          <w:tcPr>
            <w:tcW w:w="3402" w:type="dxa"/>
            <w:vAlign w:val="center"/>
          </w:tcPr>
          <w:p w14:paraId="0EE03298" w14:textId="77777777" w:rsidR="00220BCD" w:rsidRDefault="00220BCD" w:rsidP="00522B6E">
            <w:pPr>
              <w:pStyle w:val="TableParagraph"/>
              <w:spacing w:before="78" w:line="310" w:lineRule="atLeast"/>
              <w:ind w:left="143" w:right="95"/>
            </w:pPr>
            <w:r w:rsidRPr="00D04472">
              <w:rPr>
                <w:b/>
                <w:bCs/>
              </w:rPr>
              <w:t>ΤΜΗΜΑ 3</w:t>
            </w:r>
            <w:r>
              <w:t xml:space="preserve">: Όχημα 4x4 για την αντιμετώπιση φυσικών </w:t>
            </w:r>
            <w:r>
              <w:rPr>
                <w:spacing w:val="-2"/>
              </w:rPr>
              <w:t>καταστροφών</w:t>
            </w:r>
          </w:p>
        </w:tc>
        <w:tc>
          <w:tcPr>
            <w:tcW w:w="2268" w:type="dxa"/>
          </w:tcPr>
          <w:p w14:paraId="6D605D49" w14:textId="77777777" w:rsidR="00220BCD" w:rsidRDefault="00220BCD" w:rsidP="00522B6E">
            <w:pPr>
              <w:pStyle w:val="TableParagraph"/>
              <w:spacing w:before="160"/>
            </w:pPr>
          </w:p>
          <w:p w14:paraId="24E7B7C7" w14:textId="77777777" w:rsidR="00220BCD" w:rsidRDefault="00220BCD" w:rsidP="00522B6E">
            <w:pPr>
              <w:pStyle w:val="TableParagraph"/>
              <w:ind w:right="95"/>
              <w:jc w:val="right"/>
            </w:pPr>
            <w:r>
              <w:rPr>
                <w:spacing w:val="-2"/>
              </w:rPr>
              <w:t>50.806,45</w:t>
            </w:r>
          </w:p>
        </w:tc>
        <w:tc>
          <w:tcPr>
            <w:tcW w:w="3543" w:type="dxa"/>
            <w:vAlign w:val="center"/>
          </w:tcPr>
          <w:p w14:paraId="5EC612D7" w14:textId="1A74C0C1" w:rsidR="00220BCD" w:rsidRDefault="00F716A6" w:rsidP="00F716A6">
            <w:pPr>
              <w:pStyle w:val="TableParagraph"/>
              <w:ind w:right="95"/>
              <w:jc w:val="right"/>
            </w:pPr>
            <w:r>
              <w:t>1.016,13€</w:t>
            </w:r>
          </w:p>
        </w:tc>
      </w:tr>
    </w:tbl>
    <w:p w14:paraId="65332497" w14:textId="77777777" w:rsidR="00220BCD" w:rsidRDefault="00220BCD" w:rsidP="005B0CDC">
      <w:pPr>
        <w:rPr>
          <w:lang w:val="el-GR"/>
        </w:rPr>
      </w:pPr>
    </w:p>
    <w:p w14:paraId="45678BC7" w14:textId="55B1024D" w:rsidR="005B0CDC" w:rsidRPr="005B0CDC" w:rsidRDefault="00F716A6" w:rsidP="005B0CDC">
      <w:pPr>
        <w:rPr>
          <w:lang w:val="el-GR"/>
        </w:rPr>
      </w:pPr>
      <w:r>
        <w:rPr>
          <w:lang w:val="el-GR"/>
        </w:rPr>
        <w:t xml:space="preserve">Για το σύνολο των τμημάτων </w:t>
      </w:r>
      <w:r w:rsidR="005B0CDC" w:rsidRPr="005B0CDC">
        <w:rPr>
          <w:lang w:val="el-GR"/>
        </w:rPr>
        <w:t xml:space="preserve"> ποσού δύο χιλιάδων </w:t>
      </w:r>
      <w:r w:rsidR="00C54D55">
        <w:rPr>
          <w:lang w:val="el-GR"/>
        </w:rPr>
        <w:t xml:space="preserve">οκτακοσίων πενήντα τεσσάρων </w:t>
      </w:r>
      <w:r w:rsidR="005B0CDC" w:rsidRPr="005B0CDC">
        <w:rPr>
          <w:lang w:val="el-GR"/>
        </w:rPr>
        <w:t xml:space="preserve"> ευρώ και </w:t>
      </w:r>
      <w:r w:rsidR="00C54D55">
        <w:rPr>
          <w:lang w:val="el-GR"/>
        </w:rPr>
        <w:t>ογδόντα τέσσερα</w:t>
      </w:r>
      <w:r w:rsidR="005B0CDC" w:rsidRPr="005B0CDC">
        <w:rPr>
          <w:lang w:val="el-GR"/>
        </w:rPr>
        <w:t xml:space="preserve"> λεπτών (2.</w:t>
      </w:r>
      <w:r w:rsidR="001E570F">
        <w:rPr>
          <w:lang w:val="el-GR"/>
        </w:rPr>
        <w:t>854,84</w:t>
      </w:r>
      <w:r w:rsidR="005B0CDC" w:rsidRPr="005B0CDC">
        <w:rPr>
          <w:lang w:val="el-GR"/>
        </w:rPr>
        <w:t>€ ).</w:t>
      </w:r>
    </w:p>
    <w:p w14:paraId="306A1BEC" w14:textId="61427EE6" w:rsidR="00DF78BC" w:rsidRDefault="005B0CDC" w:rsidP="005B0CDC">
      <w:pPr>
        <w:rPr>
          <w:lang w:val="el-GR"/>
        </w:rPr>
      </w:pPr>
      <w:r w:rsidRPr="005B0CDC">
        <w:rPr>
          <w:lang w:val="el-GR"/>
        </w:rPr>
        <w:t xml:space="preserve">Υπόδειγμα εγγυητικής επιστολής συμμετοχής περιλαμβάνεται στο Παράρτημα </w:t>
      </w:r>
      <w:r w:rsidRPr="00E574A5">
        <w:rPr>
          <w:lang w:val="el-GR"/>
        </w:rPr>
        <w:t>V</w:t>
      </w:r>
      <w:r w:rsidRPr="005B0CDC">
        <w:rPr>
          <w:lang w:val="el-GR"/>
        </w:rPr>
        <w:t xml:space="preserve">. </w:t>
      </w:r>
    </w:p>
    <w:p w14:paraId="71BE0346" w14:textId="77777777" w:rsidR="003929DA" w:rsidRDefault="003929DA" w:rsidP="005B0CDC">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21908CC4" w14:textId="368DC561" w:rsidR="003929DA" w:rsidRDefault="003929DA">
      <w:pPr>
        <w:rPr>
          <w:bCs/>
          <w:lang w:val="el-GR"/>
        </w:rPr>
      </w:pPr>
      <w:r>
        <w:rPr>
          <w:bCs/>
          <w:lang w:val="el-GR"/>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w:t>
      </w:r>
      <w:ins w:id="97" w:author="Βασιλική Βανίδη" w:date="2026-09-09T10:03:00Z" w16du:dateUtc="2026-09-09T07:03:00Z">
        <w:r w:rsidR="002142A9">
          <w:rPr>
            <w:bCs/>
            <w:lang w:val="el-GR"/>
          </w:rPr>
          <w:t>28/09/2027</w:t>
        </w:r>
      </w:ins>
      <w:del w:id="98" w:author="Βασιλική Βανίδη" w:date="2026-09-09T10:03:00Z" w16du:dateUtc="2026-09-09T07:03:00Z">
        <w:r w:rsidR="00C54D55" w:rsidRPr="002142A9" w:rsidDel="002142A9">
          <w:rPr>
            <w:bCs/>
            <w:lang w:val="el-GR"/>
            <w:rPrChange w:id="99" w:author="Βασιλική Βανίδη" w:date="2026-09-09T10:03:00Z" w16du:dateUtc="2026-09-09T07:03:00Z">
              <w:rPr>
                <w:bCs/>
                <w:highlight w:val="yellow"/>
                <w:lang w:val="el-GR"/>
              </w:rPr>
            </w:rPrChange>
          </w:rPr>
          <w:delText>……………………</w:delText>
        </w:r>
        <w:r w:rsidRPr="002142A9" w:rsidDel="002142A9">
          <w:rPr>
            <w:bCs/>
            <w:lang w:val="el-GR"/>
            <w:rPrChange w:id="100" w:author="Βασιλική Βανίδη" w:date="2026-09-09T10:03:00Z" w16du:dateUtc="2026-09-09T07:03:00Z">
              <w:rPr>
                <w:bCs/>
                <w:highlight w:val="yellow"/>
                <w:lang w:val="el-GR"/>
              </w:rPr>
            </w:rPrChange>
          </w:rPr>
          <w:delText>,</w:delText>
        </w:r>
      </w:del>
      <w:r>
        <w:rPr>
          <w:bCs/>
          <w:lang w:val="el-GR"/>
        </w:rPr>
        <w:t xml:space="preserve"> άλλως η προσφορά απορρίπτεται. Η αναθέτουσα αρχή μπορεί, πριν από τη λήξη της προσφοράς, να ζητά από το</w:t>
      </w:r>
      <w:r w:rsidR="00CB5BB8">
        <w:rPr>
          <w:bCs/>
          <w:lang w:val="el-GR"/>
        </w:rPr>
        <w:t>υς</w:t>
      </w:r>
      <w:r>
        <w:rPr>
          <w:bCs/>
          <w:lang w:val="el-GR"/>
        </w:rPr>
        <w:t xml:space="preserve"> προσφέροντ</w:t>
      </w:r>
      <w:r w:rsidR="00CB5BB8">
        <w:rPr>
          <w:bCs/>
          <w:lang w:val="el-GR"/>
        </w:rPr>
        <w:t>ες</w:t>
      </w:r>
      <w:r>
        <w:rPr>
          <w:bCs/>
          <w:lang w:val="el-GR"/>
        </w:rPr>
        <w:t xml:space="preserve"> να παρατείν</w:t>
      </w:r>
      <w:r w:rsidR="00CB5BB8">
        <w:rPr>
          <w:bCs/>
          <w:lang w:val="el-GR"/>
        </w:rPr>
        <w:t>ουν</w:t>
      </w:r>
      <w:r>
        <w:rPr>
          <w:bCs/>
          <w:lang w:val="el-GR"/>
        </w:rPr>
        <w:t>, πριν τη λήξη τους, τη διάρκεια ισχύος της προσφοράς και της εγγύησης συμμετοχής.</w:t>
      </w:r>
    </w:p>
    <w:p w14:paraId="41750A41" w14:textId="77777777" w:rsidR="00216ECA" w:rsidRDefault="007303AB">
      <w:pPr>
        <w:rPr>
          <w:bCs/>
          <w:lang w:val="el-GR"/>
        </w:rPr>
      </w:pPr>
      <w:r>
        <w:rPr>
          <w:bCs/>
          <w:lang w:val="el-GR"/>
        </w:rPr>
        <w:t>Ο</w:t>
      </w:r>
      <w:r w:rsidR="003929DA">
        <w:rPr>
          <w:bCs/>
          <w:lang w:val="el-GR"/>
        </w:rPr>
        <w:t xml:space="preserve">ι πρωτότυπες εγγυήσεις συμμετοχής, πλην των εγγυήσεων που εκδίδονται ηλεκτρονικά, προσκομίζονται, </w:t>
      </w:r>
      <w:r w:rsidR="006B4E4A">
        <w:rPr>
          <w:bCs/>
          <w:lang w:val="el-GR"/>
        </w:rPr>
        <w:t xml:space="preserve">σε κλειστό φάκελο </w:t>
      </w:r>
      <w:r w:rsidR="003929DA">
        <w:rPr>
          <w:bCs/>
          <w:lang w:val="el-GR"/>
        </w:rPr>
        <w:t>με ευθύνη του οικονομικού φορέα, το αργότερο πριν την ημερομηνία και ώρα αποσφράγισης των προσφορών που ορίζεται στ</w:t>
      </w:r>
      <w:r w:rsidR="00641E1B">
        <w:rPr>
          <w:bCs/>
          <w:lang w:val="el-GR"/>
        </w:rPr>
        <w:t xml:space="preserve">ην παρ. </w:t>
      </w:r>
      <w:r w:rsidR="00B126BF">
        <w:rPr>
          <w:bCs/>
          <w:lang w:val="el-GR"/>
        </w:rPr>
        <w:t xml:space="preserve">3.1 </w:t>
      </w:r>
      <w:r w:rsidR="003929DA" w:rsidRPr="00680FA7">
        <w:rPr>
          <w:bCs/>
          <w:lang w:val="el-GR"/>
        </w:rPr>
        <w:t>της</w:t>
      </w:r>
      <w:r w:rsidR="003929DA">
        <w:rPr>
          <w:bCs/>
          <w:lang w:val="el-GR"/>
        </w:rPr>
        <w:t xml:space="preserve"> </w:t>
      </w:r>
      <w:r w:rsidR="00641E1B">
        <w:rPr>
          <w:bCs/>
          <w:lang w:val="el-GR"/>
        </w:rPr>
        <w:t>παρούσας</w:t>
      </w:r>
      <w:r w:rsidR="003929DA">
        <w:rPr>
          <w:bCs/>
          <w:lang w:val="el-GR"/>
        </w:rPr>
        <w:t xml:space="preserve">, άλλως η προσφορά απορρίπτεται ως απαράδεκτη, μετά από γνώμη </w:t>
      </w:r>
      <w:r w:rsidR="00216ECA">
        <w:rPr>
          <w:bCs/>
          <w:lang w:val="el-GR"/>
        </w:rPr>
        <w:t>της Επιτροπής Διαγωνισμού.</w:t>
      </w:r>
      <w:r w:rsidR="003929DA">
        <w:rPr>
          <w:bCs/>
          <w:lang w:val="el-GR"/>
        </w:rPr>
        <w:t xml:space="preserve"> </w:t>
      </w:r>
    </w:p>
    <w:p w14:paraId="42172B4B" w14:textId="77777777" w:rsidR="003929DA" w:rsidRDefault="003929DA">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0DE4A142" w14:textId="77777777" w:rsidR="003929DA" w:rsidRDefault="003929DA">
      <w:pPr>
        <w:rPr>
          <w:b/>
          <w:lang w:val="el-GR"/>
        </w:rPr>
      </w:pPr>
      <w:r>
        <w:rPr>
          <w:bCs/>
          <w:lang w:val="el-GR"/>
        </w:rPr>
        <w:t>Η εγγύηση συμμετοχής επιστρέφεται στους λοιπούς προσφέροντες, σύμφωνα με τα ειδικότερα οριζόμενα στ</w:t>
      </w:r>
      <w:r w:rsidR="00C011D2">
        <w:rPr>
          <w:bCs/>
          <w:lang w:val="el-GR"/>
        </w:rPr>
        <w:t>ην παρ. 3 του</w:t>
      </w:r>
      <w:r>
        <w:rPr>
          <w:bCs/>
          <w:lang w:val="el-GR"/>
        </w:rPr>
        <w:t xml:space="preserve"> άρθρο</w:t>
      </w:r>
      <w:r w:rsidR="00C011D2">
        <w:rPr>
          <w:bCs/>
          <w:lang w:val="el-GR"/>
        </w:rPr>
        <w:t>υ</w:t>
      </w:r>
      <w:r>
        <w:rPr>
          <w:bCs/>
          <w:lang w:val="el-GR"/>
        </w:rPr>
        <w:t xml:space="preserve"> 72 του ν. 4412/2016.</w:t>
      </w:r>
    </w:p>
    <w:p w14:paraId="170B1F9F" w14:textId="77777777" w:rsidR="003929DA" w:rsidRDefault="003929DA" w:rsidP="00F061C6">
      <w:pPr>
        <w:rPr>
          <w:lang w:val="el-GR"/>
        </w:rPr>
      </w:pPr>
      <w:r>
        <w:rPr>
          <w:b/>
          <w:lang w:val="el-GR"/>
        </w:rPr>
        <w:t>2.2.2.3.</w:t>
      </w:r>
      <w:r>
        <w:rPr>
          <w:lang w:val="el-GR"/>
        </w:rPr>
        <w:t xml:space="preserve"> Η εγγύηση συμμετοχής καταπίπτει</w:t>
      </w:r>
      <w:r w:rsidR="00C011D2">
        <w:rPr>
          <w:lang w:val="el-GR"/>
        </w:rPr>
        <w:t xml:space="preserve"> εάν</w:t>
      </w:r>
      <w:r w:rsidR="007B2DB5">
        <w:rPr>
          <w:lang w:val="el-GR"/>
        </w:rPr>
        <w:t xml:space="preserve"> ο προσφέρων</w:t>
      </w:r>
      <w:r w:rsidR="00C011D2">
        <w:rPr>
          <w:lang w:val="el-GR"/>
        </w:rPr>
        <w:t xml:space="preserve">: α) </w:t>
      </w:r>
      <w:r>
        <w:rPr>
          <w:lang w:val="el-GR"/>
        </w:rPr>
        <w:t xml:space="preserve">αποσύρει την προσφορά του κατά τη διάρκεια ισχύος αυτής, </w:t>
      </w:r>
      <w:r w:rsidR="00C011D2">
        <w:rPr>
          <w:lang w:val="el-GR"/>
        </w:rPr>
        <w:t xml:space="preserve">β) </w:t>
      </w:r>
      <w:r>
        <w:rPr>
          <w:lang w:val="el-GR"/>
        </w:rPr>
        <w:t>παρέχει</w:t>
      </w:r>
      <w:r w:rsidR="00CB5BB8">
        <w:rPr>
          <w:lang w:val="el-GR"/>
        </w:rPr>
        <w:t>, εν γνώσει του,</w:t>
      </w:r>
      <w:r>
        <w:rPr>
          <w:lang w:val="el-GR"/>
        </w:rPr>
        <w:t xml:space="preserve"> ψευδή στοιχεία ή πληροφορίες που αναφέρονται </w:t>
      </w:r>
      <w:r w:rsidR="009B07C0">
        <w:rPr>
          <w:lang w:val="el-GR"/>
        </w:rPr>
        <w:t xml:space="preserve">στις παραγράφους </w:t>
      </w:r>
      <w:r>
        <w:rPr>
          <w:lang w:val="el-GR"/>
        </w:rPr>
        <w:t xml:space="preserve">2.2.3 έως 2.2.8, </w:t>
      </w:r>
      <w:r w:rsidR="00C011D2">
        <w:rPr>
          <w:lang w:val="el-GR"/>
        </w:rPr>
        <w:t xml:space="preserve">γ) </w:t>
      </w:r>
      <w:r>
        <w:rPr>
          <w:lang w:val="el-GR"/>
        </w:rPr>
        <w:t>δεν προσκομίσει εγκαίρως τα προβλεπόμενα από την παρούσα δικαιολογητικά</w:t>
      </w:r>
      <w:r w:rsidR="00A43D21">
        <w:rPr>
          <w:lang w:val="el-GR"/>
        </w:rPr>
        <w:t xml:space="preserve"> (</w:t>
      </w:r>
      <w:r w:rsidR="00B743CE">
        <w:rPr>
          <w:lang w:val="el-GR"/>
        </w:rPr>
        <w:t>παράγραφοι</w:t>
      </w:r>
      <w:r w:rsidR="00A43D21">
        <w:rPr>
          <w:lang w:val="el-GR"/>
        </w:rPr>
        <w:t xml:space="preserve"> 2.2.9 και 3.2)</w:t>
      </w:r>
      <w:r>
        <w:rPr>
          <w:lang w:val="el-GR"/>
        </w:rPr>
        <w:t xml:space="preserve">, </w:t>
      </w:r>
      <w:r w:rsidR="00C011D2">
        <w:rPr>
          <w:lang w:val="el-GR"/>
        </w:rPr>
        <w:t xml:space="preserve">δ) </w:t>
      </w:r>
      <w:r>
        <w:rPr>
          <w:lang w:val="el-GR"/>
        </w:rPr>
        <w:t xml:space="preserve">δεν προσέλθει εγκαίρως για υπογραφή </w:t>
      </w:r>
      <w:r w:rsidR="00C011D2">
        <w:rPr>
          <w:lang w:val="el-GR"/>
        </w:rPr>
        <w:t>του συμφωνητικού</w:t>
      </w:r>
      <w:r>
        <w:rPr>
          <w:lang w:val="el-GR"/>
        </w:rPr>
        <w:t>,</w:t>
      </w:r>
      <w:r w:rsidR="00C011D2">
        <w:rPr>
          <w:lang w:val="el-GR"/>
        </w:rPr>
        <w:t xml:space="preserve"> ε) υποβάλει</w:t>
      </w:r>
      <w:r>
        <w:rPr>
          <w:lang w:val="el-GR"/>
        </w:rPr>
        <w:t xml:space="preserve"> μη κατάλληλη προσφορά</w:t>
      </w:r>
      <w:r w:rsidR="00C011D2">
        <w:rPr>
          <w:lang w:val="el-GR"/>
        </w:rPr>
        <w:t>,</w:t>
      </w:r>
      <w:r>
        <w:rPr>
          <w:lang w:val="el-GR"/>
        </w:rPr>
        <w:t xml:space="preserve"> με την έννοια </w:t>
      </w:r>
      <w:r w:rsidRPr="00BD65F6">
        <w:rPr>
          <w:lang w:val="el-GR"/>
        </w:rPr>
        <w:t>της περ. 46 της παρ. 1 του άρθρου 2</w:t>
      </w:r>
      <w:r w:rsidR="00C011D2" w:rsidRPr="00BD65F6">
        <w:rPr>
          <w:lang w:val="el-GR"/>
        </w:rPr>
        <w:t xml:space="preserve"> του ν. 4412/2016</w:t>
      </w:r>
      <w:r w:rsidRPr="00BD65F6">
        <w:rPr>
          <w:lang w:val="el-GR"/>
        </w:rPr>
        <w:t xml:space="preserve">, </w:t>
      </w:r>
      <w:proofErr w:type="spellStart"/>
      <w:r w:rsidR="00F061C6" w:rsidRPr="00BD65F6">
        <w:rPr>
          <w:lang w:val="el-GR"/>
        </w:rPr>
        <w:t>στ</w:t>
      </w:r>
      <w:proofErr w:type="spellEnd"/>
      <w:r w:rsidR="00F061C6" w:rsidRPr="00BD65F6">
        <w:rPr>
          <w:lang w:val="el-GR"/>
        </w:rPr>
        <w:t>)</w:t>
      </w:r>
      <w:r w:rsidRPr="00BD65F6">
        <w:rPr>
          <w:lang w:val="el-GR"/>
        </w:rPr>
        <w:t xml:space="preserve"> </w:t>
      </w:r>
      <w:r w:rsidR="007B2DB5" w:rsidRPr="00BD65F6">
        <w:rPr>
          <w:lang w:val="el-GR"/>
        </w:rPr>
        <w:t xml:space="preserve">δεν ανταποκριθεί στη σχετική πρόσκληση της αναθέτουσας αρχής να εξηγήσει την τιμή ή το κόστος της προσφοράς του εντός της </w:t>
      </w:r>
      <w:proofErr w:type="spellStart"/>
      <w:r w:rsidR="007B2DB5" w:rsidRPr="00BD65F6">
        <w:rPr>
          <w:lang w:val="el-GR"/>
        </w:rPr>
        <w:t>τεθείσας</w:t>
      </w:r>
      <w:proofErr w:type="spellEnd"/>
      <w:r w:rsidR="007B2DB5" w:rsidRPr="00BD65F6">
        <w:rPr>
          <w:lang w:val="el-GR"/>
        </w:rPr>
        <w:t xml:space="preserve"> προθεσμίας και η προσφορά του απορριφθεί, ζ) </w:t>
      </w:r>
      <w:r w:rsidRPr="00BD65F6">
        <w:rPr>
          <w:lang w:val="el-GR"/>
        </w:rPr>
        <w:t>στις περιπτώσεις των παρ. 3, 4 και 5 του άρθρου 103</w:t>
      </w:r>
      <w:r w:rsidR="009A5B96" w:rsidRPr="00BD65F6">
        <w:rPr>
          <w:lang w:val="el-GR"/>
        </w:rPr>
        <w:t xml:space="preserve"> του ν. 4412/2016</w:t>
      </w:r>
      <w:r w:rsidRPr="00322DCB">
        <w:rPr>
          <w:lang w:val="el-GR"/>
        </w:rPr>
        <w:t>, περί</w:t>
      </w:r>
      <w:r>
        <w:rPr>
          <w:lang w:val="el-GR"/>
        </w:rPr>
        <w:t xml:space="preserve"> πρόσκλησης για υποβολή δικαιολογητικών</w:t>
      </w:r>
      <w:r w:rsidR="007B2DB5">
        <w:rPr>
          <w:lang w:val="el-GR"/>
        </w:rPr>
        <w:t xml:space="preserve"> από τον προσωρινό ανάδοχο</w:t>
      </w:r>
      <w:r w:rsidR="00A43D21">
        <w:rPr>
          <w:lang w:val="el-GR"/>
        </w:rPr>
        <w:t xml:space="preserve">, </w:t>
      </w:r>
      <w:r w:rsidR="00F061C6">
        <w:rPr>
          <w:lang w:val="el-GR"/>
        </w:rPr>
        <w:t>αν</w:t>
      </w:r>
      <w:r w:rsidR="00F061C6" w:rsidRPr="00F061C6">
        <w:rPr>
          <w:lang w:val="el-GR"/>
        </w:rPr>
        <w:t>, κατά τον έλεγχο των παραπάνω δικαιολογητικών</w:t>
      </w:r>
      <w:r w:rsidR="007B2DB5">
        <w:rPr>
          <w:lang w:val="el-GR"/>
        </w:rPr>
        <w:t>,</w:t>
      </w:r>
      <w:r w:rsidR="00A43D21">
        <w:rPr>
          <w:lang w:val="el-GR"/>
        </w:rPr>
        <w:t xml:space="preserve"> σύμφωνα με </w:t>
      </w:r>
      <w:r w:rsidR="009B07C0">
        <w:rPr>
          <w:lang w:val="el-GR"/>
        </w:rPr>
        <w:t xml:space="preserve">τις παραγράφους </w:t>
      </w:r>
      <w:r w:rsidR="00A43D21">
        <w:rPr>
          <w:lang w:val="el-GR"/>
        </w:rPr>
        <w:t>3.2 και 3.4 της παρούσας</w:t>
      </w:r>
      <w:r w:rsidR="00F061C6" w:rsidRPr="00F061C6">
        <w:rPr>
          <w:lang w:val="el-GR"/>
        </w:rPr>
        <w:t>,</w:t>
      </w:r>
      <w:r w:rsidR="00F061C6">
        <w:rPr>
          <w:lang w:val="el-GR"/>
        </w:rPr>
        <w:t xml:space="preserve"> </w:t>
      </w:r>
      <w:r w:rsidR="00F061C6" w:rsidRPr="00F061C6">
        <w:rPr>
          <w:lang w:val="el-GR"/>
        </w:rPr>
        <w:t>διαπιστωθεί ότι τα στοιχεία που δηλώθηκαν</w:t>
      </w:r>
      <w:r w:rsidR="00F061C6">
        <w:rPr>
          <w:lang w:val="el-GR"/>
        </w:rPr>
        <w:t xml:space="preserve"> στο ΕΕΕΣ</w:t>
      </w:r>
      <w:r w:rsidR="00F061C6" w:rsidRPr="00F061C6">
        <w:rPr>
          <w:lang w:val="el-GR"/>
        </w:rPr>
        <w:t xml:space="preserve"> είναι εκ προθέσεως απατηλά, ή ότι έχουν</w:t>
      </w:r>
      <w:r w:rsidR="00F061C6">
        <w:rPr>
          <w:lang w:val="el-GR"/>
        </w:rPr>
        <w:t xml:space="preserve"> </w:t>
      </w:r>
      <w:r w:rsidR="00F061C6" w:rsidRPr="00F061C6">
        <w:rPr>
          <w:lang w:val="el-GR"/>
        </w:rPr>
        <w:t>υποβληθεί πλαστά αποδεικτικά στοιχεία</w:t>
      </w:r>
      <w:r w:rsidR="00F061C6">
        <w:rPr>
          <w:lang w:val="el-GR"/>
        </w:rPr>
        <w:t>, ή αν</w:t>
      </w:r>
      <w:r w:rsidR="00216ECA">
        <w:rPr>
          <w:lang w:val="el-GR"/>
        </w:rPr>
        <w:t>,</w:t>
      </w:r>
      <w:r w:rsidR="00F061C6">
        <w:rPr>
          <w:lang w:val="el-GR"/>
        </w:rPr>
        <w:t xml:space="preserve"> </w:t>
      </w:r>
      <w:r w:rsidR="00F061C6" w:rsidRPr="00F061C6">
        <w:rPr>
          <w:lang w:val="el-GR"/>
        </w:rPr>
        <w:t>από τα παραπάνω δικαιολογητικά που προσκομίσθηκαν νομίμως και εμπροθέσμως</w:t>
      </w:r>
      <w:r w:rsidR="00A43D21">
        <w:rPr>
          <w:lang w:val="el-GR"/>
        </w:rPr>
        <w:t>,</w:t>
      </w:r>
      <w:r w:rsidR="00F061C6" w:rsidRPr="00F061C6">
        <w:rPr>
          <w:lang w:val="el-GR"/>
        </w:rPr>
        <w:t xml:space="preserve"> δεν αποδεικνύεται</w:t>
      </w:r>
      <w:r w:rsidR="00F061C6">
        <w:rPr>
          <w:lang w:val="el-GR"/>
        </w:rPr>
        <w:t xml:space="preserve"> </w:t>
      </w:r>
      <w:r w:rsidR="00F061C6" w:rsidRPr="00F061C6">
        <w:rPr>
          <w:lang w:val="el-GR"/>
        </w:rPr>
        <w:t xml:space="preserve">η μη συνδρομή των λόγων αποκλεισμού </w:t>
      </w:r>
      <w:r w:rsidR="00B743CE">
        <w:rPr>
          <w:lang w:val="el-GR"/>
        </w:rPr>
        <w:t>της παραγράφου</w:t>
      </w:r>
      <w:r w:rsidR="00A43D21">
        <w:rPr>
          <w:lang w:val="el-GR"/>
        </w:rPr>
        <w:t xml:space="preserve"> 2.2.3 </w:t>
      </w:r>
      <w:r w:rsidR="00F061C6" w:rsidRPr="00F061C6">
        <w:rPr>
          <w:lang w:val="el-GR"/>
        </w:rPr>
        <w:t xml:space="preserve">ή η πλήρωση μιας ή περισσότερων από </w:t>
      </w:r>
      <w:r w:rsidR="00F061C6">
        <w:rPr>
          <w:lang w:val="el-GR"/>
        </w:rPr>
        <w:t xml:space="preserve">τις </w:t>
      </w:r>
      <w:r w:rsidR="00F061C6" w:rsidRPr="00F061C6">
        <w:rPr>
          <w:lang w:val="el-GR"/>
        </w:rPr>
        <w:t>απαιτήσεις των κριτηρίων ποιοτικής επιλογής</w:t>
      </w:r>
      <w:r w:rsidR="00F061C6">
        <w:rPr>
          <w:lang w:val="el-GR"/>
        </w:rPr>
        <w:t>.</w:t>
      </w:r>
    </w:p>
    <w:p w14:paraId="20C8C48C" w14:textId="77777777" w:rsidR="00CB5BB8" w:rsidRDefault="00CB5BB8">
      <w:pPr>
        <w:rPr>
          <w:lang w:val="el-GR"/>
        </w:rPr>
      </w:pPr>
    </w:p>
    <w:p w14:paraId="5128E1A9" w14:textId="77777777" w:rsidR="003929DA" w:rsidRDefault="003929DA" w:rsidP="00B63FC9">
      <w:pPr>
        <w:pStyle w:val="3"/>
        <w:spacing w:before="120"/>
        <w:rPr>
          <w:lang w:val="el-GR"/>
        </w:rPr>
      </w:pPr>
      <w:bookmarkStart w:id="101" w:name="_Toc236748184"/>
      <w:r>
        <w:rPr>
          <w:lang w:val="el-GR"/>
        </w:rPr>
        <w:lastRenderedPageBreak/>
        <w:t>2.2.3</w:t>
      </w:r>
      <w:r>
        <w:rPr>
          <w:lang w:val="el-GR"/>
        </w:rPr>
        <w:tab/>
        <w:t>Λόγοι αποκλεισμού</w:t>
      </w:r>
      <w:bookmarkEnd w:id="101"/>
      <w:r>
        <w:rPr>
          <w:lang w:val="el-GR"/>
        </w:rPr>
        <w:t xml:space="preserve"> </w:t>
      </w:r>
    </w:p>
    <w:p w14:paraId="2865F014" w14:textId="77777777" w:rsidR="003929DA" w:rsidRDefault="003929DA" w:rsidP="00B63FC9">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69B80761" w14:textId="77777777" w:rsidR="003929DA" w:rsidRDefault="003929DA">
      <w:pPr>
        <w:rPr>
          <w:lang w:val="el-GR"/>
        </w:rPr>
      </w:pPr>
      <w:r>
        <w:rPr>
          <w:b/>
          <w:bCs/>
          <w:lang w:val="el-GR"/>
        </w:rPr>
        <w:t xml:space="preserve">2.2.3.1. </w:t>
      </w:r>
      <w:r>
        <w:rPr>
          <w:lang w:val="el-GR"/>
        </w:rPr>
        <w:t xml:space="preserve"> Όταν υπάρχει σε βάρος του αμετάκλητη καταδικαστική απόφαση για ένα από τ</w:t>
      </w:r>
      <w:r w:rsidR="002E1623">
        <w:rPr>
          <w:lang w:val="el-GR"/>
        </w:rPr>
        <w:t>α</w:t>
      </w:r>
      <w:r>
        <w:rPr>
          <w:lang w:val="el-GR"/>
        </w:rPr>
        <w:t xml:space="preserve"> ακόλουθ</w:t>
      </w:r>
      <w:r w:rsidR="002E1623">
        <w:rPr>
          <w:lang w:val="el-GR"/>
        </w:rPr>
        <w:t>α</w:t>
      </w:r>
      <w:r>
        <w:rPr>
          <w:lang w:val="el-GR"/>
        </w:rPr>
        <w:t xml:space="preserve"> </w:t>
      </w:r>
      <w:r w:rsidR="002E1623">
        <w:rPr>
          <w:lang w:val="el-GR"/>
        </w:rPr>
        <w:t>εγκλήματα</w:t>
      </w:r>
      <w:r>
        <w:rPr>
          <w:lang w:val="el-GR"/>
        </w:rPr>
        <w:t xml:space="preserve">: </w:t>
      </w:r>
    </w:p>
    <w:p w14:paraId="54000574" w14:textId="77777777" w:rsidR="003929DA" w:rsidRPr="002E1623" w:rsidRDefault="003929DA" w:rsidP="002E1623">
      <w:pPr>
        <w:rPr>
          <w:lang w:val="el-GR"/>
        </w:rPr>
      </w:pPr>
      <w:r>
        <w:rPr>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σ.42), </w:t>
      </w:r>
      <w:r w:rsidR="002E1623" w:rsidRPr="002E1623">
        <w:rPr>
          <w:lang w:val="el-GR"/>
        </w:rPr>
        <w:t>και τα εγκλήματα του άρθρου 187 του Ποινικού Κώδικα (εγκληματική οργάνωση),</w:t>
      </w:r>
    </w:p>
    <w:p w14:paraId="1FDE1E97" w14:textId="77777777" w:rsidR="003929DA" w:rsidRPr="002E1623" w:rsidRDefault="003929DA" w:rsidP="002E1623">
      <w:pPr>
        <w:rPr>
          <w:lang w:val="el-GR"/>
        </w:rPr>
      </w:pPr>
      <w:r>
        <w:rPr>
          <w:lang w:val="el-GR"/>
        </w:rPr>
        <w:t xml:space="preserve">β) </w:t>
      </w:r>
      <w:r w:rsidR="002E1623">
        <w:rPr>
          <w:lang w:val="el-GR"/>
        </w:rPr>
        <w:t xml:space="preserve">ενεργητική </w:t>
      </w:r>
      <w:r>
        <w:rPr>
          <w:lang w:val="el-GR"/>
        </w:rPr>
        <w:t xml:space="preserve">δωροδοκία, όπως ορίζεται στο άρθρο 3 της σύμβασης περί της καταπολέμησης της </w:t>
      </w:r>
      <w:r w:rsidR="002E1623">
        <w:rPr>
          <w:lang w:val="el-GR"/>
        </w:rPr>
        <w:t xml:space="preserve">δωροδοκίας </w:t>
      </w:r>
      <w:r>
        <w:rPr>
          <w:lang w:val="el-GR"/>
        </w:rPr>
        <w:t xml:space="preserve">στην οποία ενέχονται υπάλληλοι των Ευρωπαϊκών Κοινοτήτων ή των κρατών-μελών της Ένωσης (ΕΕ </w:t>
      </w:r>
      <w:r>
        <w:t>C</w:t>
      </w:r>
      <w:r>
        <w:rPr>
          <w:lang w:val="el-GR"/>
        </w:rPr>
        <w:t xml:space="preserve"> 195 της 25.6.1997, σ. 1) και στην παρ</w:t>
      </w:r>
      <w:r w:rsidR="002E1623">
        <w:rPr>
          <w:lang w:val="el-GR"/>
        </w:rPr>
        <w:t>.</w:t>
      </w:r>
      <w:r>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w:t>
      </w:r>
      <w:r w:rsidR="002E1623" w:rsidRPr="002E1623">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27484C77" w14:textId="77777777" w:rsidR="002E1623" w:rsidRPr="00D946B5" w:rsidRDefault="003929DA" w:rsidP="00BA044A">
      <w:pPr>
        <w:suppressAutoHyphens w:val="0"/>
        <w:autoSpaceDE w:val="0"/>
        <w:autoSpaceDN w:val="0"/>
        <w:adjustRightInd w:val="0"/>
        <w:rPr>
          <w:szCs w:val="22"/>
          <w:lang w:val="el-GR"/>
        </w:rPr>
      </w:pPr>
      <w:r>
        <w:rPr>
          <w:lang w:val="el-GR"/>
        </w:rPr>
        <w:t>γ) απάτη</w:t>
      </w:r>
      <w:r w:rsidR="002E1623">
        <w:rPr>
          <w:lang w:val="el-GR"/>
        </w:rPr>
        <w:t xml:space="preserve"> </w:t>
      </w:r>
      <w:r w:rsidR="002E1623" w:rsidRPr="002E1623">
        <w:rPr>
          <w:lang w:val="el-GR"/>
        </w:rPr>
        <w:t>εις βάρος των οικονομικών συμφερόντων της Ένωσης</w:t>
      </w:r>
      <w:r>
        <w:rPr>
          <w:lang w:val="el-GR"/>
        </w:rPr>
        <w:t xml:space="preserve">, κατά την έννοια </w:t>
      </w:r>
      <w:r w:rsidR="002E1623">
        <w:rPr>
          <w:lang w:val="el-GR"/>
        </w:rPr>
        <w:t xml:space="preserve">των </w:t>
      </w:r>
      <w:r>
        <w:rPr>
          <w:lang w:val="el-GR"/>
        </w:rPr>
        <w:t>άρθρ</w:t>
      </w:r>
      <w:r w:rsidR="002E1623">
        <w:rPr>
          <w:lang w:val="el-GR"/>
        </w:rPr>
        <w:t>ων</w:t>
      </w:r>
      <w:r w:rsidR="008751C4">
        <w:rPr>
          <w:lang w:val="el-GR"/>
        </w:rPr>
        <w:t xml:space="preserve"> </w:t>
      </w:r>
      <w:r w:rsidR="002E1623">
        <w:rPr>
          <w:lang w:val="el-GR"/>
        </w:rPr>
        <w:t>3 και 4 της Οδηγίας (ΕΕ) 2017/1371 του Ευρωπαϊκού Κοινοβουλίου και του Συμβουλίου της 5</w:t>
      </w:r>
      <w:r w:rsidR="002E1623" w:rsidRPr="00D946B5">
        <w:rPr>
          <w:vertAlign w:val="superscript"/>
          <w:lang w:val="el-GR"/>
        </w:rPr>
        <w:t>ης</w:t>
      </w:r>
      <w:r w:rsidR="002E1623">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Pr>
          <w:lang w:val="en-US"/>
        </w:rPr>
        <w:t>L</w:t>
      </w:r>
      <w:r w:rsidR="002E1623" w:rsidRPr="00D946B5">
        <w:rPr>
          <w:lang w:val="el-GR"/>
        </w:rPr>
        <w:t xml:space="preserve"> 198/28.07.2017) </w:t>
      </w:r>
      <w:r w:rsidR="002E1623">
        <w:rPr>
          <w:lang w:val="el-GR"/>
        </w:rP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D946B5">
        <w:rPr>
          <w:szCs w:val="22"/>
          <w:lang w:val="el-GR"/>
        </w:rPr>
        <w:t>386Β (</w:t>
      </w:r>
      <w:r w:rsidR="002E1623" w:rsidRPr="00D946B5">
        <w:rPr>
          <w:szCs w:val="22"/>
          <w:lang w:val="el-GR" w:eastAsia="el-GR"/>
        </w:rPr>
        <w:t>απάτη σχετική με τις επιχορηγήσεις), 390 (απιστία) του</w:t>
      </w:r>
      <w:r w:rsidR="002E1623">
        <w:rPr>
          <w:szCs w:val="22"/>
          <w:lang w:val="el-GR" w:eastAsia="el-GR"/>
        </w:rPr>
        <w:t xml:space="preserve"> </w:t>
      </w:r>
      <w:r w:rsidR="002E1623" w:rsidRPr="00D946B5">
        <w:rPr>
          <w:szCs w:val="22"/>
          <w:lang w:val="el-GR" w:eastAsia="el-GR"/>
        </w:rPr>
        <w:t xml:space="preserve">Ποινικού Κώδικα και των άρθρων 155 </w:t>
      </w:r>
      <w:proofErr w:type="spellStart"/>
      <w:r w:rsidR="002E1623" w:rsidRPr="00D946B5">
        <w:rPr>
          <w:szCs w:val="22"/>
          <w:lang w:val="el-GR" w:eastAsia="el-GR"/>
        </w:rPr>
        <w:t>επ</w:t>
      </w:r>
      <w:proofErr w:type="spellEnd"/>
      <w:r w:rsidR="002E1623" w:rsidRPr="00D946B5">
        <w:rPr>
          <w:szCs w:val="22"/>
          <w:lang w:val="el-GR" w:eastAsia="el-GR"/>
        </w:rPr>
        <w:t>. του Εθνικού</w:t>
      </w:r>
      <w:r w:rsidR="002E1623">
        <w:rPr>
          <w:szCs w:val="22"/>
          <w:lang w:val="el-GR" w:eastAsia="el-GR"/>
        </w:rPr>
        <w:t xml:space="preserve"> </w:t>
      </w:r>
      <w:r w:rsidR="002E1623" w:rsidRPr="00D946B5">
        <w:rPr>
          <w:szCs w:val="22"/>
          <w:lang w:val="el-GR" w:eastAsia="el-GR"/>
        </w:rPr>
        <w:t>Τελωνειακού Κώδικα (ν. 2960/2001, Α’ 265), όταν αυτά</w:t>
      </w:r>
      <w:r w:rsidR="002E1623">
        <w:rPr>
          <w:szCs w:val="22"/>
          <w:lang w:val="el-GR" w:eastAsia="el-GR"/>
        </w:rPr>
        <w:t xml:space="preserve"> </w:t>
      </w:r>
      <w:r w:rsidR="002E1623" w:rsidRPr="00D946B5">
        <w:rPr>
          <w:szCs w:val="22"/>
          <w:lang w:val="el-GR" w:eastAsia="el-GR"/>
        </w:rPr>
        <w:t xml:space="preserve">στρέφονται κατά των οικονομικών συμφερόντων </w:t>
      </w:r>
      <w:r w:rsidR="002E1623">
        <w:rPr>
          <w:szCs w:val="22"/>
          <w:lang w:val="el-GR" w:eastAsia="el-GR"/>
        </w:rPr>
        <w:t xml:space="preserve">της </w:t>
      </w:r>
      <w:r w:rsidR="002E1623" w:rsidRPr="00D946B5">
        <w:rPr>
          <w:szCs w:val="22"/>
          <w:lang w:val="el-GR" w:eastAsia="el-GR"/>
        </w:rPr>
        <w:t>Ευρωπαϊκής Ένωσης ή συνδέονται με την προσβολή</w:t>
      </w:r>
      <w:r w:rsidR="002E1623">
        <w:rPr>
          <w:szCs w:val="22"/>
          <w:lang w:val="el-GR" w:eastAsia="el-GR"/>
        </w:rPr>
        <w:t xml:space="preserve"> </w:t>
      </w:r>
      <w:r w:rsidR="002E1623" w:rsidRPr="00D946B5">
        <w:rPr>
          <w:szCs w:val="22"/>
          <w:lang w:val="el-GR" w:eastAsia="el-GR"/>
        </w:rPr>
        <w:t>αυτών των συμφερόντων, καθώς και τα εγκλήματα των</w:t>
      </w:r>
      <w:r w:rsidR="002E1623">
        <w:rPr>
          <w:szCs w:val="22"/>
          <w:lang w:val="el-GR" w:eastAsia="el-GR"/>
        </w:rPr>
        <w:t xml:space="preserve"> </w:t>
      </w:r>
      <w:r w:rsidR="002E1623" w:rsidRPr="00D946B5">
        <w:rPr>
          <w:szCs w:val="22"/>
          <w:lang w:val="el-GR" w:eastAsia="el-GR"/>
        </w:rPr>
        <w:t>άρθρων 23 (διασυνοριακή απάτη σχετικά με τον ΦΠΑ)</w:t>
      </w:r>
      <w:r w:rsidR="002E1623">
        <w:rPr>
          <w:szCs w:val="22"/>
          <w:lang w:val="el-GR" w:eastAsia="el-GR"/>
        </w:rPr>
        <w:t xml:space="preserve"> </w:t>
      </w:r>
      <w:r w:rsidR="002E1623" w:rsidRPr="00D946B5">
        <w:rPr>
          <w:szCs w:val="22"/>
          <w:lang w:val="el-GR" w:eastAsia="el-GR"/>
        </w:rPr>
        <w:t>και 24 (επικουρικές διατάξεις για την ποινική προστασία</w:t>
      </w:r>
      <w:r w:rsidR="002E1623">
        <w:rPr>
          <w:szCs w:val="22"/>
          <w:lang w:val="el-GR" w:eastAsia="el-GR"/>
        </w:rPr>
        <w:t xml:space="preserve"> </w:t>
      </w:r>
      <w:r w:rsidR="002E1623" w:rsidRPr="00D946B5">
        <w:rPr>
          <w:szCs w:val="22"/>
          <w:lang w:val="el-GR" w:eastAsia="el-GR"/>
        </w:rPr>
        <w:t>των οικονομικών συμφερόντων της Ευρωπαϊκής Ένωσης) του ν. 4689/2020 (Α’ 103),</w:t>
      </w:r>
    </w:p>
    <w:p w14:paraId="1BAA4142" w14:textId="77777777" w:rsidR="003929DA" w:rsidRDefault="003929DA" w:rsidP="00461C8F">
      <w:pPr>
        <w:rPr>
          <w:lang w:val="el-GR"/>
        </w:rPr>
      </w:pPr>
      <w:r>
        <w:rPr>
          <w:lang w:val="el-GR"/>
        </w:rPr>
        <w:t xml:space="preserve">δ) τρομοκρατικά εγκλήματα ή εγκλήματα συνδεόμενα με τρομοκρατικές δραστηριότητες, όπως ορίζονται, αντιστοίχως, στα άρθρα </w:t>
      </w:r>
      <w:r w:rsidR="002E1623">
        <w:rPr>
          <w:lang w:val="el-GR"/>
        </w:rPr>
        <w:t>3-4 και 5-12 της Οδηγίας (ΕΕ) 2017/541 του Ευρωπαϊκού Κοινοβουλίου και του Συμβουλίου της 15</w:t>
      </w:r>
      <w:r w:rsidR="002E1623" w:rsidRPr="00355202">
        <w:rPr>
          <w:vertAlign w:val="superscript"/>
          <w:lang w:val="el-GR"/>
        </w:rPr>
        <w:t>ης</w:t>
      </w:r>
      <w:r w:rsidR="002E1623">
        <w:rPr>
          <w:lang w:val="el-GR"/>
        </w:rPr>
        <w:t xml:space="preserve"> Μαρτίου 2017 </w:t>
      </w:r>
      <w:r>
        <w:rPr>
          <w:lang w:val="el-GR"/>
        </w:rPr>
        <w:t xml:space="preserve">για την καταπολέμηση της τρομοκρατίας </w:t>
      </w:r>
      <w:r w:rsidR="002E1623">
        <w:rPr>
          <w:lang w:val="el-GR"/>
        </w:rPr>
        <w:t xml:space="preserve">και την αντικατάσταση της απόφασης-πλαισίου 2002/475/ΔΕΥ του Συμβουλίου και για την τροποποίηση της απόφασης 2005/671/ΔΕΥ του Συμβουλίου </w:t>
      </w:r>
      <w:r>
        <w:rPr>
          <w:lang w:val="el-GR"/>
        </w:rPr>
        <w:t xml:space="preserve">(ΕΕ </w:t>
      </w:r>
      <w:r>
        <w:t>L</w:t>
      </w:r>
      <w:r>
        <w:rPr>
          <w:lang w:val="el-GR"/>
        </w:rPr>
        <w:t xml:space="preserve"> </w:t>
      </w:r>
      <w:r w:rsidR="002E1623" w:rsidRPr="002E1623">
        <w:rPr>
          <w:lang w:val="el-GR"/>
        </w:rPr>
        <w:t xml:space="preserve">88/31.03.2017) </w:t>
      </w:r>
      <w:r>
        <w:rPr>
          <w:lang w:val="el-GR"/>
        </w:rPr>
        <w:t xml:space="preserve">ή ηθική αυτουργία ή συνέργεια ή απόπειρα διάπραξης εγκλήματος, όπως ορίζονται στο άρθρο </w:t>
      </w:r>
      <w:r w:rsidR="002E1623">
        <w:rPr>
          <w:lang w:val="el-GR"/>
        </w:rPr>
        <w:t>1</w:t>
      </w:r>
      <w:r>
        <w:rPr>
          <w:lang w:val="el-GR"/>
        </w:rPr>
        <w:t xml:space="preserve">4 αυτής, </w:t>
      </w:r>
      <w:r w:rsidR="002E1623">
        <w:rPr>
          <w:lang w:val="el-GR"/>
        </w:rPr>
        <w:t>και τα εγκλήματα των άρθρων 187Α και 187Β του Ποινικού Κώδικα, καθώς και τα εγκλήματα των άρθρων 32-35 του ν. 4689/2020 (Α’103),</w:t>
      </w:r>
    </w:p>
    <w:p w14:paraId="6D963426" w14:textId="77777777" w:rsidR="0079162C" w:rsidRDefault="003929DA" w:rsidP="00405D54">
      <w:pPr>
        <w:rPr>
          <w:lang w:val="el-GR"/>
        </w:rPr>
      </w:pPr>
      <w:r>
        <w:rPr>
          <w:lang w:val="el-GR"/>
        </w:rPr>
        <w:t xml:space="preserve">ε) νομιμοποίηση εσόδων από παράνομες δραστηριότητες ή χρηματοδότηση της τρομοκρατίας, όπως αυτές ορίζονται στο άρθρο 1 της Οδηγίας </w:t>
      </w:r>
      <w:r w:rsidR="002E1623">
        <w:rPr>
          <w:lang w:val="el-GR"/>
        </w:rPr>
        <w:t xml:space="preserve">(ΕΕ) 2015/849 </w:t>
      </w:r>
      <w:r>
        <w:rPr>
          <w:lang w:val="el-GR"/>
        </w:rPr>
        <w:t>του Ευρωπαϊκού Κοινοβουλίου και του Συμβουλίου της 2</w:t>
      </w:r>
      <w:r w:rsidR="002E1623">
        <w:rPr>
          <w:lang w:val="el-GR"/>
        </w:rPr>
        <w:t>0</w:t>
      </w:r>
      <w:r>
        <w:rPr>
          <w:lang w:val="el-GR"/>
        </w:rPr>
        <w:t xml:space="preserve">ης </w:t>
      </w:r>
      <w:r w:rsidR="002E1623">
        <w:rPr>
          <w:lang w:val="el-GR"/>
        </w:rPr>
        <w:t>Μαΐου 2015</w:t>
      </w:r>
      <w:r>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Pr>
          <w:lang w:val="el-GR"/>
        </w:rPr>
        <w:t xml:space="preserve">ή για </w:t>
      </w:r>
      <w:r>
        <w:rPr>
          <w:lang w:val="el-GR"/>
        </w:rPr>
        <w:t>τη χρηματοδότηση της τρομοκρατίας</w:t>
      </w:r>
      <w:r w:rsidR="002E1623">
        <w:rPr>
          <w:lang w:val="el-GR"/>
        </w:rPr>
        <w:t>,</w:t>
      </w:r>
      <w:r>
        <w:rPr>
          <w:lang w:val="el-GR"/>
        </w:rPr>
        <w:t xml:space="preserve"> </w:t>
      </w:r>
      <w:r w:rsidR="002E1623">
        <w:rPr>
          <w:lang w:val="el-GR"/>
        </w:rPr>
        <w:t xml:space="preserve">την τροποποίηση του κανονισμού (ΕΕ) </w:t>
      </w:r>
      <w:proofErr w:type="spellStart"/>
      <w:r w:rsidR="002E1623">
        <w:rPr>
          <w:lang w:val="el-GR"/>
        </w:rPr>
        <w:t>αριθμ</w:t>
      </w:r>
      <w:proofErr w:type="spellEnd"/>
      <w:r w:rsidR="002E1623">
        <w:rPr>
          <w:lang w:val="el-GR"/>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Pr>
          <w:lang w:val="el-GR"/>
        </w:rPr>
        <w:t xml:space="preserve">(ΕΕ </w:t>
      </w:r>
      <w:r w:rsidR="00405D54">
        <w:rPr>
          <w:lang w:val="en-US"/>
        </w:rPr>
        <w:t>L</w:t>
      </w:r>
      <w:r w:rsidR="00405D54" w:rsidRPr="008751C4">
        <w:rPr>
          <w:lang w:val="el-GR"/>
        </w:rPr>
        <w:t xml:space="preserve"> </w:t>
      </w:r>
      <w:r w:rsidR="00405D54">
        <w:rPr>
          <w:lang w:val="el-GR"/>
        </w:rPr>
        <w:t>14</w:t>
      </w:r>
      <w:r w:rsidR="00405D54" w:rsidRPr="00355202">
        <w:rPr>
          <w:lang w:val="el-GR"/>
        </w:rPr>
        <w:t>1</w:t>
      </w:r>
      <w:r w:rsidR="00405D54">
        <w:rPr>
          <w:lang w:val="el-GR"/>
        </w:rPr>
        <w:t>/05.06.2015) και τα εγκλήματα των άρθρων 2 και 39 του ν. 4557/2018 (Α’ 139),</w:t>
      </w:r>
      <w:r w:rsidR="008751C4">
        <w:rPr>
          <w:lang w:val="el-GR"/>
        </w:rPr>
        <w:t xml:space="preserve"> </w:t>
      </w:r>
    </w:p>
    <w:p w14:paraId="365B9855" w14:textId="77777777" w:rsidR="008751C4" w:rsidRDefault="003929DA" w:rsidP="00405D54">
      <w:pPr>
        <w:rPr>
          <w:lang w:val="el-GR"/>
        </w:rPr>
      </w:pPr>
      <w:proofErr w:type="spellStart"/>
      <w:r>
        <w:rPr>
          <w:lang w:val="el-GR"/>
        </w:rPr>
        <w:t>στ</w:t>
      </w:r>
      <w:proofErr w:type="spellEnd"/>
      <w:r>
        <w:rPr>
          <w:lang w:val="el-GR"/>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w:t>
      </w:r>
      <w:r w:rsidR="00405D54">
        <w:rPr>
          <w:lang w:val="el-GR"/>
        </w:rPr>
        <w:t xml:space="preserve">και τα εγκλήματα του άρθρου 323Α του Ποινικού Κώδικα (εμπορία ανθρώπων). </w:t>
      </w:r>
    </w:p>
    <w:p w14:paraId="72EFB889" w14:textId="77777777" w:rsidR="00405D54" w:rsidRPr="00405D54" w:rsidRDefault="003929DA" w:rsidP="00405D54">
      <w:pPr>
        <w:rPr>
          <w:lang w:val="el-GR" w:eastAsia="zh-CN"/>
        </w:rPr>
      </w:pPr>
      <w:r>
        <w:rPr>
          <w:lang w:val="el-GR"/>
        </w:rPr>
        <w:lastRenderedPageBreak/>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405D54">
        <w:rPr>
          <w:lang w:val="el-GR" w:eastAsia="zh-CN"/>
        </w:rPr>
        <w:t xml:space="preserve">Η υποχρέωση του προηγούμενου εδαφίου αφορά: </w:t>
      </w:r>
    </w:p>
    <w:p w14:paraId="718760CB" w14:textId="77777777" w:rsidR="003929DA" w:rsidRDefault="00405D54" w:rsidP="00B63FC9">
      <w:pPr>
        <w:rPr>
          <w:lang w:val="el-GR"/>
        </w:rPr>
      </w:pPr>
      <w:r w:rsidRPr="008751C4">
        <w:rPr>
          <w:lang w:val="el-GR"/>
        </w:rPr>
        <w:t>-</w:t>
      </w:r>
      <w:r w:rsidR="00B63FC9">
        <w:rPr>
          <w:lang w:val="el-GR"/>
        </w:rPr>
        <w:t xml:space="preserve"> </w:t>
      </w:r>
      <w:r>
        <w:rPr>
          <w:lang w:val="el-GR"/>
        </w:rPr>
        <w:t>σ</w:t>
      </w:r>
      <w:r w:rsidR="003929DA">
        <w:rPr>
          <w:lang w:val="el-GR"/>
        </w:rPr>
        <w:t>τις περιπτώσεις εταιρειών περιορισμένης ευθύνης (Ε.Π.Ε.)</w:t>
      </w:r>
      <w:r>
        <w:rPr>
          <w:lang w:val="el-GR"/>
        </w:rPr>
        <w:t>,</w:t>
      </w:r>
      <w:r w:rsidRPr="00405D54">
        <w:rPr>
          <w:lang w:val="el-GR"/>
        </w:rPr>
        <w:t xml:space="preserve"> </w:t>
      </w:r>
      <w:r>
        <w:rPr>
          <w:lang w:val="el-GR"/>
        </w:rPr>
        <w:t xml:space="preserve">ιδιωτικών κεφαλαιουχικών εταιρειών (Ι.Κ.Ε.) </w:t>
      </w:r>
      <w:r w:rsidR="003929DA">
        <w:rPr>
          <w:lang w:val="el-GR"/>
        </w:rPr>
        <w:t>και προσωπικών εταιρειών (Ο.Ε. και Ε.Ε.) τους διαχειριστές.</w:t>
      </w:r>
    </w:p>
    <w:p w14:paraId="719943DA" w14:textId="77777777" w:rsidR="00405D54" w:rsidRPr="000C4284"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 xml:space="preserve">τις περιπτώσεις ανωνύμων εταιρειών (Α.Ε.), τον </w:t>
      </w:r>
      <w:r>
        <w:rPr>
          <w:lang w:val="el-GR"/>
        </w:rPr>
        <w:t>δ</w:t>
      </w:r>
      <w:r w:rsidR="003929DA">
        <w:rPr>
          <w:lang w:val="el-GR"/>
        </w:rPr>
        <w:t>ιευθύνοντα Σύμβουλο, τα μέλη του Διοικητικού Συμβουλίου</w:t>
      </w:r>
      <w:r>
        <w:rPr>
          <w:lang w:val="el-GR"/>
        </w:rPr>
        <w:t>,</w:t>
      </w:r>
      <w:r w:rsidRPr="00405D54">
        <w:rPr>
          <w:lang w:val="el-GR"/>
        </w:rPr>
        <w:t xml:space="preserve"> </w:t>
      </w:r>
      <w:r>
        <w:rPr>
          <w:lang w:val="el-GR"/>
        </w:rPr>
        <w:t>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FCD08FE" w14:textId="77777777" w:rsidR="003929DA"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τις περιπτώσεις Συνεταιρισμών, τα μέλη του Διοικητικού Συμβουλίου.</w:t>
      </w:r>
    </w:p>
    <w:p w14:paraId="17DEC96C" w14:textId="77777777" w:rsidR="003929DA" w:rsidRDefault="00405D54" w:rsidP="00B63FC9">
      <w:pPr>
        <w:suppressAutoHyphens w:val="0"/>
        <w:spacing w:after="160" w:line="252" w:lineRule="auto"/>
        <w:rPr>
          <w:b/>
          <w:lang w:val="el-GR"/>
        </w:rPr>
      </w:pPr>
      <w:r>
        <w:rPr>
          <w:lang w:val="el-GR"/>
        </w:rPr>
        <w:t>-</w:t>
      </w:r>
      <w:r w:rsidR="00B63FC9">
        <w:rPr>
          <w:lang w:val="el-GR"/>
        </w:rPr>
        <w:t xml:space="preserve"> </w:t>
      </w:r>
      <w:r>
        <w:rPr>
          <w:lang w:val="el-GR"/>
        </w:rPr>
        <w:t>σ</w:t>
      </w:r>
      <w:r w:rsidR="003929DA">
        <w:rPr>
          <w:lang w:val="el-GR"/>
        </w:rPr>
        <w:t>ε όλες τις υπόλοιπες περιπτώσεις νομικών προσώπων, το</w:t>
      </w:r>
      <w:r w:rsidR="0027167B">
        <w:rPr>
          <w:lang w:val="el-GR"/>
        </w:rPr>
        <w:t xml:space="preserve">ν κατά περίπτωση </w:t>
      </w:r>
      <w:r w:rsidR="003929DA">
        <w:rPr>
          <w:lang w:val="el-GR"/>
        </w:rPr>
        <w:t xml:space="preserve"> νόμιμο εκπρ</w:t>
      </w:r>
      <w:r w:rsidR="0027167B">
        <w:rPr>
          <w:lang w:val="el-GR"/>
        </w:rPr>
        <w:t>όσωπο</w:t>
      </w:r>
      <w:r w:rsidR="003929DA">
        <w:rPr>
          <w:lang w:val="el-GR"/>
        </w:rPr>
        <w:t>.</w:t>
      </w:r>
    </w:p>
    <w:p w14:paraId="58E20335" w14:textId="77777777" w:rsidR="003929DA" w:rsidRDefault="003929DA">
      <w:pPr>
        <w:suppressAutoHyphens w:val="0"/>
        <w:spacing w:after="160" w:line="252" w:lineRule="auto"/>
        <w:rPr>
          <w:b/>
          <w:bCs/>
          <w:lang w:val="el-GR"/>
        </w:rPr>
      </w:pPr>
      <w:r>
        <w:rPr>
          <w:b/>
          <w:lang w:val="el-GR"/>
        </w:rPr>
        <w:t>Εάν στις ως άνω περιπτώσεις (α) έως (</w:t>
      </w:r>
      <w:proofErr w:type="spellStart"/>
      <w:r>
        <w:rPr>
          <w:b/>
          <w:lang w:val="el-GR"/>
        </w:rPr>
        <w:t>στ</w:t>
      </w:r>
      <w:proofErr w:type="spellEnd"/>
      <w:r>
        <w:rPr>
          <w:b/>
          <w:lang w:val="el-GR"/>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71A1F353" w14:textId="77777777" w:rsidR="003929DA" w:rsidRDefault="003929DA">
      <w:pPr>
        <w:rPr>
          <w:lang w:val="el-GR"/>
        </w:rPr>
      </w:pPr>
      <w:r>
        <w:rPr>
          <w:b/>
          <w:bCs/>
          <w:lang w:val="el-GR"/>
        </w:rPr>
        <w:t>2.2.3.2.</w:t>
      </w:r>
      <w:r>
        <w:rPr>
          <w:lang w:val="el-GR"/>
        </w:rPr>
        <w:t xml:space="preserve"> Στις ακόλουθες περιπτώσεις:</w:t>
      </w:r>
    </w:p>
    <w:p w14:paraId="6D00A6A5" w14:textId="77777777" w:rsidR="003929DA" w:rsidRDefault="003929DA">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4D05EC92" w14:textId="77777777" w:rsidR="003929DA" w:rsidRDefault="003929DA">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775174C7" w14:textId="77777777" w:rsidR="0027167B" w:rsidRDefault="003929DA" w:rsidP="0027167B">
      <w:pPr>
        <w:suppressAutoHyphens w:val="0"/>
        <w:autoSpaceDE w:val="0"/>
        <w:autoSpaceDN w:val="0"/>
        <w:adjustRightInd w:val="0"/>
        <w:spacing w:after="0"/>
        <w:rPr>
          <w:szCs w:val="22"/>
          <w:lang w:val="el-GR" w:eastAsia="el-GR"/>
        </w:rPr>
      </w:pPr>
      <w:r>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Pr>
          <w:lang w:val="el-GR"/>
        </w:rPr>
        <w:t>σ</w:t>
      </w:r>
      <w:r>
        <w:rPr>
          <w:lang w:val="el-GR"/>
        </w:rPr>
        <w:t>τις εισφορές κοινωνικής ασφάλισης καλύπτουν τόσο την κύρια όσο και την επικουρική ασφάλιση.</w:t>
      </w:r>
      <w:r w:rsidR="0027167B" w:rsidRPr="0027167B">
        <w:rPr>
          <w:szCs w:val="22"/>
          <w:lang w:val="el-GR" w:eastAsia="el-GR"/>
        </w:rPr>
        <w:t xml:space="preserve"> </w:t>
      </w:r>
    </w:p>
    <w:p w14:paraId="0AF9EB09" w14:textId="77777777" w:rsidR="0027167B" w:rsidRDefault="0027167B" w:rsidP="0027167B">
      <w:pPr>
        <w:suppressAutoHyphens w:val="0"/>
        <w:autoSpaceDE w:val="0"/>
        <w:autoSpaceDN w:val="0"/>
        <w:adjustRightInd w:val="0"/>
        <w:spacing w:after="0"/>
        <w:rPr>
          <w:szCs w:val="22"/>
          <w:lang w:val="el-GR" w:eastAsia="el-GR"/>
        </w:rPr>
      </w:pPr>
      <w:r w:rsidRPr="007213D0">
        <w:rPr>
          <w:szCs w:val="22"/>
          <w:lang w:val="el-GR" w:eastAsia="el-GR"/>
        </w:rPr>
        <w:t>Οι υποχρεώσεις των περ. α’ και β’ της παρ. 2</w:t>
      </w:r>
      <w:r>
        <w:rPr>
          <w:szCs w:val="22"/>
          <w:lang w:val="el-GR" w:eastAsia="el-GR"/>
        </w:rPr>
        <w:t xml:space="preserve">.2.3.2 </w:t>
      </w:r>
      <w:r w:rsidRPr="007213D0">
        <w:rPr>
          <w:szCs w:val="22"/>
          <w:lang w:val="el-GR" w:eastAsia="el-GR"/>
        </w:rPr>
        <w:t xml:space="preserve"> θεωρείται</w:t>
      </w:r>
      <w:r>
        <w:rPr>
          <w:szCs w:val="22"/>
          <w:lang w:val="el-GR" w:eastAsia="el-GR"/>
        </w:rPr>
        <w:t xml:space="preserve"> </w:t>
      </w:r>
      <w:r w:rsidRPr="007213D0">
        <w:rPr>
          <w:szCs w:val="22"/>
          <w:lang w:val="el-GR" w:eastAsia="el-GR"/>
        </w:rPr>
        <w:t>ότι δεν έχουν αθετηθεί εφόσον δεν έχουν καταστεί ληξιπρόθεσμες ή εφόσον αυτές έχουν υπαχθεί σε δεσμευτικό διακανονισμό που τηρείται.</w:t>
      </w:r>
    </w:p>
    <w:p w14:paraId="30BA6BBF" w14:textId="77777777" w:rsidR="003929DA" w:rsidRDefault="003929DA">
      <w:pPr>
        <w:rPr>
          <w:lang w:val="el-GR"/>
        </w:rPr>
      </w:pPr>
    </w:p>
    <w:p w14:paraId="7AC4500E" w14:textId="77777777" w:rsidR="003929DA" w:rsidRDefault="003929DA">
      <w:pPr>
        <w:rPr>
          <w:lang w:val="el-GR"/>
        </w:rPr>
      </w:pPr>
      <w:r>
        <w:rPr>
          <w:lang w:val="el-GR"/>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0027167B" w:rsidRPr="0027167B">
        <w:rPr>
          <w:lang w:val="el-GR"/>
        </w:rPr>
        <w:t xml:space="preserve"> </w:t>
      </w:r>
      <w:r w:rsidR="0027167B">
        <w:rPr>
          <w:lang w:val="el-GR"/>
        </w:rPr>
        <w:t>στο μέτρο που τηρεί τους όρους του δεσμευτικού κανονισμού</w:t>
      </w:r>
      <w:r>
        <w:rPr>
          <w:lang w:val="el-GR"/>
        </w:rPr>
        <w:t>.</w:t>
      </w:r>
    </w:p>
    <w:p w14:paraId="584028D6" w14:textId="77777777" w:rsidR="003929DA" w:rsidRDefault="003929DA" w:rsidP="00DF78BC">
      <w:pPr>
        <w:pStyle w:val="foothanging"/>
        <w:ind w:left="0" w:firstLine="0"/>
        <w:rPr>
          <w:b/>
          <w:bCs/>
          <w:lang w:val="el-GR"/>
        </w:rPr>
      </w:pPr>
      <w:r>
        <w:rPr>
          <w:b/>
          <w:bCs/>
          <w:sz w:val="22"/>
          <w:szCs w:val="22"/>
          <w:lang w:val="el-GR"/>
        </w:rPr>
        <w:t xml:space="preserve">2.2.3.3 </w:t>
      </w:r>
      <w:r>
        <w:rPr>
          <w:sz w:val="22"/>
          <w:szCs w:val="22"/>
          <w:lang w:val="el-GR"/>
        </w:rPr>
        <w:t>Κατ' εξαίρεση</w:t>
      </w:r>
      <w:r w:rsidR="00DF78BC">
        <w:rPr>
          <w:sz w:val="22"/>
          <w:szCs w:val="22"/>
          <w:lang w:val="el-GR"/>
        </w:rPr>
        <w:t xml:space="preserve"> </w:t>
      </w:r>
      <w:r>
        <w:rPr>
          <w:sz w:val="22"/>
          <w:szCs w:val="22"/>
          <w:lang w:val="el-GR"/>
        </w:rPr>
        <w:t xml:space="preserve">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w:t>
      </w:r>
      <w:r w:rsidR="00DF78BC">
        <w:rPr>
          <w:sz w:val="22"/>
          <w:szCs w:val="22"/>
          <w:lang w:val="el-GR"/>
        </w:rPr>
        <w:t xml:space="preserve">έως το ποσό των 1.000,00€ </w:t>
      </w:r>
      <w:r>
        <w:rPr>
          <w:sz w:val="22"/>
          <w:szCs w:val="22"/>
          <w:lang w:val="el-GR"/>
        </w:rPr>
        <w:t xml:space="preserve">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p>
    <w:p w14:paraId="306B8E68" w14:textId="77777777" w:rsidR="003929DA" w:rsidRDefault="003929DA">
      <w:pPr>
        <w:rPr>
          <w:lang w:val="el-GR"/>
        </w:rPr>
      </w:pPr>
      <w:r>
        <w:rPr>
          <w:b/>
          <w:bCs/>
          <w:lang w:val="el-GR"/>
        </w:rPr>
        <w:t>2.2.3.4.</w:t>
      </w:r>
      <w:r>
        <w:rPr>
          <w:lang w:val="el-GR"/>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2942FE81" w14:textId="77777777" w:rsidR="003929DA" w:rsidRDefault="003929DA" w:rsidP="0027167B">
      <w:pPr>
        <w:rPr>
          <w:lang w:val="el-GR"/>
        </w:rPr>
      </w:pPr>
      <w:r>
        <w:rPr>
          <w:lang w:val="el-GR"/>
        </w:rPr>
        <w:t xml:space="preserve">(α) </w:t>
      </w:r>
      <w:r>
        <w:rPr>
          <w:color w:val="000000"/>
          <w:lang w:val="el-GR"/>
        </w:rPr>
        <w:t xml:space="preserve">εάν έχει αθετήσει τις υποχρεώσεις </w:t>
      </w:r>
      <w:r>
        <w:rPr>
          <w:lang w:val="el-GR"/>
        </w:rPr>
        <w:t xml:space="preserve">που προβλέπονται στην παρ. 2 του άρθρου 18 του ν. 4412/2016, </w:t>
      </w:r>
      <w:r w:rsidR="0027167B">
        <w:rPr>
          <w:lang w:val="el-GR"/>
        </w:rPr>
        <w:t>περί αρχών που εφαρμόζονται στις διαδικασίες σύναψης δημοσίων συμβάσεων,</w:t>
      </w:r>
    </w:p>
    <w:p w14:paraId="0A2A62B9" w14:textId="77777777" w:rsidR="003929DA" w:rsidRPr="0083058A" w:rsidRDefault="003929DA">
      <w:pPr>
        <w:rPr>
          <w:i/>
          <w:color w:val="5B9BD5"/>
          <w:lang w:val="el-GR"/>
        </w:rPr>
      </w:pPr>
      <w:r>
        <w:rPr>
          <w:lang w:val="el-GR"/>
        </w:rPr>
        <w:t>(β) εάν τελεί υπό πτώχευση</w:t>
      </w:r>
      <w:r>
        <w:rPr>
          <w:b/>
          <w:lang w:val="el-GR"/>
        </w:rPr>
        <w:t xml:space="preserve"> </w:t>
      </w:r>
      <w:r>
        <w:rPr>
          <w:lang w:val="el-GR"/>
        </w:rPr>
        <w:t xml:space="preserve">ή έχει υπαχθεί σε διαδικασία ειδικής </w:t>
      </w:r>
      <w:r w:rsidRPr="00216ECA">
        <w:rPr>
          <w:lang w:val="el-GR"/>
        </w:rPr>
        <w:t>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w:t>
      </w:r>
      <w:r w:rsidR="0027167B">
        <w:rPr>
          <w:lang w:val="el-GR"/>
        </w:rPr>
        <w:t xml:space="preserve">ή έχει υπαχθεί σε διαδικασία εξυγίανσης και δεν τηρεί τους όρους αυτής ή </w:t>
      </w:r>
      <w:r>
        <w:rPr>
          <w:lang w:val="el-GR"/>
        </w:rPr>
        <w:t xml:space="preserve">εάν βρίσκεται σε οποιαδήποτε ανάλογη κατάσταση </w:t>
      </w:r>
      <w:proofErr w:type="spellStart"/>
      <w:r>
        <w:rPr>
          <w:lang w:val="el-GR"/>
        </w:rPr>
        <w:t>προκύπτουσα</w:t>
      </w:r>
      <w:proofErr w:type="spellEnd"/>
      <w:r>
        <w:rPr>
          <w:lang w:val="el-GR"/>
        </w:rPr>
        <w:t xml:space="preserve"> από παρόμοια διαδικασία, προβλεπόμενη σε </w:t>
      </w:r>
      <w:r>
        <w:rPr>
          <w:lang w:val="el-GR"/>
        </w:rPr>
        <w:lastRenderedPageBreak/>
        <w:t>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00DF78BC">
        <w:rPr>
          <w:lang w:val="el-GR"/>
        </w:rPr>
        <w:t>.</w:t>
      </w:r>
    </w:p>
    <w:p w14:paraId="171A0E1A" w14:textId="77777777" w:rsidR="003929DA" w:rsidRDefault="003929DA" w:rsidP="00E14C02">
      <w:pPr>
        <w:rPr>
          <w:lang w:val="el-GR"/>
        </w:rPr>
      </w:pPr>
      <w:r>
        <w:rPr>
          <w:lang w:val="el-GR"/>
        </w:rPr>
        <w:t xml:space="preserve">(γ) </w:t>
      </w:r>
      <w:r w:rsidR="00790D05">
        <w:rPr>
          <w:lang w:val="el-GR"/>
        </w:rPr>
        <w:t xml:space="preserve">εάν, </w:t>
      </w:r>
      <w:r w:rsidR="00790D05" w:rsidRPr="00790D05">
        <w:rPr>
          <w:lang w:val="el-GR"/>
        </w:rPr>
        <w:t xml:space="preserve">με την επιφύλαξη της </w:t>
      </w:r>
      <w:r w:rsidR="00790D05">
        <w:rPr>
          <w:color w:val="000000"/>
          <w:lang w:val="el-GR"/>
        </w:rPr>
        <w:t>παραγράφου 3</w:t>
      </w:r>
      <w:r w:rsidR="005C355C">
        <w:rPr>
          <w:color w:val="000000"/>
          <w:lang w:val="el-GR"/>
        </w:rPr>
        <w:t>Γ</w:t>
      </w:r>
      <w:r w:rsidR="00790D05">
        <w:rPr>
          <w:color w:val="000000"/>
          <w:lang w:val="el-GR"/>
        </w:rPr>
        <w:t xml:space="preserve"> </w:t>
      </w:r>
      <w:r w:rsidR="00790D05" w:rsidRPr="00790D05">
        <w:rPr>
          <w:lang w:val="el-GR"/>
        </w:rPr>
        <w:t>του άρθρου 44 του ν. 3959/2011</w:t>
      </w:r>
      <w:r w:rsidR="00E14C02" w:rsidRPr="00D61E70">
        <w:rPr>
          <w:lang w:val="el-GR"/>
        </w:rPr>
        <w:t xml:space="preserve"> </w:t>
      </w:r>
      <w:r w:rsidR="00E14C02" w:rsidRPr="00E14C02">
        <w:rPr>
          <w:lang w:val="el-GR"/>
        </w:rPr>
        <w:t>περί ποινικών κυρώσεων και</w:t>
      </w:r>
      <w:r w:rsidR="00E14C02">
        <w:rPr>
          <w:lang w:val="el-GR"/>
        </w:rPr>
        <w:t xml:space="preserve"> </w:t>
      </w:r>
      <w:r w:rsidR="00E14C02" w:rsidRPr="00E14C02">
        <w:rPr>
          <w:lang w:val="el-GR"/>
        </w:rPr>
        <w:t>άλλων διοικητικών συνεπειών</w:t>
      </w:r>
      <w:r w:rsidR="00790D05">
        <w:rPr>
          <w:lang w:val="el-GR"/>
        </w:rPr>
        <w:t xml:space="preserve">, </w:t>
      </w:r>
      <w:r>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5D9BCC71" w14:textId="77777777" w:rsidR="003929DA" w:rsidRDefault="003929DA">
      <w:pPr>
        <w:rPr>
          <w:lang w:val="el-GR"/>
        </w:rPr>
      </w:pPr>
      <w:r>
        <w:rPr>
          <w:lang w:val="el-GR"/>
        </w:rPr>
        <w:t>δ) εάν μία κατάσταση σύγκρουσης συμφερόντων</w:t>
      </w:r>
      <w:r w:rsidR="00777399">
        <w:rPr>
          <w:lang w:val="el-GR"/>
        </w:rPr>
        <w:t xml:space="preserve"> </w:t>
      </w:r>
      <w:r>
        <w:rPr>
          <w:lang w:val="el-GR"/>
        </w:rPr>
        <w:t xml:space="preserve"> κατά την έννοια του άρθρου 24 του ν. 4412/2016</w:t>
      </w:r>
      <w:r w:rsidR="00777399">
        <w:rPr>
          <w:lang w:val="el-GR"/>
        </w:rPr>
        <w:t>,</w:t>
      </w:r>
      <w:r>
        <w:rPr>
          <w:lang w:val="el-GR"/>
        </w:rPr>
        <w:t xml:space="preserve"> δεν μπορεί να θεραπευθεί αποτελεσματικά με άλλα, λιγότερο παρεμβατικά, μέσα, </w:t>
      </w:r>
    </w:p>
    <w:p w14:paraId="3CFEF274" w14:textId="77777777" w:rsidR="003929DA" w:rsidRDefault="003929DA">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Pr>
          <w:lang w:val="el-GR"/>
        </w:rPr>
        <w:t xml:space="preserve">σύμφωνα με όσα ορίζονται </w:t>
      </w:r>
      <w:r>
        <w:rPr>
          <w:lang w:val="el-GR"/>
        </w:rPr>
        <w:t xml:space="preserve">στο άρθρο 48 του ν. 4412/2016, δεν μπορεί να θεραπευθεί με άλλα, λιγότερο παρεμβατικά, μέσα, </w:t>
      </w:r>
    </w:p>
    <w:p w14:paraId="1BA81918" w14:textId="77777777" w:rsidR="003929DA" w:rsidRDefault="003929DA">
      <w:pPr>
        <w:rPr>
          <w:lang w:val="el-GR"/>
        </w:rPr>
      </w:pPr>
      <w:r>
        <w:rPr>
          <w:lang w:val="el-GR"/>
        </w:rPr>
        <w:t>(</w:t>
      </w:r>
      <w:proofErr w:type="spellStart"/>
      <w:r>
        <w:rPr>
          <w:lang w:val="el-GR"/>
        </w:rPr>
        <w:t>στ</w:t>
      </w:r>
      <w:proofErr w:type="spellEnd"/>
      <w:r>
        <w:rPr>
          <w:lang w:val="el-GR"/>
        </w:rPr>
        <w:t xml:space="preserve">)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1AD7761A" w14:textId="77777777" w:rsidR="003929DA" w:rsidRDefault="003929DA">
      <w:pPr>
        <w:rPr>
          <w:lang w:val="el-GR"/>
        </w:rPr>
      </w:pPr>
      <w:r>
        <w:rPr>
          <w:lang w:val="el-GR"/>
        </w:rPr>
        <w:t xml:space="preserve">(ζ) εάν έχει κριθεί ένοχος </w:t>
      </w:r>
      <w:r w:rsidR="0027167B">
        <w:rPr>
          <w:lang w:val="el-GR"/>
        </w:rPr>
        <w:t xml:space="preserve">εκ προθέσεως </w:t>
      </w:r>
      <w:r>
        <w:rPr>
          <w:lang w:val="el-GR"/>
        </w:rPr>
        <w:t xml:space="preserve">σοβαρών </w:t>
      </w:r>
      <w:r w:rsidR="0027167B">
        <w:rPr>
          <w:lang w:val="el-GR"/>
        </w:rPr>
        <w:t>απατηλών</w:t>
      </w:r>
      <w:r>
        <w:rPr>
          <w:lang w:val="el-GR"/>
        </w:rPr>
        <w:t xml:space="preserve">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Pr>
          <w:color w:val="000000"/>
          <w:lang w:val="el-GR"/>
        </w:rPr>
        <w:t>της παραγράφου</w:t>
      </w:r>
      <w:r>
        <w:rPr>
          <w:color w:val="000000"/>
          <w:lang w:val="el-GR"/>
        </w:rPr>
        <w:t xml:space="preserve"> 2.2.9.2 της παρούσας</w:t>
      </w:r>
      <w:r>
        <w:rPr>
          <w:lang w:val="el-GR"/>
        </w:rPr>
        <w:t xml:space="preserve">, </w:t>
      </w:r>
    </w:p>
    <w:p w14:paraId="56DA88C1" w14:textId="77777777" w:rsidR="003929DA" w:rsidRDefault="003929DA">
      <w:pPr>
        <w:rPr>
          <w:lang w:val="el-GR"/>
        </w:rPr>
      </w:pPr>
      <w:r>
        <w:rPr>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Pr>
          <w:lang w:val="el-GR"/>
        </w:rPr>
        <w:t xml:space="preserve">με απατηλό τρόπο </w:t>
      </w:r>
      <w:r>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18BD2EA1" w14:textId="77777777" w:rsidR="003929DA" w:rsidRDefault="003929DA">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2CB29A26" w14:textId="77777777" w:rsidR="00BB0E9D" w:rsidRPr="00BB0E9D" w:rsidRDefault="003929DA" w:rsidP="005537BD">
      <w:pPr>
        <w:rPr>
          <w:lang w:val="el-GR"/>
        </w:rPr>
      </w:pPr>
      <w:r>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Pr>
          <w:b/>
          <w:lang w:val="el-GR"/>
        </w:rPr>
        <w:t>έκδοσης πράξης που βεβαιώνει</w:t>
      </w:r>
      <w:r w:rsidR="00BE7538" w:rsidRPr="007F519F">
        <w:rPr>
          <w:b/>
          <w:lang w:val="el-GR"/>
        </w:rPr>
        <w:t xml:space="preserve"> </w:t>
      </w:r>
      <w:r>
        <w:rPr>
          <w:b/>
          <w:lang w:val="el-GR"/>
        </w:rPr>
        <w:t>το σχετικ</w:t>
      </w:r>
      <w:r w:rsidR="00BE7538">
        <w:rPr>
          <w:b/>
          <w:lang w:val="el-GR"/>
        </w:rPr>
        <w:t>ό</w:t>
      </w:r>
      <w:r>
        <w:rPr>
          <w:b/>
          <w:lang w:val="el-GR"/>
        </w:rPr>
        <w:t xml:space="preserve"> γεγονό</w:t>
      </w:r>
      <w:r w:rsidR="00BE7538">
        <w:rPr>
          <w:b/>
          <w:lang w:val="el-GR"/>
        </w:rPr>
        <w:t>ς</w:t>
      </w:r>
      <w:r w:rsidR="00DF78BC">
        <w:rPr>
          <w:b/>
          <w:lang w:val="el-GR"/>
        </w:rPr>
        <w:t>.</w:t>
      </w:r>
    </w:p>
    <w:p w14:paraId="5AD07E77" w14:textId="77777777" w:rsidR="00FB1103" w:rsidRPr="002615EB" w:rsidRDefault="003929DA" w:rsidP="00DF78BC">
      <w:pPr>
        <w:suppressAutoHyphens w:val="0"/>
        <w:spacing w:after="160" w:line="252" w:lineRule="auto"/>
        <w:rPr>
          <w:b/>
          <w:bCs/>
          <w:lang w:val="el-GR"/>
        </w:rPr>
      </w:pPr>
      <w:r>
        <w:rPr>
          <w:b/>
          <w:bCs/>
          <w:lang w:val="el-GR"/>
        </w:rPr>
        <w:t>2.2.3.5.</w:t>
      </w:r>
      <w:r>
        <w:rPr>
          <w:lang w:val="el-GR"/>
        </w:rPr>
        <w:t xml:space="preserve"> </w:t>
      </w:r>
      <w:r w:rsidR="00DF78BC">
        <w:rPr>
          <w:lang w:val="el-GR"/>
        </w:rPr>
        <w:t xml:space="preserve">Δεν ισχύει για την παρούσα διακήρυξη </w:t>
      </w:r>
    </w:p>
    <w:p w14:paraId="0B909332" w14:textId="77777777" w:rsidR="003929DA" w:rsidRDefault="003929DA">
      <w:pPr>
        <w:rPr>
          <w:b/>
          <w:bCs/>
          <w:lang w:val="el-GR"/>
        </w:rPr>
      </w:pPr>
      <w:r>
        <w:rPr>
          <w:b/>
          <w:bCs/>
          <w:lang w:val="el-GR"/>
        </w:rPr>
        <w:t xml:space="preserve">2.2.3.6. </w:t>
      </w:r>
      <w:r>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Pr>
          <w:lang w:val="el-GR"/>
        </w:rPr>
        <w:t xml:space="preserve"> μία από τις ως άνω περιπτώσεις.</w:t>
      </w:r>
    </w:p>
    <w:p w14:paraId="446B9139" w14:textId="77777777" w:rsidR="003929DA" w:rsidRDefault="003929DA" w:rsidP="00F80FD6">
      <w:pPr>
        <w:rPr>
          <w:lang w:val="el-GR"/>
        </w:rPr>
      </w:pPr>
      <w:r>
        <w:rPr>
          <w:b/>
          <w:bCs/>
          <w:lang w:val="el-GR"/>
        </w:rPr>
        <w:t>2.2.3.7.</w:t>
      </w:r>
      <w:r>
        <w:rPr>
          <w:lang w:val="el-GR"/>
        </w:rPr>
        <w:t xml:space="preserve"> Οικονομικός φορέας που εμπίπτει σε μια από τις καταστάσεις που αναφέρονται στις παραγράφους 2.2.3.1 και 2.2.3.4</w:t>
      </w:r>
      <w:r w:rsidR="003D7490">
        <w:rPr>
          <w:lang w:val="el-GR"/>
        </w:rPr>
        <w:t xml:space="preserve">, </w:t>
      </w:r>
      <w:r w:rsidR="003D7490" w:rsidRPr="003D7490">
        <w:rPr>
          <w:lang w:val="el-GR"/>
        </w:rPr>
        <w:t xml:space="preserve">εκτός από την περ. β αυτής, </w:t>
      </w:r>
      <w:r>
        <w:rPr>
          <w:lang w:val="el-GR"/>
        </w:rPr>
        <w:t>μπορεί να προσκομίζει στοιχεία</w:t>
      </w:r>
      <w:r w:rsidR="00CF58B1">
        <w:rPr>
          <w:lang w:val="el-GR"/>
        </w:rPr>
        <w:t xml:space="preserve">, </w:t>
      </w:r>
      <w:r>
        <w:rPr>
          <w:lang w:val="el-GR"/>
        </w:rPr>
        <w:t>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lang w:val="el-GR"/>
        </w:rPr>
        <w:t>αυτ</w:t>
      </w:r>
      <w:proofErr w:type="spellEnd"/>
      <w:r>
        <w:t>o</w:t>
      </w:r>
      <w:r>
        <w:rPr>
          <w:lang w:val="el-GR"/>
        </w:rPr>
        <w:t xml:space="preserve">κάθαρση). </w:t>
      </w:r>
      <w:r w:rsidR="000B1EE7" w:rsidRPr="000B1EE7">
        <w:rPr>
          <w:lang w:val="el-GR"/>
        </w:rPr>
        <w:t>Για τον σκοπό αυτ</w:t>
      </w:r>
      <w:r w:rsidR="000B1EE7">
        <w:rPr>
          <w:lang w:val="el-GR"/>
        </w:rPr>
        <w:t>όν, ο οικονομικός φορέας αποδεικν</w:t>
      </w:r>
      <w:r w:rsidR="000B1EE7" w:rsidRPr="000B1EE7">
        <w:rPr>
          <w:lang w:val="el-GR"/>
        </w:rPr>
        <w:t>ύει ότι έχει καταβάλει ή έχει δεσμευθεί να καταβάλει</w:t>
      </w:r>
      <w:r w:rsidR="000B1EE7">
        <w:rPr>
          <w:lang w:val="el-GR"/>
        </w:rPr>
        <w:t xml:space="preserve"> </w:t>
      </w:r>
      <w:r w:rsidR="000B1EE7" w:rsidRPr="000B1EE7">
        <w:rPr>
          <w:lang w:val="el-GR"/>
        </w:rPr>
        <w:t>αποζημίωση για ζημίες που προκλήθηκαν από το ποινικό αδίκημα ή το παράπτωμα, ότι έχει διευκρινίσει τα</w:t>
      </w:r>
      <w:r w:rsidR="000B1EE7">
        <w:rPr>
          <w:lang w:val="el-GR"/>
        </w:rPr>
        <w:t xml:space="preserve"> </w:t>
      </w:r>
      <w:r w:rsidR="000B1EE7" w:rsidRPr="000B1EE7">
        <w:rPr>
          <w:lang w:val="el-GR"/>
        </w:rPr>
        <w:t>γεγονότα και τις περιστάσεις με ολοκληρωμένο τρόπο,</w:t>
      </w:r>
      <w:r w:rsidR="000B1EE7">
        <w:rPr>
          <w:lang w:val="el-GR"/>
        </w:rPr>
        <w:t xml:space="preserve"> </w:t>
      </w:r>
      <w:r w:rsidR="000B1EE7" w:rsidRPr="000B1EE7">
        <w:rPr>
          <w:lang w:val="el-GR"/>
        </w:rPr>
        <w:t>μέσω ενεργού συνεργασίας με τις ερευνητικές αρχές, και</w:t>
      </w:r>
      <w:r w:rsidR="000B1EE7">
        <w:rPr>
          <w:lang w:val="el-GR"/>
        </w:rPr>
        <w:t xml:space="preserve"> </w:t>
      </w:r>
      <w:r w:rsidR="000B1EE7" w:rsidRPr="000B1EE7">
        <w:rPr>
          <w:lang w:val="el-GR"/>
        </w:rPr>
        <w:t>έχει λάβει συγκεκριμένα τεχνικά και οργανωτικά μέτρα,</w:t>
      </w:r>
      <w:r w:rsidR="000B1EE7">
        <w:rPr>
          <w:lang w:val="el-GR"/>
        </w:rPr>
        <w:t xml:space="preserve"> </w:t>
      </w:r>
      <w:r w:rsidR="000B1EE7" w:rsidRPr="000B1EE7">
        <w:rPr>
          <w:lang w:val="el-GR"/>
        </w:rPr>
        <w:t>καθώς και μέτρα σε επίπεδο προσωπικού κατάλληλα</w:t>
      </w:r>
      <w:r w:rsidR="000B1EE7">
        <w:rPr>
          <w:lang w:val="el-GR"/>
        </w:rPr>
        <w:t xml:space="preserve"> </w:t>
      </w:r>
      <w:r w:rsidR="000B1EE7" w:rsidRPr="000B1EE7">
        <w:rPr>
          <w:lang w:val="el-GR"/>
        </w:rPr>
        <w:t>για την αποφυγή περαιτέρω ποινικών αδικημάτων ή</w:t>
      </w:r>
      <w:r w:rsidR="000B1EE7">
        <w:rPr>
          <w:lang w:val="el-GR"/>
        </w:rPr>
        <w:t xml:space="preserve"> </w:t>
      </w:r>
      <w:r w:rsidR="000B1EE7" w:rsidRPr="000B1EE7">
        <w:rPr>
          <w:lang w:val="el-GR"/>
        </w:rPr>
        <w:t>παραπτωμάτων</w:t>
      </w:r>
      <w:r w:rsidR="000B1EE7">
        <w:rPr>
          <w:lang w:val="el-GR"/>
        </w:rPr>
        <w:t xml:space="preserve">.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Pr>
          <w:lang w:val="el-GR"/>
        </w:rPr>
        <w:t xml:space="preserve">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w:t>
      </w:r>
      <w:r>
        <w:rPr>
          <w:lang w:val="el-GR"/>
        </w:rPr>
        <w:lastRenderedPageBreak/>
        <w:t>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14:paraId="6DAF0A0D" w14:textId="77777777" w:rsidR="00330491" w:rsidRPr="00F66CA0" w:rsidRDefault="00330491" w:rsidP="00087B79">
      <w:pPr>
        <w:rPr>
          <w:lang w:val="el-GR"/>
        </w:rPr>
      </w:pPr>
      <w:r w:rsidRPr="005B7461">
        <w:rPr>
          <w:lang w:val="el-GR"/>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14:paraId="6F218676" w14:textId="19DA04A9" w:rsidR="0025400A" w:rsidRDefault="003929DA" w:rsidP="0025400A">
      <w:pPr>
        <w:suppressAutoHyphens w:val="0"/>
        <w:autoSpaceDE w:val="0"/>
        <w:autoSpaceDN w:val="0"/>
        <w:adjustRightInd w:val="0"/>
        <w:spacing w:after="0"/>
        <w:rPr>
          <w:lang w:val="el-GR"/>
        </w:rPr>
      </w:pPr>
      <w:r>
        <w:rPr>
          <w:b/>
          <w:bCs/>
          <w:lang w:val="el-GR"/>
        </w:rPr>
        <w:t>2.2.3.8.</w:t>
      </w:r>
      <w:r>
        <w:rPr>
          <w:lang w:val="el-GR"/>
        </w:rPr>
        <w:t xml:space="preserve"> </w:t>
      </w:r>
      <w:r w:rsidR="0025400A">
        <w:rPr>
          <w:lang w:val="el-GR"/>
        </w:rPr>
        <w:t xml:space="preserve">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w:t>
      </w:r>
      <w:r w:rsidR="0025400A" w:rsidRPr="0025400A">
        <w:rPr>
          <w:lang w:val="el-GR"/>
        </w:rPr>
        <w:t xml:space="preserve">καθώς και </w:t>
      </w:r>
      <w:r w:rsidR="0025400A">
        <w:rPr>
          <w:lang w:val="el-GR"/>
        </w:rPr>
        <w:t>σ</w:t>
      </w:r>
      <w:r w:rsidR="0025400A" w:rsidRPr="0025400A">
        <w:rPr>
          <w:lang w:val="el-GR"/>
        </w:rPr>
        <w:t xml:space="preserve">την υπ’ </w:t>
      </w:r>
      <w:proofErr w:type="spellStart"/>
      <w:r w:rsidR="0025400A" w:rsidRPr="0025400A">
        <w:rPr>
          <w:lang w:val="el-GR"/>
        </w:rPr>
        <w:t>αριθμ</w:t>
      </w:r>
      <w:proofErr w:type="spellEnd"/>
      <w:r w:rsidR="0025400A" w:rsidRPr="0025400A">
        <w:rPr>
          <w:lang w:val="el-GR"/>
        </w:rPr>
        <w:t>. 102080/24-10-2022 (Β΄5623/02.11.2022) απόφαση του Υπουργού Ανάπτυξης και Επενδύσεων με θέμα:</w:t>
      </w:r>
      <w:r w:rsidR="00E32CC8">
        <w:rPr>
          <w:lang w:val="el-GR"/>
        </w:rPr>
        <w:t xml:space="preserve"> </w:t>
      </w:r>
      <w:r w:rsidR="0025400A" w:rsidRPr="006B36B5">
        <w:rPr>
          <w:i/>
          <w:lang w:val="el-GR"/>
        </w:rPr>
        <w:t>«Ρύθμιση θεμάτων σχετικά με την εξέταση επανορθωτικών μέτρων από την Επιτροπή της παρ.  9 του άρθρου 73 του ν. 4412/2016»</w:t>
      </w:r>
      <w:r w:rsidR="00F80FD6" w:rsidRPr="006B36B5">
        <w:rPr>
          <w:i/>
          <w:lang w:val="el-GR"/>
        </w:rPr>
        <w:t>.</w:t>
      </w:r>
    </w:p>
    <w:p w14:paraId="743052E0" w14:textId="77777777" w:rsidR="009478F8" w:rsidRDefault="009478F8" w:rsidP="0025400A">
      <w:pPr>
        <w:suppressAutoHyphens w:val="0"/>
        <w:autoSpaceDE w:val="0"/>
        <w:autoSpaceDN w:val="0"/>
        <w:adjustRightInd w:val="0"/>
        <w:spacing w:after="0"/>
        <w:rPr>
          <w:lang w:val="el-GR"/>
        </w:rPr>
      </w:pPr>
    </w:p>
    <w:p w14:paraId="7CE85EDF" w14:textId="3163CAC6" w:rsidR="00E962B7" w:rsidRPr="001F3A72" w:rsidRDefault="00990B68" w:rsidP="0025400A">
      <w:pPr>
        <w:suppressAutoHyphens w:val="0"/>
        <w:autoSpaceDE w:val="0"/>
        <w:autoSpaceDN w:val="0"/>
        <w:adjustRightInd w:val="0"/>
        <w:spacing w:after="0"/>
        <w:rPr>
          <w:lang w:val="el-GR"/>
        </w:rPr>
      </w:pPr>
      <w:r>
        <w:rPr>
          <w:lang w:val="el-GR"/>
        </w:rPr>
        <w:t>Η</w:t>
      </w:r>
      <w:r w:rsidR="00E962B7" w:rsidRPr="0025400A">
        <w:rPr>
          <w:lang w:val="el-GR"/>
        </w:rPr>
        <w:t xml:space="preserve"> αναθέτουσα αρχή αποστέλλει στην Επιτροπή εξέτασης </w:t>
      </w:r>
      <w:r w:rsidR="00323226">
        <w:rPr>
          <w:color w:val="000000"/>
          <w:lang w:val="el-GR"/>
        </w:rPr>
        <w:t>μέτρων αυτοκάθαρσης για δημόσιες συμβάσεις προμηθειών και υπηρεσιών</w:t>
      </w:r>
      <w:r w:rsidR="00323226" w:rsidRPr="00323226">
        <w:rPr>
          <w:color w:val="EE0000"/>
          <w:lang w:val="el-GR"/>
        </w:rPr>
        <w:t xml:space="preserve"> </w:t>
      </w:r>
      <w:r w:rsidR="00E962B7" w:rsidRPr="0025400A">
        <w:rPr>
          <w:lang w:val="el-GR"/>
        </w:rPr>
        <w:t xml:space="preserve">της παρ. 9 του άρθρου 73 του ν. 4412/2016 το σχέδιο της απόφασής της περί της διαπίστωσης της επάρκειας ή μη των </w:t>
      </w:r>
      <w:proofErr w:type="spellStart"/>
      <w:r w:rsidR="00E962B7" w:rsidRPr="0025400A">
        <w:rPr>
          <w:lang w:val="el-GR"/>
        </w:rPr>
        <w:t>ληφθέντων</w:t>
      </w:r>
      <w:proofErr w:type="spellEnd"/>
      <w:r w:rsidR="00E962B7" w:rsidRPr="0025400A">
        <w:rPr>
          <w:lang w:val="el-GR"/>
        </w:rPr>
        <w:t xml:space="preserve"> από </w:t>
      </w:r>
      <w:r w:rsidR="00E962B7" w:rsidRPr="001317FF">
        <w:rPr>
          <w:lang w:val="el-GR"/>
        </w:rPr>
        <w:t>τον οικονομικό φορέα επανορθωτικών</w:t>
      </w:r>
      <w:r w:rsidR="00E962B7" w:rsidRPr="0025400A">
        <w:rPr>
          <w:lang w:val="el-GR"/>
        </w:rPr>
        <w:t xml:space="preserve">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bookmarkStart w:id="102" w:name="_Hlk213747303"/>
      <w:r w:rsidR="00460F0D">
        <w:rPr>
          <w:lang w:val="el-GR"/>
        </w:rPr>
        <w:fldChar w:fldCharType="begin"/>
      </w:r>
      <w:r w:rsidR="00460F0D">
        <w:rPr>
          <w:lang w:val="el-GR"/>
        </w:rPr>
        <w:instrText>HYPERLINK "mailto:</w:instrText>
      </w:r>
      <w:r w:rsidR="00460F0D" w:rsidRPr="005336BD">
        <w:rPr>
          <w:lang w:val="el-GR"/>
        </w:rPr>
        <w:instrText>epanorthotika-prom-yp@eaadhsy.gr</w:instrText>
      </w:r>
      <w:r w:rsidR="00460F0D">
        <w:rPr>
          <w:lang w:val="el-GR"/>
        </w:rPr>
        <w:instrText>"</w:instrText>
      </w:r>
      <w:r w:rsidR="00460F0D">
        <w:rPr>
          <w:lang w:val="el-GR"/>
        </w:rPr>
      </w:r>
      <w:r w:rsidR="00460F0D">
        <w:rPr>
          <w:lang w:val="el-GR"/>
        </w:rPr>
        <w:fldChar w:fldCharType="separate"/>
      </w:r>
      <w:r w:rsidR="00460F0D" w:rsidRPr="008E5DDA">
        <w:rPr>
          <w:rStyle w:val="-"/>
          <w:lang w:val="el-GR"/>
        </w:rPr>
        <w:t>epanorthotika-prom-yp@eaadhsy.gr</w:t>
      </w:r>
      <w:bookmarkEnd w:id="102"/>
      <w:r w:rsidR="00460F0D">
        <w:rPr>
          <w:lang w:val="el-GR"/>
        </w:rPr>
        <w:fldChar w:fldCharType="end"/>
      </w:r>
      <w:r w:rsidR="00460F0D">
        <w:rPr>
          <w:lang w:val="el-GR"/>
        </w:rPr>
        <w:t xml:space="preserve"> </w:t>
      </w:r>
      <w:r w:rsidR="001F3A72" w:rsidRPr="005336BD">
        <w:rPr>
          <w:lang w:val="el-GR"/>
        </w:rPr>
        <w:t>.</w:t>
      </w:r>
    </w:p>
    <w:p w14:paraId="798C88D2" w14:textId="77777777" w:rsidR="009478F8" w:rsidRDefault="009478F8" w:rsidP="0025400A">
      <w:pPr>
        <w:suppressAutoHyphens w:val="0"/>
        <w:autoSpaceDE w:val="0"/>
        <w:autoSpaceDN w:val="0"/>
        <w:adjustRightInd w:val="0"/>
        <w:spacing w:after="0"/>
        <w:rPr>
          <w:lang w:val="el-GR"/>
        </w:rPr>
      </w:pPr>
    </w:p>
    <w:p w14:paraId="1F69CB37" w14:textId="77777777" w:rsidR="00990B68" w:rsidRDefault="00A75577" w:rsidP="0025400A">
      <w:pPr>
        <w:suppressAutoHyphens w:val="0"/>
        <w:autoSpaceDE w:val="0"/>
        <w:autoSpaceDN w:val="0"/>
        <w:adjustRightInd w:val="0"/>
        <w:spacing w:after="0"/>
        <w:rPr>
          <w:lang w:val="el-GR"/>
        </w:rPr>
      </w:pPr>
      <w:r>
        <w:rPr>
          <w:lang w:val="el-GR"/>
        </w:rPr>
        <w:t xml:space="preserve">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r w:rsidRPr="00AC3AFE">
        <w:rPr>
          <w:lang w:val="el-GR"/>
        </w:rPr>
        <w:t>(</w:t>
      </w:r>
      <w:proofErr w:type="spellStart"/>
      <w:r w:rsidRPr="00AC3AFE">
        <w:rPr>
          <w:lang w:val="el-GR"/>
        </w:rPr>
        <w:t>εκδοθείσες</w:t>
      </w:r>
      <w:proofErr w:type="spellEnd"/>
      <w:r w:rsidRPr="00AC3AFE">
        <w:rPr>
          <w:lang w:val="el-GR"/>
        </w:rPr>
        <w:t xml:space="preserve"> αποφάσεις διοίκησης, αποδεικτικά εξόφλησης προστίμων, αλληλογραφία με αρμόδιες ελεγκτικές αρχές κ.λπ.)</w:t>
      </w:r>
      <w:r>
        <w:rPr>
          <w:lang w:val="el-GR"/>
        </w:rPr>
        <w:t>,</w:t>
      </w:r>
      <w:r w:rsidR="00990B68" w:rsidRPr="00AC3AFE">
        <w:rPr>
          <w:lang w:val="el-GR"/>
        </w:rPr>
        <w:t xml:space="preserve"> </w:t>
      </w:r>
      <w:r w:rsidR="00990B68" w:rsidRPr="006B36B5">
        <w:rPr>
          <w:lang w:val="el-GR"/>
        </w:rPr>
        <w:t xml:space="preserve">η αναθέτουσα </w:t>
      </w:r>
      <w:r w:rsidR="00990B68" w:rsidRPr="005B7461">
        <w:rPr>
          <w:lang w:val="el-GR"/>
        </w:rPr>
        <w:t xml:space="preserve">αρχή, </w:t>
      </w:r>
      <w:r w:rsidR="007E56B8" w:rsidRPr="005B7461">
        <w:rPr>
          <w:lang w:val="el-GR"/>
        </w:rPr>
        <w:t>πριν από τη</w:t>
      </w:r>
      <w:r w:rsidR="002B65A6" w:rsidRPr="005B7461">
        <w:rPr>
          <w:lang w:val="el-GR"/>
        </w:rPr>
        <w:t xml:space="preserve"> σύνταξη και</w:t>
      </w:r>
      <w:r w:rsidR="007E56B8" w:rsidRPr="005B7461">
        <w:rPr>
          <w:lang w:val="el-GR"/>
        </w:rPr>
        <w:t xml:space="preserve"> αποστολή του σχεδίου απόφασης στην Επιτροπή, </w:t>
      </w:r>
      <w:r w:rsidR="00990B68" w:rsidRPr="005B7461">
        <w:rPr>
          <w:lang w:val="el-GR"/>
        </w:rPr>
        <w:t>υποχρεούται</w:t>
      </w:r>
      <w:r w:rsidR="00990B68" w:rsidRPr="006B36B5">
        <w:rPr>
          <w:lang w:val="el-GR"/>
        </w:rPr>
        <w:t xml:space="preserve"> να ζητήσει</w:t>
      </w:r>
      <w:r w:rsidR="009478F8">
        <w:rPr>
          <w:lang w:val="el-GR"/>
        </w:rPr>
        <w:t xml:space="preserve"> από τον οικονομικό φορέα</w:t>
      </w:r>
      <w:r w:rsidR="00990B68" w:rsidRPr="00AC3AFE">
        <w:rPr>
          <w:lang w:val="el-GR"/>
        </w:rPr>
        <w:t xml:space="preserve"> </w:t>
      </w:r>
      <w:r w:rsidR="007E56B8">
        <w:rPr>
          <w:lang w:val="el-GR"/>
        </w:rPr>
        <w:t>την προσκόμισή τους</w:t>
      </w:r>
      <w:r>
        <w:rPr>
          <w:lang w:val="el-GR"/>
        </w:rPr>
        <w:t xml:space="preserve">, </w:t>
      </w:r>
      <w:r w:rsidR="007E56B8" w:rsidRPr="009478F8">
        <w:rPr>
          <w:lang w:val="el-GR"/>
        </w:rPr>
        <w:t>εντ</w:t>
      </w:r>
      <w:r w:rsidR="007E56B8">
        <w:rPr>
          <w:lang w:val="el-GR"/>
        </w:rPr>
        <w:t xml:space="preserve">ός </w:t>
      </w:r>
      <w:r w:rsidR="007E56B8" w:rsidRPr="00AC3AFE">
        <w:rPr>
          <w:lang w:val="el-GR"/>
        </w:rPr>
        <w:t>προθεσμία</w:t>
      </w:r>
      <w:r w:rsidR="00085585">
        <w:rPr>
          <w:lang w:val="el-GR"/>
        </w:rPr>
        <w:t xml:space="preserve">ς </w:t>
      </w:r>
      <w:r w:rsidR="007E56B8" w:rsidRPr="007E56B8">
        <w:rPr>
          <w:lang w:val="el-GR"/>
        </w:rPr>
        <w:t xml:space="preserve">που δεν υπερβαίνει τις </w:t>
      </w:r>
      <w:r w:rsidR="007E56B8" w:rsidRPr="009478F8">
        <w:rPr>
          <w:lang w:val="el-GR"/>
        </w:rPr>
        <w:t xml:space="preserve">δέκα (10) </w:t>
      </w:r>
      <w:r w:rsidR="007E56B8" w:rsidRPr="007E56B8">
        <w:rPr>
          <w:lang w:val="el-GR"/>
        </w:rPr>
        <w:t>ημέρες</w:t>
      </w:r>
      <w:r w:rsidR="00990B68" w:rsidRPr="00AC3AFE">
        <w:rPr>
          <w:lang w:val="el-GR"/>
        </w:rPr>
        <w:t>. Με την παρέλευση της ανωτέρω προθεσμίας</w:t>
      </w:r>
      <w:r w:rsidR="007E56B8">
        <w:rPr>
          <w:lang w:val="el-GR"/>
        </w:rPr>
        <w:t>,</w:t>
      </w:r>
      <w:r w:rsidR="00990B68" w:rsidRPr="00AC3AFE">
        <w:rPr>
          <w:lang w:val="el-GR"/>
        </w:rPr>
        <w:t xml:space="preserve"> θεωρείται ότι τα αιτούμενα στοιχεία δεν προσκομίστηκαν. </w:t>
      </w:r>
      <w:r w:rsidR="009478F8">
        <w:rPr>
          <w:lang w:val="el-GR"/>
        </w:rPr>
        <w:t>Σ</w:t>
      </w:r>
      <w:r w:rsidR="00990B68" w:rsidRPr="00AC3AFE">
        <w:rPr>
          <w:lang w:val="el-GR"/>
        </w:rPr>
        <w:t>την περίπτωση που ο οικονομικός φορέας υποβάλει αίτημα για παράταση της ως άνω προθεσμίας, συνοδευόμενο από έγγραφα</w:t>
      </w:r>
      <w:r w:rsidR="007E56B8">
        <w:rPr>
          <w:lang w:val="el-GR"/>
        </w:rPr>
        <w:t>,</w:t>
      </w:r>
      <w:r w:rsidR="00990B68" w:rsidRPr="00AC3AFE">
        <w:rPr>
          <w:lang w:val="el-GR"/>
        </w:rPr>
        <w:t xml:space="preserve"> με τα οποία αποδεικνύεται ότι έχει αιτηθεί τη χορήγηση των στοιχείων, η αναθέτουσα αρχή παρατείνει την προθεσμία υποβολής</w:t>
      </w:r>
      <w:r w:rsidR="007E56B8">
        <w:rPr>
          <w:lang w:val="el-GR"/>
        </w:rPr>
        <w:t>,</w:t>
      </w:r>
      <w:r w:rsidR="00990B68" w:rsidRPr="00AC3AFE">
        <w:rPr>
          <w:lang w:val="el-GR"/>
        </w:rPr>
        <w:t xml:space="preserve"> για όσο χρόνο απαιτηθεί για τη χορήγησή τους από</w:t>
      </w:r>
      <w:r w:rsidR="00990B68" w:rsidRPr="00990B68">
        <w:rPr>
          <w:lang w:val="el-GR"/>
        </w:rPr>
        <w:t xml:space="preserve"> τις αρμόδιες δημόσιες αρχές.</w:t>
      </w:r>
    </w:p>
    <w:p w14:paraId="38A5B840" w14:textId="77777777" w:rsidR="009478F8" w:rsidRDefault="009478F8" w:rsidP="0025400A">
      <w:pPr>
        <w:suppressAutoHyphens w:val="0"/>
        <w:autoSpaceDE w:val="0"/>
        <w:autoSpaceDN w:val="0"/>
        <w:adjustRightInd w:val="0"/>
        <w:spacing w:after="0"/>
        <w:rPr>
          <w:lang w:val="el-GR"/>
        </w:rPr>
      </w:pPr>
    </w:p>
    <w:p w14:paraId="489A3CBA" w14:textId="77777777" w:rsidR="009478F8" w:rsidRDefault="00990B68" w:rsidP="0025400A">
      <w:pPr>
        <w:suppressAutoHyphens w:val="0"/>
        <w:autoSpaceDE w:val="0"/>
        <w:autoSpaceDN w:val="0"/>
        <w:adjustRightInd w:val="0"/>
        <w:spacing w:after="0"/>
        <w:rPr>
          <w:lang w:val="el-GR"/>
        </w:rPr>
      </w:pPr>
      <w:r w:rsidRPr="00AC3AFE">
        <w:rPr>
          <w:lang w:val="el-GR"/>
        </w:rPr>
        <w:t>Αν</w:t>
      </w:r>
      <w:r w:rsidR="002656CE">
        <w:rPr>
          <w:lang w:val="el-GR"/>
        </w:rPr>
        <w:t xml:space="preserve"> η </w:t>
      </w:r>
      <w:r w:rsidR="00777399">
        <w:rPr>
          <w:lang w:val="el-GR"/>
        </w:rPr>
        <w:t>α</w:t>
      </w:r>
      <w:r w:rsidR="002656CE">
        <w:rPr>
          <w:lang w:val="el-GR"/>
        </w:rPr>
        <w:t xml:space="preserve">ναθέτουσα </w:t>
      </w:r>
      <w:r w:rsidR="00777399">
        <w:rPr>
          <w:lang w:val="el-GR"/>
        </w:rPr>
        <w:t>α</w:t>
      </w:r>
      <w:r w:rsidR="002656CE">
        <w:rPr>
          <w:lang w:val="el-GR"/>
        </w:rPr>
        <w:t>ρχή κρίνει ότι</w:t>
      </w:r>
      <w:r w:rsidRPr="00AC3AFE">
        <w:rPr>
          <w:lang w:val="el-GR"/>
        </w:rPr>
        <w:t xml:space="preserve"> τα στοιχεία που προσκόμισε ο οικονομικός φορέας δεν </w:t>
      </w:r>
      <w:r w:rsidR="002656CE">
        <w:rPr>
          <w:lang w:val="el-GR"/>
        </w:rPr>
        <w:t xml:space="preserve">είναι </w:t>
      </w:r>
      <w:r w:rsidRPr="00AC3AFE">
        <w:rPr>
          <w:lang w:val="el-GR"/>
        </w:rPr>
        <w:t xml:space="preserve">πλήρη ή </w:t>
      </w:r>
      <w:r w:rsidR="002656CE">
        <w:rPr>
          <w:lang w:val="el-GR"/>
        </w:rPr>
        <w:t xml:space="preserve">απαιτούνται </w:t>
      </w:r>
      <w:r w:rsidRPr="00AC3AFE">
        <w:rPr>
          <w:lang w:val="el-GR"/>
        </w:rPr>
        <w:t xml:space="preserve">διευκρινίσεις, πριν </w:t>
      </w:r>
      <w:r w:rsidR="002656CE">
        <w:rPr>
          <w:lang w:val="el-GR"/>
        </w:rPr>
        <w:t xml:space="preserve">από </w:t>
      </w:r>
      <w:r w:rsidRPr="00AC3AFE">
        <w:rPr>
          <w:lang w:val="el-GR"/>
        </w:rPr>
        <w:t>την αποστολή του σχεδίου της απόφασής της στην Επιτροπή, καλεί τον οικονομικό φορέα για τη συμπ</w:t>
      </w:r>
      <w:r w:rsidR="002656CE">
        <w:rPr>
          <w:lang w:val="el-GR"/>
        </w:rPr>
        <w:t>λήρωση των σχετικών στοιχείων ή/</w:t>
      </w:r>
      <w:r w:rsidRPr="00AC3AFE">
        <w:rPr>
          <w:lang w:val="el-GR"/>
        </w:rPr>
        <w:t>και την παροχή διευκρινίσεων</w:t>
      </w:r>
      <w:r w:rsidR="002656CE">
        <w:rPr>
          <w:lang w:val="el-GR"/>
        </w:rPr>
        <w:t>,</w:t>
      </w:r>
      <w:r w:rsidR="009478F8">
        <w:rPr>
          <w:lang w:val="el-GR"/>
        </w:rPr>
        <w:t xml:space="preserve"> </w:t>
      </w:r>
      <w:r w:rsidR="009478F8" w:rsidRPr="009478F8">
        <w:rPr>
          <w:lang w:val="el-GR"/>
        </w:rPr>
        <w:t>εντός προθεσμίας, που δεν υπερβαίνει τις δέκα (10) ημέρες</w:t>
      </w:r>
      <w:r w:rsidRPr="00AC3AFE">
        <w:rPr>
          <w:lang w:val="el-GR"/>
        </w:rPr>
        <w:t xml:space="preserve">. </w:t>
      </w:r>
    </w:p>
    <w:p w14:paraId="60187E5D" w14:textId="77777777" w:rsidR="009478F8" w:rsidRDefault="009478F8" w:rsidP="0025400A">
      <w:pPr>
        <w:suppressAutoHyphens w:val="0"/>
        <w:autoSpaceDE w:val="0"/>
        <w:autoSpaceDN w:val="0"/>
        <w:adjustRightInd w:val="0"/>
        <w:spacing w:after="0"/>
        <w:rPr>
          <w:lang w:val="el-GR"/>
        </w:rPr>
      </w:pPr>
    </w:p>
    <w:p w14:paraId="26B4AAFA" w14:textId="77777777" w:rsidR="00990B68" w:rsidRDefault="00990B68" w:rsidP="0025400A">
      <w:pPr>
        <w:suppressAutoHyphens w:val="0"/>
        <w:autoSpaceDE w:val="0"/>
        <w:autoSpaceDN w:val="0"/>
        <w:adjustRightInd w:val="0"/>
        <w:spacing w:after="0"/>
        <w:rPr>
          <w:lang w:val="el-GR"/>
        </w:rPr>
      </w:pPr>
      <w:r w:rsidRPr="006B36B5">
        <w:rPr>
          <w:lang w:val="el-GR"/>
        </w:rPr>
        <w:t xml:space="preserve">Αν ο οικονομικός φορέας δεν ανταποκριθεί στην πρόσκληση της αναθέτουσας αρχής, </w:t>
      </w:r>
      <w:r w:rsidR="002656CE">
        <w:rPr>
          <w:lang w:val="el-GR"/>
        </w:rPr>
        <w:t xml:space="preserve">το γεγονός αυτό </w:t>
      </w:r>
      <w:r w:rsidRPr="006B36B5">
        <w:rPr>
          <w:lang w:val="el-GR"/>
        </w:rPr>
        <w:t xml:space="preserve">μνημονεύεται στο σχέδιο </w:t>
      </w:r>
      <w:r w:rsidR="009478F8">
        <w:rPr>
          <w:lang w:val="el-GR"/>
        </w:rPr>
        <w:t xml:space="preserve">της </w:t>
      </w:r>
      <w:r w:rsidRPr="006B36B5">
        <w:rPr>
          <w:lang w:val="el-GR"/>
        </w:rPr>
        <w:t xml:space="preserve">απόφασης. </w:t>
      </w:r>
    </w:p>
    <w:p w14:paraId="7C0FEF97" w14:textId="77777777" w:rsidR="00A76580" w:rsidRDefault="00A76580" w:rsidP="0025400A">
      <w:pPr>
        <w:suppressAutoHyphens w:val="0"/>
        <w:autoSpaceDE w:val="0"/>
        <w:autoSpaceDN w:val="0"/>
        <w:adjustRightInd w:val="0"/>
        <w:spacing w:after="0"/>
        <w:rPr>
          <w:lang w:val="el-GR"/>
        </w:rPr>
      </w:pPr>
    </w:p>
    <w:p w14:paraId="0A676B98" w14:textId="77777777" w:rsidR="00990B68" w:rsidRDefault="00990B68" w:rsidP="0025400A">
      <w:pPr>
        <w:suppressAutoHyphens w:val="0"/>
        <w:autoSpaceDE w:val="0"/>
        <w:autoSpaceDN w:val="0"/>
        <w:adjustRightInd w:val="0"/>
        <w:spacing w:after="0"/>
        <w:rPr>
          <w:lang w:val="el-GR"/>
        </w:rPr>
      </w:pPr>
      <w:r w:rsidRPr="00C0581E">
        <w:rPr>
          <w:lang w:val="el-GR"/>
        </w:rPr>
        <w:t xml:space="preserve">Με την επιφύλαξη της </w:t>
      </w:r>
      <w:r>
        <w:rPr>
          <w:lang w:val="el-GR"/>
        </w:rPr>
        <w:t>επόμενης παραγράφου</w:t>
      </w:r>
      <w:r w:rsidRPr="00C0581E">
        <w:rPr>
          <w:lang w:val="el-GR"/>
        </w:rPr>
        <w:t>, δεν εξετάζονται από την Επιτροπή επανορθωτικά μέτρα που επικαλείται ένας οικονομικός φορέας</w:t>
      </w:r>
      <w:r w:rsidR="00763C9D">
        <w:rPr>
          <w:lang w:val="el-GR"/>
        </w:rPr>
        <w:t>,</w:t>
      </w:r>
      <w:r w:rsidRPr="00C0581E">
        <w:rPr>
          <w:lang w:val="el-GR"/>
        </w:rPr>
        <w:t xml:space="preserve"> προκειμένου να αποδείξει την αξιοπιστία του</w:t>
      </w:r>
      <w:r w:rsidR="00763C9D">
        <w:rPr>
          <w:lang w:val="el-GR"/>
        </w:rPr>
        <w:t>,</w:t>
      </w:r>
      <w:r w:rsidRPr="00C0581E">
        <w:rPr>
          <w:lang w:val="el-GR"/>
        </w:rPr>
        <w:t xml:space="preserve"> εφόσον αυτά έχουν ληφθεί </w:t>
      </w:r>
      <w:r w:rsidRPr="006B36B5">
        <w:rPr>
          <w:b/>
          <w:lang w:val="el-GR"/>
        </w:rPr>
        <w:t>μετά</w:t>
      </w:r>
      <w:r w:rsidRPr="00C0581E">
        <w:rPr>
          <w:lang w:val="el-GR"/>
        </w:rPr>
        <w:t xml:space="preserve"> την ημερομηνία λήξης υποβολής των προσφορών. Στην περίπτωση αυτή</w:t>
      </w:r>
      <w:r w:rsidR="002656CE">
        <w:rPr>
          <w:lang w:val="el-GR"/>
        </w:rPr>
        <w:t>,</w:t>
      </w:r>
      <w:r w:rsidRPr="00C0581E">
        <w:rPr>
          <w:lang w:val="el-GR"/>
        </w:rPr>
        <w:t xml:space="preserve"> η αναθέτουσα αρχή δεν τα λαμβάνει υπόψη και δεν τα μνημονεύει στο σχέδιο της απόφασής της που αποστέλλει στην Επιτροπή. </w:t>
      </w:r>
    </w:p>
    <w:p w14:paraId="3C9763E3" w14:textId="77777777" w:rsidR="00990B68" w:rsidRPr="00990B68" w:rsidRDefault="00990B68" w:rsidP="005E21B2">
      <w:pPr>
        <w:suppressAutoHyphens w:val="0"/>
        <w:autoSpaceDE w:val="0"/>
        <w:autoSpaceDN w:val="0"/>
        <w:adjustRightInd w:val="0"/>
        <w:spacing w:before="240" w:after="0"/>
        <w:rPr>
          <w:lang w:val="el-GR"/>
        </w:rPr>
      </w:pPr>
      <w:r w:rsidRPr="00C0581E">
        <w:rPr>
          <w:lang w:val="el-GR"/>
        </w:rPr>
        <w:t>Στην περίπτωση που</w:t>
      </w:r>
      <w:r w:rsidR="00AC3AFE" w:rsidRPr="006B36B5">
        <w:rPr>
          <w:lang w:val="el-GR"/>
        </w:rPr>
        <w:t>,</w:t>
      </w:r>
      <w:r w:rsidRPr="00C0581E">
        <w:rPr>
          <w:lang w:val="el-GR"/>
        </w:rPr>
        <w:t xml:space="preserve"> κατά την υποβολή</w:t>
      </w:r>
      <w:r w:rsidR="00AC3AFE" w:rsidRPr="00AC3AFE">
        <w:rPr>
          <w:lang w:val="el-GR"/>
        </w:rPr>
        <w:t xml:space="preserve"> </w:t>
      </w:r>
      <w:r w:rsidR="00AC3AFE">
        <w:rPr>
          <w:lang w:val="el-GR"/>
        </w:rPr>
        <w:t>του ΕΕΕΣ</w:t>
      </w:r>
      <w:r w:rsidRPr="00C0581E">
        <w:rPr>
          <w:lang w:val="el-GR"/>
        </w:rPr>
        <w:t>, από τον</w:t>
      </w:r>
      <w:r w:rsidR="00616EA9">
        <w:rPr>
          <w:lang w:val="el-GR"/>
        </w:rPr>
        <w:t xml:space="preserve"> οικονομικό φορέα, </w:t>
      </w:r>
      <w:r w:rsidRPr="00C0581E">
        <w:rPr>
          <w:lang w:val="el-GR"/>
        </w:rPr>
        <w:t>δε</w:t>
      </w:r>
      <w:r w:rsidR="00A76580">
        <w:rPr>
          <w:lang w:val="el-GR"/>
        </w:rPr>
        <w:t>ν</w:t>
      </w:r>
      <w:r w:rsidRPr="00C0581E">
        <w:rPr>
          <w:lang w:val="el-GR"/>
        </w:rPr>
        <w:t xml:space="preserve"> συνέτρεχε στο πρόσωπο του κάποιος από τους λόγους αποκλεισμού της παρ.</w:t>
      </w:r>
      <w:r w:rsidRPr="00990B68">
        <w:t> </w:t>
      </w:r>
      <w:r w:rsidRPr="00C0581E">
        <w:rPr>
          <w:lang w:val="el-GR"/>
        </w:rPr>
        <w:t>1 και της παρ.</w:t>
      </w:r>
      <w:r w:rsidRPr="00990B68">
        <w:t> </w:t>
      </w:r>
      <w:r w:rsidRPr="00C0581E">
        <w:rPr>
          <w:lang w:val="el-GR"/>
        </w:rPr>
        <w:t>4, εκτός από την περ.</w:t>
      </w:r>
      <w:r w:rsidRPr="00990B68">
        <w:t> </w:t>
      </w:r>
      <w:r w:rsidRPr="00C0581E">
        <w:rPr>
          <w:lang w:val="el-GR"/>
        </w:rPr>
        <w:t>β’ αυτής, του άρθρου</w:t>
      </w:r>
      <w:r w:rsidRPr="00990B68">
        <w:t> </w:t>
      </w:r>
      <w:r w:rsidRPr="00C0581E">
        <w:rPr>
          <w:lang w:val="el-GR"/>
        </w:rPr>
        <w:t>73 του ν.</w:t>
      </w:r>
      <w:r w:rsidRPr="00990B68">
        <w:t> </w:t>
      </w:r>
      <w:r w:rsidRPr="00C0581E">
        <w:rPr>
          <w:lang w:val="el-GR"/>
        </w:rPr>
        <w:t>4412/2016</w:t>
      </w:r>
      <w:r w:rsidR="002656CE">
        <w:rPr>
          <w:lang w:val="el-GR"/>
        </w:rPr>
        <w:t xml:space="preserve">, αλλά η συνδρομή του προέκυψε, </w:t>
      </w:r>
      <w:r w:rsidRPr="00C0581E">
        <w:rPr>
          <w:lang w:val="el-GR"/>
        </w:rPr>
        <w:t xml:space="preserve">κατά τη διάρκεια της </w:t>
      </w:r>
      <w:r w:rsidR="00616EA9">
        <w:rPr>
          <w:lang w:val="el-GR"/>
        </w:rPr>
        <w:t>παρούσας</w:t>
      </w:r>
      <w:r w:rsidRPr="00C0581E">
        <w:rPr>
          <w:lang w:val="el-GR"/>
        </w:rPr>
        <w:t xml:space="preserve"> διαδικασίας</w:t>
      </w:r>
      <w:r w:rsidR="002656CE">
        <w:rPr>
          <w:lang w:val="el-GR"/>
        </w:rPr>
        <w:t xml:space="preserve"> (</w:t>
      </w:r>
      <w:proofErr w:type="spellStart"/>
      <w:r w:rsidR="002656CE">
        <w:rPr>
          <w:lang w:val="el-GR"/>
        </w:rPr>
        <w:t>οψιγενής</w:t>
      </w:r>
      <w:proofErr w:type="spellEnd"/>
      <w:r w:rsidR="002656CE">
        <w:rPr>
          <w:lang w:val="el-GR"/>
        </w:rPr>
        <w:t xml:space="preserve"> μεταβολή),</w:t>
      </w:r>
      <w:r w:rsidRPr="00C0581E">
        <w:rPr>
          <w:lang w:val="el-GR"/>
        </w:rPr>
        <w:t xml:space="preserve"> τα μέτρα αυτοκάθαρσης </w:t>
      </w:r>
      <w:r w:rsidRPr="00F66CA0">
        <w:rPr>
          <w:lang w:val="el-GR"/>
        </w:rPr>
        <w:t xml:space="preserve">που </w:t>
      </w:r>
      <w:r w:rsidRPr="00C0581E">
        <w:rPr>
          <w:lang w:val="el-GR"/>
        </w:rPr>
        <w:t>επικαλείται, λαμβάνονται υπόψη από την αναθέτουσα αρχή</w:t>
      </w:r>
      <w:r w:rsidR="0068575D">
        <w:rPr>
          <w:lang w:val="el-GR"/>
        </w:rPr>
        <w:t>,</w:t>
      </w:r>
      <w:r w:rsidRPr="00C0581E">
        <w:rPr>
          <w:lang w:val="el-GR"/>
        </w:rPr>
        <w:t xml:space="preserve"> κατά τη σύνταξη του σχεδίου απόφασής της και εξετάζονται από την Επιτροπή.</w:t>
      </w:r>
    </w:p>
    <w:p w14:paraId="16DFC1C0" w14:textId="77777777" w:rsidR="0025400A" w:rsidRDefault="0025400A" w:rsidP="0025400A">
      <w:pPr>
        <w:rPr>
          <w:lang w:val="el-GR"/>
        </w:rPr>
      </w:pPr>
      <w:r w:rsidRPr="0025400A">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2118A4C4" w14:textId="77777777" w:rsidR="00E962B7" w:rsidRPr="0025400A" w:rsidRDefault="00E962B7" w:rsidP="0025400A">
      <w:pPr>
        <w:suppressAutoHyphens w:val="0"/>
        <w:autoSpaceDE w:val="0"/>
        <w:autoSpaceDN w:val="0"/>
        <w:adjustRightInd w:val="0"/>
        <w:spacing w:after="0"/>
        <w:rPr>
          <w:lang w:val="el-GR"/>
        </w:rPr>
      </w:pPr>
    </w:p>
    <w:p w14:paraId="4975A7A7" w14:textId="77777777" w:rsidR="003929DA" w:rsidRDefault="003929DA">
      <w:pPr>
        <w:rPr>
          <w:b/>
          <w:bCs/>
          <w:sz w:val="26"/>
          <w:szCs w:val="26"/>
          <w:lang w:val="el-GR"/>
        </w:rPr>
      </w:pPr>
      <w:r>
        <w:rPr>
          <w:b/>
          <w:bCs/>
          <w:color w:val="000000"/>
          <w:lang w:val="el-GR"/>
        </w:rPr>
        <w:lastRenderedPageBreak/>
        <w:t xml:space="preserve">2.2.3.9. </w:t>
      </w:r>
      <w:r w:rsidR="008D713A" w:rsidRPr="008D713A">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Pr>
          <w:color w:val="000000"/>
          <w:lang w:val="el-GR"/>
        </w:rPr>
        <w:t xml:space="preserve"> και για το χρονικό διάστημα που αυτή ορίζει,</w:t>
      </w:r>
      <w:r w:rsidR="008D713A" w:rsidRPr="008D713A">
        <w:rPr>
          <w:color w:val="000000"/>
          <w:lang w:val="el-GR"/>
        </w:rPr>
        <w:t xml:space="preserve"> αποκλείεται από την παρούσα διαδικασία σύναψης της σύμβασης.  </w:t>
      </w:r>
    </w:p>
    <w:p w14:paraId="3AA84212" w14:textId="77777777" w:rsidR="003929DA" w:rsidRDefault="003929DA">
      <w:pPr>
        <w:spacing w:line="360" w:lineRule="auto"/>
        <w:jc w:val="left"/>
        <w:rPr>
          <w:lang w:val="el-GR"/>
        </w:rPr>
      </w:pPr>
      <w:r>
        <w:rPr>
          <w:b/>
          <w:bCs/>
          <w:sz w:val="26"/>
          <w:szCs w:val="26"/>
          <w:lang w:val="el-GR"/>
        </w:rPr>
        <w:t>Κριτήρια Επιλογής</w:t>
      </w:r>
      <w:r>
        <w:rPr>
          <w:rStyle w:val="FootnoteReference2"/>
          <w:b/>
          <w:bCs/>
          <w:szCs w:val="22"/>
          <w:lang w:val="el-GR"/>
        </w:rPr>
        <w:t xml:space="preserve"> </w:t>
      </w:r>
    </w:p>
    <w:p w14:paraId="63FB7FA2" w14:textId="77777777" w:rsidR="003929DA" w:rsidRDefault="003929DA">
      <w:pPr>
        <w:pStyle w:val="3"/>
        <w:rPr>
          <w:rFonts w:eastAsia="Calibri"/>
          <w:color w:val="000000"/>
          <w:lang w:val="el-GR"/>
        </w:rPr>
      </w:pPr>
      <w:bookmarkStart w:id="103" w:name="_Toc236748185"/>
      <w:r>
        <w:rPr>
          <w:lang w:val="el-GR"/>
        </w:rPr>
        <w:t>2.2.4</w:t>
      </w:r>
      <w:r>
        <w:rPr>
          <w:lang w:val="el-GR"/>
        </w:rPr>
        <w:tab/>
      </w:r>
      <w:proofErr w:type="spellStart"/>
      <w:r>
        <w:rPr>
          <w:lang w:val="el-GR"/>
        </w:rPr>
        <w:t>Καταλληλότητα</w:t>
      </w:r>
      <w:proofErr w:type="spellEnd"/>
      <w:r>
        <w:rPr>
          <w:lang w:val="el-GR"/>
        </w:rPr>
        <w:t xml:space="preserve"> άσκησης επαγγελματικής δραστηριότητας</w:t>
      </w:r>
      <w:bookmarkEnd w:id="103"/>
      <w:r>
        <w:rPr>
          <w:lang w:val="el-GR"/>
        </w:rPr>
        <w:t xml:space="preserve"> </w:t>
      </w:r>
    </w:p>
    <w:p w14:paraId="425C548D"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6B2471DF"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7031713E" w14:textId="77777777" w:rsidR="003929DA" w:rsidRDefault="003929DA">
      <w:pPr>
        <w:rPr>
          <w:rFonts w:eastAsia="Calibri"/>
          <w:bCs/>
          <w:color w:val="000000"/>
          <w:lang w:val="el-GR"/>
        </w:rPr>
      </w:pPr>
      <w:r>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Pr>
          <w:rFonts w:eastAsia="Calibri"/>
          <w:bCs/>
          <w:color w:val="000000"/>
          <w:lang w:val="el-GR"/>
        </w:rPr>
        <w:t xml:space="preserve"> έχουν</w:t>
      </w:r>
      <w:r>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33D253D5" w14:textId="77777777" w:rsidR="000C1FC3" w:rsidRPr="000C1FC3" w:rsidRDefault="000C1FC3" w:rsidP="000C1FC3">
      <w:pPr>
        <w:rPr>
          <w:rFonts w:eastAsia="Calibri"/>
          <w:lang w:val="el-GR"/>
        </w:rPr>
      </w:pPr>
      <w:r w:rsidRPr="000C1FC3">
        <w:rPr>
          <w:rFonts w:eastAsia="Calibri"/>
          <w:lang w:val="el-GR"/>
        </w:rPr>
        <w:t xml:space="preserve">Οι εγκατεστημένοι στην Ελλάδα οικονομικοί φορείς  πρέπει να είναι εγγεγραμμένοι στο οικείο επαγγελματικό μητρώο, εφόσον, κατά την κείμενη νομοθεσία, απαιτείται η εγγραφή τους για την υπό ανάθεση υπηρεσία. </w:t>
      </w:r>
    </w:p>
    <w:p w14:paraId="26E6D30B" w14:textId="77777777" w:rsidR="000C1FC3" w:rsidRDefault="000C1FC3" w:rsidP="000C1FC3">
      <w:pPr>
        <w:rPr>
          <w:rFonts w:eastAsia="Calibri"/>
          <w:b/>
          <w:lang w:val="el-GR"/>
        </w:rPr>
      </w:pPr>
      <w:r w:rsidRPr="000C1FC3">
        <w:rPr>
          <w:rFonts w:eastAsia="Calibri"/>
          <w:lang w:val="el-GR"/>
        </w:rPr>
        <w:t xml:space="preserve">Στην περίπτωση ένωσης οικονομικών φορέων η </w:t>
      </w:r>
      <w:proofErr w:type="spellStart"/>
      <w:r w:rsidRPr="000C1FC3">
        <w:rPr>
          <w:rFonts w:eastAsia="Calibri"/>
          <w:lang w:val="el-GR"/>
        </w:rPr>
        <w:t>καταλληλότητα</w:t>
      </w:r>
      <w:proofErr w:type="spellEnd"/>
      <w:r w:rsidRPr="000C1FC3">
        <w:rPr>
          <w:rFonts w:eastAsia="Calibri"/>
          <w:lang w:val="el-GR"/>
        </w:rPr>
        <w:t xml:space="preserve"> άσκησης επαγγελματικής δραστηριότητας  πρέπει να καλύπτεται από όλα τα μέλη της ένωσης</w:t>
      </w:r>
    </w:p>
    <w:p w14:paraId="003B1D79" w14:textId="77777777" w:rsidR="003929DA" w:rsidRDefault="003929DA" w:rsidP="000C1FC3">
      <w:pPr>
        <w:pStyle w:val="3"/>
        <w:rPr>
          <w:szCs w:val="22"/>
          <w:lang w:val="el-GR"/>
        </w:rPr>
      </w:pPr>
      <w:bookmarkStart w:id="104" w:name="_Toc236748186"/>
      <w:r>
        <w:rPr>
          <w:lang w:val="el-GR"/>
        </w:rPr>
        <w:t>2.2.5</w:t>
      </w:r>
      <w:r>
        <w:rPr>
          <w:lang w:val="el-GR"/>
        </w:rPr>
        <w:tab/>
        <w:t>Οικονομική και χρηματοοικονομική επάρκεια</w:t>
      </w:r>
      <w:bookmarkEnd w:id="104"/>
      <w:r>
        <w:rPr>
          <w:lang w:val="el-GR"/>
        </w:rPr>
        <w:t xml:space="preserve"> </w:t>
      </w:r>
    </w:p>
    <w:p w14:paraId="76E66194" w14:textId="77777777" w:rsidR="000C1FC3" w:rsidRDefault="000C1FC3" w:rsidP="000C1FC3">
      <w:pPr>
        <w:rPr>
          <w:i/>
          <w:iCs/>
          <w:color w:val="729FCF"/>
          <w:lang w:val="el-GR"/>
        </w:rPr>
      </w:pPr>
      <w:bookmarkStart w:id="105" w:name="_Hlk215576406"/>
      <w:r>
        <w:rPr>
          <w:szCs w:val="22"/>
          <w:lang w:val="el-GR"/>
        </w:rPr>
        <w:t xml:space="preserve">Δεν </w:t>
      </w:r>
      <w:r w:rsidR="003929DA">
        <w:rPr>
          <w:szCs w:val="22"/>
          <w:lang w:val="el-GR"/>
        </w:rPr>
        <w:t xml:space="preserve"> αφορά </w:t>
      </w:r>
      <w:r>
        <w:rPr>
          <w:szCs w:val="22"/>
          <w:lang w:val="el-GR"/>
        </w:rPr>
        <w:t xml:space="preserve"> στην παρούσα </w:t>
      </w:r>
    </w:p>
    <w:p w14:paraId="7F3A5490" w14:textId="77777777" w:rsidR="003929DA" w:rsidRDefault="003929DA">
      <w:pPr>
        <w:pStyle w:val="3"/>
        <w:rPr>
          <w:lang w:val="el-GR"/>
        </w:rPr>
      </w:pPr>
      <w:bookmarkStart w:id="106" w:name="_Toc236748187"/>
      <w:bookmarkEnd w:id="105"/>
      <w:r>
        <w:rPr>
          <w:lang w:val="el-GR"/>
        </w:rPr>
        <w:t>2.2.6</w:t>
      </w:r>
      <w:r>
        <w:rPr>
          <w:lang w:val="el-GR"/>
        </w:rPr>
        <w:tab/>
        <w:t>Τεχνική και επαγγελματική ικανότητα</w:t>
      </w:r>
      <w:bookmarkEnd w:id="106"/>
      <w:r>
        <w:rPr>
          <w:lang w:val="el-GR"/>
        </w:rPr>
        <w:t xml:space="preserve"> </w:t>
      </w:r>
    </w:p>
    <w:p w14:paraId="7BCB12D1" w14:textId="77777777" w:rsidR="000C1FC3" w:rsidRDefault="000C1FC3">
      <w:pPr>
        <w:pStyle w:val="3"/>
        <w:rPr>
          <w:rFonts w:ascii="Calibri" w:hAnsi="Calibri" w:cs="Calibri"/>
          <w:b w:val="0"/>
          <w:bCs w:val="0"/>
          <w:szCs w:val="24"/>
          <w:lang w:val="el-GR"/>
        </w:rPr>
      </w:pPr>
      <w:bookmarkStart w:id="107" w:name="_Toc236748188"/>
      <w:r w:rsidRPr="000C1FC3">
        <w:rPr>
          <w:rFonts w:ascii="Calibri" w:hAnsi="Calibri" w:cs="Calibri"/>
          <w:b w:val="0"/>
          <w:bCs w:val="0"/>
          <w:szCs w:val="24"/>
          <w:lang w:val="el-GR"/>
        </w:rPr>
        <w:t>Δεν  αφορά  στην παρούσα</w:t>
      </w:r>
      <w:bookmarkEnd w:id="107"/>
      <w:r w:rsidRPr="000C1FC3">
        <w:rPr>
          <w:rFonts w:ascii="Calibri" w:hAnsi="Calibri" w:cs="Calibri"/>
          <w:b w:val="0"/>
          <w:bCs w:val="0"/>
          <w:szCs w:val="24"/>
          <w:lang w:val="el-GR"/>
        </w:rPr>
        <w:t xml:space="preserve"> </w:t>
      </w:r>
    </w:p>
    <w:p w14:paraId="389DDB88" w14:textId="77777777" w:rsidR="003929DA" w:rsidRDefault="003929DA">
      <w:pPr>
        <w:pStyle w:val="3"/>
        <w:rPr>
          <w:lang w:val="el-GR"/>
        </w:rPr>
      </w:pPr>
      <w:bookmarkStart w:id="108" w:name="_Toc236748189"/>
      <w:r>
        <w:rPr>
          <w:lang w:val="el-GR"/>
        </w:rPr>
        <w:t>2.2.7</w:t>
      </w:r>
      <w:r>
        <w:rPr>
          <w:lang w:val="el-GR"/>
        </w:rPr>
        <w:tab/>
        <w:t>Πρότυπα διασφάλισης ποιότητας και πρότυπα περιβαλλοντικής διαχείρισης</w:t>
      </w:r>
      <w:bookmarkEnd w:id="108"/>
      <w:r>
        <w:rPr>
          <w:lang w:val="el-GR"/>
        </w:rPr>
        <w:t xml:space="preserve"> </w:t>
      </w:r>
    </w:p>
    <w:p w14:paraId="04CED9F6" w14:textId="7CB5BAA7" w:rsidR="00CD5931" w:rsidRDefault="00005BB9" w:rsidP="00005BB9">
      <w:pPr>
        <w:rPr>
          <w:lang w:val="el-GR"/>
        </w:rPr>
      </w:pPr>
      <w:r w:rsidRPr="003124BF">
        <w:rPr>
          <w:lang w:val="el-GR"/>
        </w:rPr>
        <w:t xml:space="preserve">Οι οικονομικοί φορείς για την παρούσα διαδικασία σύναψης σύμβασης θα πρέπει, να διαθέτουν και να καταθέσουν </w:t>
      </w:r>
      <w:r w:rsidRPr="003124BF">
        <w:rPr>
          <w:b/>
          <w:bCs/>
          <w:lang w:val="el-GR"/>
        </w:rPr>
        <w:t>κατά την υποβολή την τεχνικής προσφοράς</w:t>
      </w:r>
      <w:r w:rsidRPr="003124BF">
        <w:rPr>
          <w:lang w:val="el-GR"/>
        </w:rPr>
        <w:t xml:space="preserve"> τα ακόλουθα πιστοποιητικά </w:t>
      </w:r>
      <w:r>
        <w:rPr>
          <w:lang w:val="el-GR"/>
        </w:rPr>
        <w:t xml:space="preserve">στα οποία οφείλουν να συμμορφώνονται οι ίδιοι αλλά και </w:t>
      </w:r>
      <w:r w:rsidRPr="00005BB9">
        <w:rPr>
          <w:lang w:val="el-GR"/>
        </w:rPr>
        <w:t>το εργοστάσιο παραγωγής του πλαισίου</w:t>
      </w:r>
      <w:r w:rsidR="00CD5931">
        <w:rPr>
          <w:lang w:val="el-GR"/>
        </w:rPr>
        <w:t xml:space="preserve">: </w:t>
      </w:r>
    </w:p>
    <w:p w14:paraId="51FAF810" w14:textId="460A9133" w:rsidR="00005BB9" w:rsidRPr="003124BF" w:rsidRDefault="00005BB9" w:rsidP="00005BB9">
      <w:pPr>
        <w:rPr>
          <w:lang w:val="el-GR"/>
        </w:rPr>
      </w:pPr>
      <w:r w:rsidRPr="003124BF">
        <w:rPr>
          <w:lang w:val="el-GR"/>
        </w:rPr>
        <w:t xml:space="preserve">α) Σύστημα διαχείρισης της ποιότητας με βάση τις απαιτήσεις του διεθνούς προτύπου ISO 9001:2015 </w:t>
      </w:r>
      <w:r w:rsidR="00CD5931" w:rsidRPr="00CD5931">
        <w:rPr>
          <w:lang w:val="el-GR"/>
        </w:rPr>
        <w:t>στα κάτωθι πεδία: εμπόριο οχημάτων</w:t>
      </w:r>
      <w:r w:rsidR="00CD5931">
        <w:rPr>
          <w:lang w:val="el-GR"/>
        </w:rPr>
        <w:t xml:space="preserve"> και για  </w:t>
      </w:r>
      <w:r w:rsidR="00CD5931" w:rsidRPr="00CD5931">
        <w:rPr>
          <w:lang w:val="el-GR"/>
        </w:rPr>
        <w:t>το εργοστάσιο παραγωγής του πλαισίου</w:t>
      </w:r>
      <w:r w:rsidR="00CD5931">
        <w:rPr>
          <w:lang w:val="el-GR"/>
        </w:rPr>
        <w:t xml:space="preserve"> </w:t>
      </w:r>
      <w:r w:rsidR="00CD5931" w:rsidRPr="00CD5931">
        <w:rPr>
          <w:lang w:val="el-GR"/>
        </w:rPr>
        <w:t>πεδία: κατασκευής οχημάτων</w:t>
      </w:r>
    </w:p>
    <w:p w14:paraId="3408D5B3" w14:textId="7169C8C9" w:rsidR="00005BB9" w:rsidRPr="003124BF" w:rsidDel="00C1709A" w:rsidRDefault="00005BB9" w:rsidP="00005BB9">
      <w:pPr>
        <w:rPr>
          <w:del w:id="109" w:author="USER2" w:date="2026-08-04T15:11:00Z" w16du:dateUtc="2026-08-04T12:11:00Z"/>
          <w:lang w:val="el-GR"/>
        </w:rPr>
      </w:pPr>
      <w:del w:id="110" w:author="USER2" w:date="2026-08-04T15:11:00Z" w16du:dateUtc="2026-08-04T12:11:00Z">
        <w:r w:rsidRPr="003124BF" w:rsidDel="00C1709A">
          <w:rPr>
            <w:lang w:val="el-GR"/>
          </w:rPr>
          <w:delText xml:space="preserve">β) Σύστημα περιβαλλοντικής διαχείρισης με βάση τις απαιτήσεις του διεθνούς προτύπου </w:delText>
        </w:r>
        <w:r w:rsidRPr="00005BB9" w:rsidDel="00C1709A">
          <w:rPr>
            <w:lang w:val="el-GR"/>
          </w:rPr>
          <w:delText xml:space="preserve">ΙSO </w:delText>
        </w:r>
        <w:r w:rsidR="00120FA2" w:rsidRPr="00120FA2" w:rsidDel="00C1709A">
          <w:rPr>
            <w:lang w:val="el-GR"/>
          </w:rPr>
          <w:delText xml:space="preserve">14001:2015 </w:delText>
        </w:r>
        <w:r w:rsidR="00CD5931" w:rsidRPr="00CD5931" w:rsidDel="00C1709A">
          <w:rPr>
            <w:lang w:val="el-GR"/>
          </w:rPr>
          <w:delText>στα κάτωθι πεδία: εμπόριο οχημάτων</w:delText>
        </w:r>
        <w:r w:rsidR="00CD5931" w:rsidDel="00C1709A">
          <w:rPr>
            <w:lang w:val="el-GR"/>
          </w:rPr>
          <w:delText xml:space="preserve"> και για  </w:delText>
        </w:r>
        <w:r w:rsidR="00CD5931" w:rsidRPr="00CD5931" w:rsidDel="00C1709A">
          <w:rPr>
            <w:lang w:val="el-GR"/>
          </w:rPr>
          <w:delText>το εργοστάσιο παραγωγής του πλαισίου</w:delText>
        </w:r>
        <w:r w:rsidR="00CD5931" w:rsidDel="00C1709A">
          <w:rPr>
            <w:lang w:val="el-GR"/>
          </w:rPr>
          <w:delText xml:space="preserve"> </w:delText>
        </w:r>
        <w:r w:rsidR="00CD5931" w:rsidRPr="00CD5931" w:rsidDel="00C1709A">
          <w:rPr>
            <w:lang w:val="el-GR"/>
          </w:rPr>
          <w:delText>πεδία: κατασκευής οχημάτων</w:delText>
        </w:r>
      </w:del>
    </w:p>
    <w:p w14:paraId="020AB244" w14:textId="1F3E4E35" w:rsidR="00220BCD" w:rsidRPr="00220BCD" w:rsidRDefault="00220BCD" w:rsidP="00220BCD">
      <w:pPr>
        <w:rPr>
          <w:lang w:val="el-GR"/>
        </w:rPr>
      </w:pPr>
      <w:r w:rsidRPr="00220BCD">
        <w:rPr>
          <w:lang w:val="el-GR"/>
        </w:rPr>
        <w:t xml:space="preserve">Σε περίπτωση ένωσης/ κοινοπραξίας οι παραπάνω προϋποθέσεις θα πρέπει να καλύπτονται από όλα τα μέλη της ένωσης. </w:t>
      </w:r>
    </w:p>
    <w:p w14:paraId="44949A9B" w14:textId="77777777" w:rsidR="00220BCD" w:rsidRPr="00220BCD" w:rsidRDefault="00220BCD" w:rsidP="00220BCD">
      <w:pPr>
        <w:rPr>
          <w:lang w:val="el-GR"/>
        </w:rPr>
      </w:pPr>
      <w:r w:rsidRPr="00220BCD">
        <w:rPr>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w:t>
      </w:r>
      <w:proofErr w:type="spellStart"/>
      <w:r w:rsidRPr="00220BCD">
        <w:rPr>
          <w:lang w:val="el-GR"/>
        </w:rPr>
        <w:t>εδρεύοντες</w:t>
      </w:r>
      <w:proofErr w:type="spellEnd"/>
      <w:r w:rsidRPr="00220BCD">
        <w:rPr>
          <w:lang w:val="el-GR"/>
        </w:rPr>
        <w:t xml:space="preserve"> και σε άλλα κράτη - μέλη σύμφωνα με τον Κανονισμό 765/200872.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 </w:t>
      </w:r>
    </w:p>
    <w:p w14:paraId="44B95088" w14:textId="67550B05" w:rsidR="003929DA" w:rsidRDefault="003929DA" w:rsidP="00220BCD">
      <w:pPr>
        <w:pStyle w:val="3"/>
        <w:rPr>
          <w:lang w:val="el-GR"/>
        </w:rPr>
      </w:pPr>
      <w:bookmarkStart w:id="111" w:name="_Toc236748190"/>
      <w:r>
        <w:rPr>
          <w:lang w:val="el-GR"/>
        </w:rPr>
        <w:lastRenderedPageBreak/>
        <w:t>2.2.8</w:t>
      </w:r>
      <w:r>
        <w:rPr>
          <w:lang w:val="el-GR"/>
        </w:rPr>
        <w:tab/>
      </w:r>
      <w:r w:rsidR="005D11ED">
        <w:rPr>
          <w:lang w:val="el-GR"/>
        </w:rPr>
        <w:t xml:space="preserve"> Υπεργολαβία</w:t>
      </w:r>
      <w:bookmarkEnd w:id="111"/>
    </w:p>
    <w:p w14:paraId="57ABE1E4" w14:textId="77777777" w:rsidR="00D8578D" w:rsidRPr="00245B54" w:rsidRDefault="00D8578D" w:rsidP="00D8578D">
      <w:pPr>
        <w:rPr>
          <w:bCs/>
          <w:shd w:val="clear" w:color="auto" w:fill="FFFF00"/>
          <w:lang w:val="el-GR"/>
        </w:rPr>
      </w:pPr>
      <w:r>
        <w:rPr>
          <w:bCs/>
          <w:lang w:val="el-GR"/>
        </w:rPr>
        <w:t>Ο οικονομικός φορέας αναφέρει στην προσφορά του τ</w:t>
      </w:r>
      <w:r w:rsidRPr="000A223D">
        <w:rPr>
          <w:bCs/>
          <w:lang w:val="el-GR"/>
        </w:rPr>
        <w:t>ο τμήμα της σύμβασης που προτίθεται να αναθέσει υπό μορφή υπεργολαβίας σε τρίτους, καθώς και τους υπεργολάβους που προτείνει</w:t>
      </w:r>
      <w:r>
        <w:rPr>
          <w:bCs/>
          <w:lang w:val="el-GR"/>
        </w:rPr>
        <w:t xml:space="preserve">. </w:t>
      </w:r>
      <w:r w:rsidRPr="00342556">
        <w:rPr>
          <w:bCs/>
          <w:lang w:val="el-GR"/>
        </w:rPr>
        <w:t>Σ</w:t>
      </w:r>
      <w:r>
        <w:rPr>
          <w:bCs/>
          <w:lang w:val="el-GR"/>
        </w:rPr>
        <w:t xml:space="preserve">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w:t>
      </w:r>
      <w:r w:rsidRPr="000C2D2C">
        <w:rPr>
          <w:bCs/>
          <w:lang w:val="el-GR"/>
        </w:rPr>
        <w:t>2.2.3</w:t>
      </w:r>
      <w:r>
        <w:rPr>
          <w:bCs/>
          <w:lang w:val="el-GR"/>
        </w:rPr>
        <w:t xml:space="preserve"> της παρούσας. Ο οικονομικός φορέας υποχρεούται να αντικαταστήσει έναν υπεργολάβο, εφόσον συντρέχουν στο πρόσωπό του λόγοι αποκλεισμού </w:t>
      </w:r>
      <w:r w:rsidR="0097317D">
        <w:rPr>
          <w:bCs/>
          <w:lang w:val="el-GR"/>
        </w:rPr>
        <w:t xml:space="preserve">της ως άνω παραγράφου 2.2.3. </w:t>
      </w:r>
    </w:p>
    <w:p w14:paraId="0EFD9924" w14:textId="77777777" w:rsidR="003929DA" w:rsidRDefault="003929DA">
      <w:pPr>
        <w:pStyle w:val="3"/>
        <w:rPr>
          <w:lang w:val="el-GR"/>
        </w:rPr>
      </w:pPr>
      <w:bookmarkStart w:id="112" w:name="_Toc236748191"/>
      <w:r>
        <w:rPr>
          <w:lang w:val="el-GR"/>
        </w:rPr>
        <w:t>2.2.9</w:t>
      </w:r>
      <w:r>
        <w:rPr>
          <w:lang w:val="el-GR"/>
        </w:rPr>
        <w:tab/>
        <w:t>Κανόνες απόδειξης ποιοτικής επιλογής</w:t>
      </w:r>
      <w:bookmarkEnd w:id="112"/>
    </w:p>
    <w:p w14:paraId="31E8C409" w14:textId="77777777" w:rsidR="00FC0B5C" w:rsidRDefault="007F65D6" w:rsidP="007F65D6">
      <w:pPr>
        <w:rPr>
          <w:bCs/>
          <w:lang w:val="el-GR"/>
        </w:rPr>
      </w:pPr>
      <w:r>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Pr>
          <w:bCs/>
          <w:lang w:val="el-GR"/>
        </w:rPr>
        <w:t>,</w:t>
      </w:r>
      <w:r>
        <w:rPr>
          <w:bCs/>
          <w:lang w:val="el-GR"/>
        </w:rPr>
        <w:t xml:space="preserve"> κατά την υποβολή της προσφοράς </w:t>
      </w:r>
      <w:r w:rsidR="00AD769E">
        <w:rPr>
          <w:bCs/>
          <w:lang w:val="el-GR"/>
        </w:rPr>
        <w:t xml:space="preserve">με το </w:t>
      </w:r>
      <w:r>
        <w:rPr>
          <w:bCs/>
          <w:lang w:val="el-GR"/>
        </w:rPr>
        <w:t>ΕΕΕΣ</w:t>
      </w:r>
      <w:r w:rsidR="000606A0">
        <w:rPr>
          <w:bCs/>
          <w:lang w:val="el-GR"/>
        </w:rPr>
        <w:t>,</w:t>
      </w:r>
      <w:r w:rsidR="005148C2">
        <w:rPr>
          <w:bCs/>
          <w:lang w:val="el-GR"/>
        </w:rPr>
        <w:t xml:space="preserve"> </w:t>
      </w:r>
      <w:r w:rsidR="005148C2" w:rsidRPr="000606A0">
        <w:rPr>
          <w:bCs/>
          <w:lang w:val="el-GR"/>
        </w:rPr>
        <w:t>σύμφωνα με</w:t>
      </w:r>
      <w:r>
        <w:rPr>
          <w:bCs/>
          <w:lang w:val="el-GR"/>
        </w:rPr>
        <w:t xml:space="preserve"> τα οριζόμενα στην παράγραφο 2.2.9.1, κατά την υποβολή των δικαιολογητικών </w:t>
      </w:r>
      <w:r w:rsidR="008D7723">
        <w:rPr>
          <w:bCs/>
          <w:lang w:val="el-GR"/>
        </w:rPr>
        <w:t>της παραγράφου 2.2.9.2</w:t>
      </w:r>
      <w:r w:rsidR="007B335B">
        <w:rPr>
          <w:bCs/>
          <w:lang w:val="el-GR"/>
        </w:rPr>
        <w:t xml:space="preserve"> </w:t>
      </w:r>
      <w:r>
        <w:rPr>
          <w:bCs/>
          <w:lang w:val="el-GR"/>
        </w:rPr>
        <w:t>και κατά τη σύναψη της σύμβασης</w:t>
      </w:r>
      <w:r w:rsidR="00AD769E">
        <w:rPr>
          <w:bCs/>
          <w:lang w:val="el-GR"/>
        </w:rPr>
        <w:t>,</w:t>
      </w:r>
      <w:r>
        <w:rPr>
          <w:bCs/>
          <w:lang w:val="el-GR"/>
        </w:rPr>
        <w:t xml:space="preserve"> </w:t>
      </w:r>
      <w:r w:rsidR="00AD769E">
        <w:rPr>
          <w:bCs/>
          <w:lang w:val="el-GR"/>
        </w:rPr>
        <w:t xml:space="preserve">με </w:t>
      </w:r>
      <w:r>
        <w:rPr>
          <w:bCs/>
          <w:lang w:val="el-GR"/>
        </w:rPr>
        <w:t xml:space="preserve"> τη</w:t>
      </w:r>
      <w:r w:rsidR="00AD769E">
        <w:rPr>
          <w:bCs/>
          <w:lang w:val="el-GR"/>
        </w:rPr>
        <w:t>ν</w:t>
      </w:r>
      <w:r>
        <w:rPr>
          <w:bCs/>
          <w:lang w:val="el-GR"/>
        </w:rPr>
        <w:t xml:space="preserve"> υπεύθυνη δήλωση της περ. </w:t>
      </w:r>
      <w:r w:rsidR="008D7723">
        <w:rPr>
          <w:bCs/>
          <w:lang w:val="el-GR"/>
        </w:rPr>
        <w:t>δ</w:t>
      </w:r>
      <w:r>
        <w:rPr>
          <w:bCs/>
          <w:lang w:val="el-GR"/>
        </w:rPr>
        <w:t>΄ της παρ. 3 του άρθρου 105</w:t>
      </w:r>
      <w:r w:rsidR="002D2C87">
        <w:rPr>
          <w:bCs/>
          <w:lang w:val="el-GR"/>
        </w:rPr>
        <w:t xml:space="preserve"> του ν. 4412/2016</w:t>
      </w:r>
      <w:r>
        <w:rPr>
          <w:bCs/>
          <w:lang w:val="el-GR"/>
        </w:rPr>
        <w:t xml:space="preserve">. </w:t>
      </w:r>
    </w:p>
    <w:p w14:paraId="4B1CBE91" w14:textId="77777777" w:rsidR="007F65D6" w:rsidRDefault="007F65D6" w:rsidP="007F65D6">
      <w:pPr>
        <w:rPr>
          <w:bCs/>
          <w:lang w:val="el-GR"/>
        </w:rPr>
      </w:pPr>
      <w:r>
        <w:rPr>
          <w:bCs/>
          <w:lang w:val="el-GR"/>
        </w:rPr>
        <w:t xml:space="preserve">Στην περίπτωση που </w:t>
      </w:r>
      <w:r>
        <w:rPr>
          <w:bCs/>
          <w:lang w:val="en-US"/>
        </w:rPr>
        <w:t>o</w:t>
      </w:r>
      <w:r>
        <w:rPr>
          <w:bCs/>
          <w:lang w:val="el-GR"/>
        </w:rPr>
        <w:t xml:space="preserve"> </w:t>
      </w:r>
      <w:r w:rsidR="008D7723">
        <w:rPr>
          <w:bCs/>
          <w:lang w:val="el-GR"/>
        </w:rPr>
        <w:t>οικονομικός φορέας</w:t>
      </w:r>
      <w:r>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της παραγράφου 2.2.3 της παρούσας. </w:t>
      </w:r>
    </w:p>
    <w:p w14:paraId="28C78C35" w14:textId="77777777" w:rsidR="00F0704B" w:rsidRPr="00E14C02" w:rsidRDefault="00F0704B" w:rsidP="00F0704B">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Αν</w:t>
      </w:r>
      <w:r w:rsidR="00E26671">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E14C02">
        <w:rPr>
          <w:rFonts w:eastAsia="Calibri" w:cs="Times New Roman"/>
          <w:szCs w:val="22"/>
          <w:lang w:val="el-GR" w:eastAsia="en-US"/>
        </w:rPr>
        <w:t>επέλθουν μεταβολές στις προϋποθέσεις</w:t>
      </w:r>
      <w:r w:rsidR="001F0491">
        <w:rPr>
          <w:rFonts w:eastAsia="Calibri" w:cs="Times New Roman"/>
          <w:szCs w:val="22"/>
          <w:lang w:val="el-GR" w:eastAsia="en-US"/>
        </w:rPr>
        <w:t>,</w:t>
      </w:r>
      <w:r w:rsidRPr="00E14C02">
        <w:rPr>
          <w:rFonts w:eastAsia="Calibri" w:cs="Times New Roman"/>
          <w:szCs w:val="22"/>
          <w:lang w:val="el-GR" w:eastAsia="en-US"/>
        </w:rPr>
        <w:t xml:space="preserve"> τις οποίες οι προσφέροντες </w:t>
      </w:r>
      <w:r w:rsidR="00AD769E">
        <w:rPr>
          <w:rFonts w:eastAsia="Calibri" w:cs="Times New Roman"/>
          <w:szCs w:val="22"/>
          <w:lang w:val="el-GR" w:eastAsia="en-US"/>
        </w:rPr>
        <w:t xml:space="preserve">είχαν δηλώσει </w:t>
      </w:r>
      <w:r w:rsidR="00E26671">
        <w:rPr>
          <w:rFonts w:eastAsia="Calibri" w:cs="Times New Roman"/>
          <w:szCs w:val="22"/>
          <w:lang w:val="el-GR" w:eastAsia="en-US"/>
        </w:rPr>
        <w:t xml:space="preserve"> ότι πληρούν,  οι προσφέροντες</w:t>
      </w:r>
      <w:r w:rsidRPr="00E14C02">
        <w:rPr>
          <w:rFonts w:eastAsia="Calibri" w:cs="Times New Roman"/>
          <w:szCs w:val="22"/>
          <w:lang w:val="el-GR" w:eastAsia="en-US"/>
        </w:rPr>
        <w:t xml:space="preserve"> οφείλουν να ενημερώσουν αμελλητί την αναθέτουσα αρχή. </w:t>
      </w:r>
    </w:p>
    <w:p w14:paraId="0A5A8454" w14:textId="77777777" w:rsidR="003929DA" w:rsidRDefault="003929DA">
      <w:pPr>
        <w:pStyle w:val="4"/>
        <w:ind w:left="567" w:hanging="567"/>
        <w:rPr>
          <w:i/>
          <w:color w:val="5B9BD5"/>
          <w:lang w:val="el-GR"/>
        </w:rPr>
      </w:pPr>
      <w:bookmarkStart w:id="113" w:name="_Toc236748192"/>
      <w:r>
        <w:rPr>
          <w:lang w:val="el-GR"/>
        </w:rPr>
        <w:t>2.2.9.1</w:t>
      </w:r>
      <w:r>
        <w:rPr>
          <w:lang w:val="el-GR"/>
        </w:rPr>
        <w:tab/>
        <w:t>Προκαταρκτική απόδειξη κατά την υποβολή προσφορών</w:t>
      </w:r>
      <w:bookmarkEnd w:id="113"/>
      <w:r>
        <w:rPr>
          <w:lang w:val="el-GR"/>
        </w:rPr>
        <w:t xml:space="preserve"> </w:t>
      </w:r>
    </w:p>
    <w:p w14:paraId="4D935166" w14:textId="77777777" w:rsidR="003929DA" w:rsidRDefault="003929DA">
      <w:pPr>
        <w:rPr>
          <w:i/>
          <w:color w:val="5B9BD5"/>
          <w:lang w:val="el-GR"/>
        </w:rPr>
      </w:pPr>
      <w:r>
        <w:rPr>
          <w:lang w:val="el-GR"/>
        </w:rPr>
        <w:t xml:space="preserve">Προς προκαταρκτική απόδειξη ότι οι προσφέροντες οικονομικοί φορείς: </w:t>
      </w:r>
      <w:r w:rsidRPr="000012EE">
        <w:rPr>
          <w:lang w:val="el-GR"/>
        </w:rPr>
        <w:t>α) δεν βρίσκονται σε μία από τις καταστάσεις της παραγράφου 2.2.3</w:t>
      </w:r>
      <w:r w:rsidRPr="000130D0">
        <w:rPr>
          <w:lang w:val="el-GR"/>
        </w:rPr>
        <w:t xml:space="preserve"> και β) πληρο</w:t>
      </w:r>
      <w:r>
        <w:rPr>
          <w:lang w:val="el-GR"/>
        </w:rPr>
        <w:t xml:space="preserve">ύν τα σχετικά κριτήρια επιλογής των παραγράφων 2.2.4, 2.2.5, 2.2.6 και 2.2.7 της </w:t>
      </w:r>
      <w:r w:rsidR="000A44F1">
        <w:rPr>
          <w:lang w:val="el-GR"/>
        </w:rPr>
        <w:t>παρούσας</w:t>
      </w:r>
      <w:r>
        <w:rPr>
          <w:lang w:val="el-GR"/>
        </w:rPr>
        <w:t>,</w:t>
      </w:r>
      <w:r>
        <w:rPr>
          <w:rFonts w:eastAsia="SimSun"/>
          <w:sz w:val="20"/>
          <w:szCs w:val="20"/>
          <w:lang w:val="el-GR"/>
        </w:rPr>
        <w:t xml:space="preserve"> </w:t>
      </w:r>
      <w:r>
        <w:rPr>
          <w:lang w:val="el-GR"/>
        </w:rPr>
        <w:t xml:space="preserve">προσκομίζουν κατά την υποβολή της προσφοράς </w:t>
      </w:r>
      <w:r w:rsidR="0083058A">
        <w:rPr>
          <w:lang w:val="el-GR"/>
        </w:rPr>
        <w:t>τους,</w:t>
      </w:r>
      <w:r>
        <w:rPr>
          <w:lang w:val="el-GR"/>
        </w:rPr>
        <w:t xml:space="preserve"> </w:t>
      </w:r>
      <w:r>
        <w:rPr>
          <w:u w:val="single"/>
          <w:lang w:val="el-GR"/>
        </w:rPr>
        <w:t>ως δικαιολογητικό συμμετοχής,</w:t>
      </w:r>
      <w:r>
        <w:rPr>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006A7032" w:rsidRPr="006A7032">
        <w:rPr>
          <w:lang w:val="el-GR"/>
        </w:rPr>
        <w:t>ΠΑΡΑΡΤΗΜΑ ΙΙI</w:t>
      </w:r>
      <w:r>
        <w:rPr>
          <w:i/>
          <w:color w:val="5B9BD5"/>
          <w:lang w:val="el-GR"/>
        </w:rPr>
        <w:t>,</w:t>
      </w:r>
      <w:r>
        <w:rPr>
          <w:lang w:val="el-GR"/>
        </w:rPr>
        <w:t xml:space="preserve"> το οποίο </w:t>
      </w:r>
      <w:r w:rsidR="00682A3D">
        <w:rPr>
          <w:lang w:val="el-GR"/>
        </w:rPr>
        <w:t xml:space="preserve">ισοδυναμεί με </w:t>
      </w:r>
      <w:r>
        <w:rPr>
          <w:lang w:val="el-GR"/>
        </w:rPr>
        <w:t>ενημερωμένη υπεύθυνη δήλωση, με τις συνέπειες του ν. 1599/1986</w:t>
      </w:r>
      <w:r w:rsidRPr="00BF5B44">
        <w:rPr>
          <w:lang w:val="el-GR"/>
        </w:rPr>
        <w:t xml:space="preserve">. </w:t>
      </w:r>
      <w:r w:rsidRPr="00103DDF">
        <w:rPr>
          <w:lang w:val="el-GR"/>
        </w:rPr>
        <w:t>Το ΕΕΕΣ καταρτίζεται β</w:t>
      </w:r>
      <w:r w:rsidR="001A7159" w:rsidRPr="00103DDF">
        <w:rPr>
          <w:lang w:val="el-GR"/>
        </w:rPr>
        <w:t xml:space="preserve">άσει του τυποποιημένου εντύπου </w:t>
      </w:r>
      <w:r w:rsidRPr="00103DDF">
        <w:rPr>
          <w:lang w:val="el-GR"/>
        </w:rPr>
        <w:t>του Παραρτήματος 2 του Κανονισμού (ΕΕ) 2016/7 και συμπληρώνεται</w:t>
      </w:r>
      <w:r w:rsidRPr="00BF5B44">
        <w:rPr>
          <w:lang w:val="el-GR"/>
        </w:rPr>
        <w:t xml:space="preserve"> από τους προσφέροντες</w:t>
      </w:r>
      <w:r>
        <w:rPr>
          <w:lang w:val="el-GR"/>
        </w:rPr>
        <w:t xml:space="preserve"> οικονομικούς φορείς σύμφωνα με τις οδηγίες  του Παραρτήματος 1. </w:t>
      </w:r>
    </w:p>
    <w:p w14:paraId="27A68974" w14:textId="77777777" w:rsidR="003929DA" w:rsidRPr="009C155F" w:rsidRDefault="003929DA">
      <w:pPr>
        <w:rPr>
          <w:lang w:val="el-GR"/>
        </w:rPr>
      </w:pPr>
      <w:r>
        <w:rPr>
          <w:lang w:val="el-GR"/>
        </w:rPr>
        <w:t xml:space="preserve">Το ΕΕΕΣ φέρει υπογραφή με ημερομηνία εντός του χρονικού διαστήματος κατά το οποίο μπορούν να </w:t>
      </w:r>
      <w:r w:rsidR="003D62F0">
        <w:rPr>
          <w:lang w:val="el-GR"/>
        </w:rPr>
        <w:t>υποβάλλονται</w:t>
      </w:r>
      <w:r>
        <w:rPr>
          <w:lang w:val="el-GR"/>
        </w:rPr>
        <w:t xml:space="preserve">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3AF3E0FC" w14:textId="77777777" w:rsidR="00C53CD7" w:rsidRDefault="00C53CD7" w:rsidP="00C53CD7">
      <w:pPr>
        <w:rPr>
          <w:bCs/>
          <w:iCs/>
          <w:lang w:val="el-GR"/>
        </w:rPr>
      </w:pPr>
      <w:r w:rsidRPr="007B335B">
        <w:rPr>
          <w:bCs/>
          <w:iCs/>
          <w:lang w:val="el-GR"/>
        </w:rPr>
        <w:t xml:space="preserve">Ο οικονομικός φορέας </w:t>
      </w:r>
      <w:r w:rsidRPr="000012EE">
        <w:rPr>
          <w:bCs/>
          <w:iCs/>
          <w:lang w:val="el-GR"/>
        </w:rPr>
        <w:t xml:space="preserve">δύναται να διευκρινίζει τις δηλώσεις και πληροφορίες που παρέχει στο ΕΕΕΣ με συνοδευτική υπεύθυνη δήλωση, την οποία υποβάλλει μαζί με </w:t>
      </w:r>
      <w:r w:rsidR="007C0468" w:rsidRPr="000012EE">
        <w:rPr>
          <w:bCs/>
          <w:iCs/>
          <w:lang w:val="el-GR"/>
        </w:rPr>
        <w:t>αυτό.</w:t>
      </w:r>
    </w:p>
    <w:p w14:paraId="390B0614" w14:textId="77777777" w:rsidR="003D62F0" w:rsidRPr="003D62F0" w:rsidRDefault="003D62F0" w:rsidP="003D62F0">
      <w:pPr>
        <w:rPr>
          <w:lang w:val="el-GR"/>
        </w:rPr>
      </w:pPr>
      <w:r w:rsidRPr="003D62F0">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rsidR="007D6C77">
        <w:rPr>
          <w:lang w:val="el-GR"/>
        </w:rPr>
        <w:t>στην παράγραφο</w:t>
      </w:r>
      <w:r w:rsidRPr="003D62F0">
        <w:rPr>
          <w:lang w:val="el-GR"/>
        </w:rPr>
        <w:t xml:space="preserve"> </w:t>
      </w:r>
      <w:r>
        <w:rPr>
          <w:lang w:val="el-GR"/>
        </w:rPr>
        <w:t>2.2.3</w:t>
      </w:r>
      <w:r w:rsidRPr="003D62F0">
        <w:rPr>
          <w:lang w:val="el-GR"/>
        </w:rPr>
        <w:t xml:space="preserve">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6F501A2" w14:textId="77777777" w:rsidR="003929DA" w:rsidRDefault="003929DA">
      <w:pPr>
        <w:rPr>
          <w:lang w:val="el-GR"/>
        </w:rPr>
      </w:pPr>
      <w:r>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1F0491">
        <w:rPr>
          <w:lang w:val="el-GR"/>
        </w:rPr>
        <w:t>ν</w:t>
      </w:r>
      <w:r>
        <w:rPr>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304C91EC" w14:textId="77777777" w:rsidR="003929DA" w:rsidRDefault="003929DA" w:rsidP="00585EAB">
      <w:pPr>
        <w:rPr>
          <w:lang w:val="el-GR"/>
        </w:rPr>
      </w:pPr>
      <w:r>
        <w:rPr>
          <w:lang w:val="el-GR"/>
        </w:rPr>
        <w:lastRenderedPageBreak/>
        <w:t xml:space="preserve">Στην περίπτωση υποβολής προσφοράς από ένωση οικονομικών φορέων το </w:t>
      </w:r>
      <w:r w:rsidR="00032BAF">
        <w:rPr>
          <w:lang w:val="el-GR"/>
        </w:rPr>
        <w:t>ΕΕΕΣ</w:t>
      </w:r>
      <w:r>
        <w:rPr>
          <w:lang w:val="el-GR"/>
        </w:rPr>
        <w:t xml:space="preserve"> υποβάλλεται χωριστά από κάθε μέλος της ένωσης. </w:t>
      </w:r>
    </w:p>
    <w:p w14:paraId="0486DE22" w14:textId="77777777" w:rsidR="00E14C02" w:rsidRDefault="00E14C02" w:rsidP="00E14C02">
      <w:pPr>
        <w:suppressAutoHyphens w:val="0"/>
        <w:spacing w:after="160" w:line="259" w:lineRule="auto"/>
        <w:rPr>
          <w:rFonts w:eastAsia="Calibri" w:cs="Times New Roman"/>
          <w:szCs w:val="22"/>
          <w:lang w:val="el-GR" w:eastAsia="en-US"/>
        </w:rPr>
      </w:pPr>
      <w:r w:rsidRPr="00032BAF">
        <w:rPr>
          <w:rFonts w:eastAsia="Calibri" w:cs="Times New Roman"/>
          <w:szCs w:val="22"/>
          <w:lang w:val="el-GR"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w:t>
      </w:r>
      <w:r w:rsidR="007C0468">
        <w:rPr>
          <w:rFonts w:eastAsia="Calibri" w:cs="Times New Roman"/>
          <w:szCs w:val="22"/>
          <w:lang w:val="el-GR" w:eastAsia="en-US"/>
        </w:rPr>
        <w:t xml:space="preserve">την </w:t>
      </w:r>
      <w:r w:rsidRPr="00032BAF">
        <w:rPr>
          <w:rFonts w:eastAsia="Calibri" w:cs="Times New Roman"/>
          <w:szCs w:val="22"/>
          <w:lang w:val="el-GR" w:eastAsia="en-US"/>
        </w:rPr>
        <w:t>παρ</w:t>
      </w:r>
      <w:r w:rsidR="007C0468">
        <w:rPr>
          <w:rFonts w:eastAsia="Calibri" w:cs="Times New Roman"/>
          <w:szCs w:val="22"/>
          <w:lang w:val="el-GR" w:eastAsia="en-US"/>
        </w:rPr>
        <w:t>άγραφο</w:t>
      </w:r>
      <w:r w:rsidRPr="00032BAF">
        <w:rPr>
          <w:rFonts w:eastAsia="Calibri" w:cs="Times New Roman"/>
          <w:szCs w:val="22"/>
          <w:lang w:val="el-GR" w:eastAsia="en-US"/>
        </w:rPr>
        <w:t xml:space="preserve"> 2.2.3 της </w:t>
      </w:r>
      <w:r w:rsidR="000A44F1">
        <w:rPr>
          <w:rFonts w:eastAsia="Calibri" w:cs="Times New Roman"/>
          <w:szCs w:val="22"/>
          <w:lang w:val="el-GR" w:eastAsia="en-US"/>
        </w:rPr>
        <w:t>παρούσας</w:t>
      </w:r>
      <w:r w:rsidRPr="00032BAF">
        <w:rPr>
          <w:rFonts w:eastAsia="Calibri" w:cs="Times New Roman"/>
          <w:szCs w:val="22"/>
          <w:lang w:val="el-GR" w:eastAsia="en-US"/>
        </w:rPr>
        <w:t xml:space="preserve"> </w:t>
      </w:r>
      <w:r w:rsidR="00C5163A" w:rsidRPr="00032BAF">
        <w:rPr>
          <w:rFonts w:eastAsia="Calibri" w:cs="Times New Roman"/>
          <w:szCs w:val="22"/>
          <w:lang w:val="el-GR" w:eastAsia="en-US"/>
        </w:rPr>
        <w:t xml:space="preserve">και </w:t>
      </w:r>
      <w:r w:rsidRPr="00032BAF">
        <w:rPr>
          <w:rFonts w:eastAsia="Calibri" w:cs="Times New Roman"/>
          <w:szCs w:val="22"/>
          <w:lang w:val="el-GR" w:eastAsia="en-US"/>
        </w:rPr>
        <w:t>ταυτόχρονα</w:t>
      </w:r>
      <w:r w:rsidR="00C5163A" w:rsidRPr="00032BAF">
        <w:rPr>
          <w:rFonts w:eastAsia="Calibri" w:cs="Times New Roman"/>
          <w:szCs w:val="22"/>
          <w:lang w:val="el-GR" w:eastAsia="en-US"/>
        </w:rPr>
        <w:t xml:space="preserve"> να</w:t>
      </w:r>
      <w:r w:rsidRPr="00032BAF">
        <w:rPr>
          <w:rFonts w:eastAsia="Calibri" w:cs="Times New Roman"/>
          <w:szCs w:val="22"/>
          <w:lang w:val="el-GR" w:eastAsia="en-US"/>
        </w:rPr>
        <w:t xml:space="preserve"> επικαλεσθεί και τυχόν </w:t>
      </w:r>
      <w:proofErr w:type="spellStart"/>
      <w:r w:rsidRPr="00032BAF">
        <w:rPr>
          <w:rFonts w:eastAsia="Calibri" w:cs="Times New Roman"/>
          <w:szCs w:val="22"/>
          <w:lang w:val="el-GR" w:eastAsia="en-US"/>
        </w:rPr>
        <w:t>ληφθέντα</w:t>
      </w:r>
      <w:proofErr w:type="spellEnd"/>
      <w:r w:rsidRPr="00032BAF">
        <w:rPr>
          <w:rFonts w:eastAsia="Calibri" w:cs="Times New Roman"/>
          <w:szCs w:val="22"/>
          <w:lang w:val="el-GR" w:eastAsia="en-US"/>
        </w:rPr>
        <w:t xml:space="preserve"> μέτρα προς αποκατάσταση της αξιοπιστίας του.</w:t>
      </w:r>
    </w:p>
    <w:p w14:paraId="45047832" w14:textId="77777777" w:rsidR="00E14C02" w:rsidRP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Ιδίως επισημαίνεται ότι κατά την απάντηση οικονομικού φορέα στο </w:t>
      </w:r>
      <w:r w:rsidR="00032BAF">
        <w:rPr>
          <w:rFonts w:eastAsia="Calibri" w:cs="Times New Roman"/>
          <w:szCs w:val="22"/>
          <w:lang w:val="el-GR" w:eastAsia="en-US"/>
        </w:rPr>
        <w:t xml:space="preserve">σχετικό </w:t>
      </w:r>
      <w:r w:rsidRPr="00E14C02">
        <w:rPr>
          <w:rFonts w:eastAsia="Calibri" w:cs="Times New Roman"/>
          <w:szCs w:val="22"/>
          <w:lang w:val="el-GR"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sidR="00D61E70">
        <w:rPr>
          <w:rFonts w:eastAsia="Calibri" w:cs="Times New Roman"/>
          <w:szCs w:val="22"/>
          <w:lang w:val="el-GR" w:eastAsia="en-US"/>
        </w:rPr>
        <w:t xml:space="preserve">σύμφωνα με την περ. γ της παραγράφου 2.2.3.4 της </w:t>
      </w:r>
      <w:r w:rsidR="000A44F1">
        <w:rPr>
          <w:rFonts w:eastAsia="Calibri" w:cs="Times New Roman"/>
          <w:szCs w:val="22"/>
          <w:lang w:val="el-GR" w:eastAsia="en-US"/>
        </w:rPr>
        <w:t>παρούσας</w:t>
      </w:r>
      <w:r w:rsidR="00D61E70">
        <w:rPr>
          <w:rFonts w:eastAsia="Calibri" w:cs="Times New Roman"/>
          <w:szCs w:val="22"/>
          <w:lang w:val="el-GR" w:eastAsia="en-US"/>
        </w:rPr>
        <w:t xml:space="preserve">, </w:t>
      </w:r>
      <w:r w:rsidRPr="00E14C02">
        <w:rPr>
          <w:rFonts w:eastAsia="Calibri" w:cs="Times New Roman"/>
          <w:szCs w:val="22"/>
          <w:lang w:val="el-GR" w:eastAsia="en-US"/>
        </w:rPr>
        <w:t>αναλύεται στο σχετικό πεδίο που προβάλλει κατόπιν θετικής απάντησης.</w:t>
      </w:r>
    </w:p>
    <w:p w14:paraId="5783F8B2" w14:textId="77777777" w:rsid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Όσον αφορά </w:t>
      </w:r>
      <w:r w:rsidR="003D10BA">
        <w:rPr>
          <w:rFonts w:eastAsia="Calibri" w:cs="Times New Roman"/>
          <w:szCs w:val="22"/>
          <w:lang w:val="el-GR" w:eastAsia="en-US"/>
        </w:rPr>
        <w:t>σ</w:t>
      </w:r>
      <w:r w:rsidRPr="00E14C02">
        <w:rPr>
          <w:rFonts w:eastAsia="Calibri" w:cs="Times New Roman"/>
          <w:szCs w:val="22"/>
          <w:lang w:val="el-GR" w:eastAsia="en-US"/>
        </w:rPr>
        <w:t>τις υποχρεώσεις του</w:t>
      </w:r>
      <w:r w:rsidR="008E072F">
        <w:rPr>
          <w:rFonts w:eastAsia="Calibri" w:cs="Times New Roman"/>
          <w:szCs w:val="22"/>
          <w:lang w:val="el-GR" w:eastAsia="en-US"/>
        </w:rPr>
        <w:t>,</w:t>
      </w:r>
      <w:r w:rsidRPr="00E14C02">
        <w:rPr>
          <w:rFonts w:eastAsia="Calibri" w:cs="Times New Roman"/>
          <w:szCs w:val="22"/>
          <w:lang w:val="el-GR" w:eastAsia="en-US"/>
        </w:rPr>
        <w:t xml:space="preserve"> </w:t>
      </w:r>
      <w:r w:rsidR="007C0468">
        <w:rPr>
          <w:rFonts w:eastAsia="Calibri" w:cs="Times New Roman"/>
          <w:szCs w:val="22"/>
          <w:lang w:val="el-GR" w:eastAsia="en-US"/>
        </w:rPr>
        <w:t xml:space="preserve">ως προς </w:t>
      </w:r>
      <w:r w:rsidRPr="00E14C02">
        <w:rPr>
          <w:rFonts w:eastAsia="Calibri" w:cs="Times New Roman"/>
          <w:szCs w:val="22"/>
          <w:lang w:val="el-GR" w:eastAsia="en-US"/>
        </w:rPr>
        <w:t>την καταβολή φόρων ή εισφορών κοινωνικής ασφάλισης (περ. α’ και β’ της παρ. 2 του άρθρου 73 του ν. 4412/2016)</w:t>
      </w:r>
      <w:r w:rsidR="008E072F">
        <w:rPr>
          <w:rFonts w:eastAsia="Calibri" w:cs="Times New Roman"/>
          <w:szCs w:val="22"/>
          <w:lang w:val="el-GR" w:eastAsia="en-US"/>
        </w:rPr>
        <w:t>,</w:t>
      </w:r>
      <w:r w:rsidRPr="00E14C02">
        <w:rPr>
          <w:rFonts w:eastAsia="Calibri" w:cs="Times New Roman"/>
          <w:szCs w:val="22"/>
          <w:lang w:val="el-GR" w:eastAsia="en-US"/>
        </w:rPr>
        <w:t xml:space="preserve"> αυτές θεωρείται ότι δεν έχουν </w:t>
      </w:r>
      <w:r w:rsidR="007C5E41" w:rsidRPr="00E14C02">
        <w:rPr>
          <w:rFonts w:eastAsia="Calibri" w:cs="Times New Roman"/>
          <w:szCs w:val="22"/>
          <w:lang w:val="el-GR" w:eastAsia="en-US"/>
        </w:rPr>
        <w:t>αθετηθεί</w:t>
      </w:r>
      <w:r w:rsidR="007C5E41">
        <w:rPr>
          <w:rFonts w:eastAsia="Calibri" w:cs="Times New Roman"/>
          <w:szCs w:val="22"/>
          <w:lang w:val="el-GR" w:eastAsia="en-US"/>
        </w:rPr>
        <w:t>,</w:t>
      </w:r>
      <w:r w:rsidR="007C5E41" w:rsidRPr="00E14C02">
        <w:rPr>
          <w:rFonts w:eastAsia="Calibri" w:cs="Times New Roman"/>
          <w:szCs w:val="22"/>
          <w:lang w:val="el-GR" w:eastAsia="en-US"/>
        </w:rPr>
        <w:t xml:space="preserve"> εφόσον</w:t>
      </w:r>
      <w:r w:rsidRPr="00E14C02">
        <w:rPr>
          <w:rFonts w:eastAsia="Calibri" w:cs="Times New Roman"/>
          <w:szCs w:val="22"/>
          <w:lang w:val="el-GR" w:eastAsia="en-US"/>
        </w:rPr>
        <w:t xml:space="preserve">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7CE89908" w14:textId="77777777" w:rsidR="00F62DBC" w:rsidRPr="00F62DBC" w:rsidRDefault="00F62DBC" w:rsidP="001C57FC">
      <w:pPr>
        <w:suppressAutoHyphens w:val="0"/>
        <w:spacing w:after="0" w:line="259" w:lineRule="auto"/>
        <w:rPr>
          <w:rFonts w:eastAsia="Calibri" w:cs="Times New Roman"/>
          <w:szCs w:val="22"/>
          <w:lang w:val="el-GR" w:eastAsia="en-US"/>
        </w:rPr>
      </w:pPr>
      <w:bookmarkStart w:id="114" w:name="_Hlk211256776"/>
      <w:r w:rsidRPr="00F62DBC">
        <w:rPr>
          <w:rFonts w:eastAsia="Calibri" w:cs="Times New Roman"/>
          <w:szCs w:val="22"/>
          <w:lang w:val="el-GR" w:eastAsia="en-US"/>
        </w:rPr>
        <w:t xml:space="preserve">Στην περίπτωση που ένας οικονομικός φορέας, </w:t>
      </w:r>
      <w:r w:rsidR="00FF49CF">
        <w:rPr>
          <w:rFonts w:eastAsia="Calibri" w:cs="Times New Roman"/>
          <w:szCs w:val="22"/>
          <w:lang w:val="el-GR" w:eastAsia="en-US"/>
        </w:rPr>
        <w:t xml:space="preserve">δηλώνει </w:t>
      </w:r>
      <w:r w:rsidRPr="00F62DBC">
        <w:rPr>
          <w:rFonts w:eastAsia="Calibri" w:cs="Times New Roman"/>
          <w:szCs w:val="22"/>
          <w:lang w:val="el-GR" w:eastAsia="en-US"/>
        </w:rPr>
        <w:t xml:space="preserve">ότι εμπίπτει σε μία από τις καταστάσεις της </w:t>
      </w:r>
      <w:r w:rsidRPr="00CD148D">
        <w:rPr>
          <w:rFonts w:eastAsia="Calibri" w:cs="Times New Roman"/>
          <w:szCs w:val="22"/>
          <w:lang w:val="el-GR" w:eastAsia="en-US"/>
        </w:rPr>
        <w:t xml:space="preserve">παρ. </w:t>
      </w:r>
      <w:r w:rsidR="00CD148D" w:rsidRPr="001C57FC">
        <w:rPr>
          <w:rFonts w:eastAsia="Calibri" w:cs="Times New Roman"/>
          <w:szCs w:val="22"/>
          <w:lang w:val="el-GR" w:eastAsia="en-US"/>
        </w:rPr>
        <w:t>2.2.3.</w:t>
      </w:r>
      <w:r w:rsidRPr="00CD148D">
        <w:rPr>
          <w:rFonts w:eastAsia="Calibri" w:cs="Times New Roman"/>
          <w:szCs w:val="22"/>
          <w:lang w:val="el-GR" w:eastAsia="en-US"/>
        </w:rPr>
        <w:t xml:space="preserve">1 και </w:t>
      </w:r>
      <w:r w:rsidR="00CD148D" w:rsidRPr="001C57FC">
        <w:rPr>
          <w:rFonts w:eastAsia="Calibri" w:cs="Times New Roman"/>
          <w:szCs w:val="22"/>
          <w:lang w:val="el-GR" w:eastAsia="en-US"/>
        </w:rPr>
        <w:t>2.2.3.4</w:t>
      </w:r>
      <w:r w:rsidR="00AF26CB">
        <w:rPr>
          <w:rFonts w:eastAsia="Calibri" w:cs="Times New Roman"/>
          <w:szCs w:val="22"/>
          <w:lang w:val="el-GR" w:eastAsia="en-US"/>
        </w:rPr>
        <w:t>,</w:t>
      </w:r>
      <w:r w:rsidRPr="00CD148D">
        <w:rPr>
          <w:rFonts w:eastAsia="Calibri" w:cs="Times New Roman"/>
          <w:szCs w:val="22"/>
          <w:lang w:val="el-GR" w:eastAsia="en-US"/>
        </w:rPr>
        <w:t xml:space="preserve"> εκτός από την περ. β’ αυτής</w:t>
      </w:r>
      <w:r w:rsidR="00FF49CF">
        <w:rPr>
          <w:rFonts w:eastAsia="Calibri" w:cs="Times New Roman"/>
          <w:szCs w:val="22"/>
          <w:lang w:val="el-GR" w:eastAsia="en-US"/>
        </w:rPr>
        <w:t>,</w:t>
      </w:r>
      <w:r w:rsidRPr="00F62DBC">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p>
    <w:p w14:paraId="0243B5FB" w14:textId="77777777" w:rsidR="00F62DBC" w:rsidRDefault="00F62DBC" w:rsidP="00763C9D">
      <w:pPr>
        <w:suppressAutoHyphens w:val="0"/>
        <w:spacing w:after="0" w:line="259" w:lineRule="auto"/>
        <w:rPr>
          <w:rFonts w:eastAsia="Calibri" w:cs="Times New Roman"/>
          <w:color w:val="000000"/>
          <w:szCs w:val="22"/>
          <w:lang w:val="el-GR" w:eastAsia="en-US"/>
        </w:rPr>
      </w:pPr>
      <w:r w:rsidRPr="00F62DBC">
        <w:rPr>
          <w:rFonts w:eastAsia="Calibri" w:cs="Times New Roman"/>
          <w:szCs w:val="22"/>
          <w:lang w:val="el-GR" w:eastAsia="en-US"/>
        </w:rPr>
        <w:t xml:space="preserve">α. εάν τα μέτρα αυτοκάθαρσης, </w:t>
      </w:r>
      <w:r w:rsidR="00763C9D">
        <w:rPr>
          <w:rFonts w:eastAsia="Calibri" w:cs="Times New Roman"/>
          <w:szCs w:val="22"/>
          <w:lang w:val="el-GR" w:eastAsia="en-US"/>
        </w:rPr>
        <w:t>τα οποία</w:t>
      </w:r>
      <w:r w:rsidRPr="00F62DBC">
        <w:rPr>
          <w:rFonts w:eastAsia="Calibri" w:cs="Times New Roman"/>
          <w:szCs w:val="22"/>
          <w:lang w:val="el-GR" w:eastAsia="en-US"/>
        </w:rPr>
        <w:t xml:space="preserve"> έλαβε για τον συγκεκριμένο λόγο αποκλεισμού που έχει δηλώσει στο</w:t>
      </w:r>
      <w:r w:rsidR="00763C9D">
        <w:rPr>
          <w:rFonts w:eastAsia="Calibri" w:cs="Times New Roman"/>
          <w:szCs w:val="22"/>
          <w:lang w:val="el-GR" w:eastAsia="en-US"/>
        </w:rPr>
        <w:t xml:space="preserve"> </w:t>
      </w:r>
      <w:r w:rsidRPr="00F62DBC">
        <w:rPr>
          <w:rFonts w:eastAsia="Calibri" w:cs="Times New Roman"/>
          <w:szCs w:val="22"/>
          <w:lang w:val="el-GR" w:eastAsia="en-US"/>
        </w:rPr>
        <w:t>ΕΕΕΣ, έχουν ήδη κριθεί σε προγενέστερη διαδικασία στην οποία συμμετείχε, βάσει απόφασης που εκδόθηκε από την ίδια ή άλλη αναθέτουσα αρχή</w:t>
      </w:r>
      <w:r w:rsidR="00763C9D">
        <w:rPr>
          <w:rFonts w:eastAsia="Calibri" w:cs="Times New Roman"/>
          <w:szCs w:val="22"/>
          <w:lang w:val="el-GR" w:eastAsia="en-US"/>
        </w:rPr>
        <w:t>,</w:t>
      </w:r>
      <w:r w:rsidRPr="00F62DBC">
        <w:rPr>
          <w:rFonts w:eastAsia="Calibri" w:cs="Times New Roman"/>
          <w:szCs w:val="22"/>
          <w:lang w:val="el-GR" w:eastAsia="en-US"/>
        </w:rPr>
        <w:t xml:space="preserve"> κατόπιν γνωμοδότησης της Επιτροπής</w:t>
      </w:r>
      <w:r w:rsidR="00DD61BD">
        <w:rPr>
          <w:rFonts w:eastAsia="Calibri" w:cs="Times New Roman"/>
          <w:szCs w:val="22"/>
          <w:lang w:val="el-GR" w:eastAsia="en-US"/>
        </w:rPr>
        <w:t xml:space="preserve"> εξέτασης </w:t>
      </w:r>
      <w:bookmarkStart w:id="115" w:name="_Hlk211256640"/>
      <w:r w:rsidR="000A76FC">
        <w:rPr>
          <w:rFonts w:eastAsia="Calibri" w:cs="Times New Roman"/>
          <w:color w:val="000000"/>
          <w:szCs w:val="22"/>
          <w:lang w:val="el-GR" w:eastAsia="en-US"/>
        </w:rPr>
        <w:t>μέτρων αυτοκάθαρσης για δημόσιες συμβάσεις προμηθειών και υπηρεσιών</w:t>
      </w:r>
      <w:bookmarkEnd w:id="115"/>
      <w:r w:rsidR="00800F6C">
        <w:rPr>
          <w:rFonts w:eastAsia="Calibri" w:cs="Times New Roman"/>
          <w:color w:val="000000"/>
          <w:szCs w:val="22"/>
          <w:lang w:val="el-GR" w:eastAsia="en-US"/>
        </w:rPr>
        <w:t xml:space="preserve">. </w:t>
      </w:r>
    </w:p>
    <w:p w14:paraId="7AA90B36" w14:textId="77777777"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β. εάν τα μέτρα κρίθηκαν ως επαρκή ή μη επαρκή</w:t>
      </w:r>
      <w:r w:rsidR="00AF26CB">
        <w:rPr>
          <w:rFonts w:eastAsia="Calibri" w:cs="Times New Roman"/>
          <w:szCs w:val="22"/>
          <w:lang w:val="el-GR" w:eastAsia="en-US"/>
        </w:rPr>
        <w:t>,</w:t>
      </w:r>
      <w:r w:rsidRPr="00F62DBC">
        <w:rPr>
          <w:rFonts w:eastAsia="Calibri" w:cs="Times New Roman"/>
          <w:szCs w:val="22"/>
          <w:lang w:val="el-GR" w:eastAsia="en-US"/>
        </w:rPr>
        <w:t xml:space="preserve"> επισυνάπτοντας την απόφαση της περ. α με βάση την</w:t>
      </w:r>
    </w:p>
    <w:p w14:paraId="42201D31" w14:textId="77777777" w:rsidR="0096690C" w:rsidRDefault="00F62DBC" w:rsidP="0096690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οποία έχουν κριθεί τα συγκεκριμένα μέτρα αυτοκάθαρσης</w:t>
      </w:r>
      <w:r w:rsidR="0096690C">
        <w:rPr>
          <w:rFonts w:eastAsia="Calibri" w:cs="Times New Roman"/>
          <w:szCs w:val="22"/>
          <w:lang w:val="el-GR" w:eastAsia="en-US"/>
        </w:rPr>
        <w:t>.</w:t>
      </w:r>
      <w:r w:rsidR="00DF36C6" w:rsidRPr="00DF36C6">
        <w:rPr>
          <w:rFonts w:eastAsia="Calibri" w:cs="Times New Roman"/>
          <w:szCs w:val="22"/>
          <w:lang w:val="el-GR" w:eastAsia="en-US"/>
        </w:rPr>
        <w:t xml:space="preserve"> </w:t>
      </w:r>
      <w:r w:rsidR="0096690C" w:rsidRPr="0096690C">
        <w:rPr>
          <w:rFonts w:eastAsia="Calibri" w:cs="Times New Roman"/>
          <w:szCs w:val="22"/>
          <w:lang w:val="el-GR" w:eastAsia="en-US"/>
        </w:rPr>
        <w:t>Περαιτέρω</w:t>
      </w:r>
      <w:r w:rsidR="00AF26CB">
        <w:rPr>
          <w:rFonts w:eastAsia="Calibri" w:cs="Times New Roman"/>
          <w:szCs w:val="22"/>
          <w:lang w:val="el-GR" w:eastAsia="en-US"/>
        </w:rPr>
        <w:t>,</w:t>
      </w:r>
      <w:r w:rsidR="0096690C" w:rsidRPr="0096690C">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w:t>
      </w:r>
      <w:r w:rsidR="0096690C">
        <w:rPr>
          <w:rFonts w:eastAsia="Calibri" w:cs="Times New Roman"/>
          <w:szCs w:val="22"/>
          <w:lang w:val="el-GR" w:eastAsia="en-US"/>
        </w:rPr>
        <w:t xml:space="preserve">. </w:t>
      </w:r>
    </w:p>
    <w:p w14:paraId="650CB40B" w14:textId="77777777" w:rsid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γ. στην περίπτωση που τα μέτρα έχουν κριθεί ως μη επαρκή, </w:t>
      </w:r>
      <w:r w:rsidR="008910EA" w:rsidRPr="00F62DBC">
        <w:rPr>
          <w:rFonts w:eastAsia="Calibri" w:cs="Times New Roman"/>
          <w:szCs w:val="22"/>
          <w:lang w:val="el-GR" w:eastAsia="en-US"/>
        </w:rPr>
        <w:t>εάν</w:t>
      </w:r>
      <w:r w:rsidRPr="00F62DBC">
        <w:rPr>
          <w:rFonts w:eastAsia="Calibri" w:cs="Times New Roman"/>
          <w:szCs w:val="22"/>
          <w:lang w:val="el-GR" w:eastAsia="en-US"/>
        </w:rPr>
        <w:t xml:space="preserve"> έχει</w:t>
      </w:r>
      <w:r>
        <w:rPr>
          <w:rFonts w:eastAsia="Calibri" w:cs="Times New Roman"/>
          <w:szCs w:val="22"/>
          <w:lang w:val="el-GR" w:eastAsia="en-US"/>
        </w:rPr>
        <w:t xml:space="preserve"> λάβει πρόσθετα μέτρα αυτοκάθαρ</w:t>
      </w:r>
      <w:r w:rsidRPr="00F62DBC">
        <w:rPr>
          <w:rFonts w:eastAsia="Calibri" w:cs="Times New Roman"/>
          <w:szCs w:val="22"/>
          <w:lang w:val="el-GR" w:eastAsia="en-US"/>
        </w:rPr>
        <w:t>σης μετά την ημερομηνία που εκδόθηκε η απόφαση της περ. α και σε περίπτωση που ισχύει το ανωτέρω να προβεί σε ανάλυσή τους</w:t>
      </w:r>
      <w:r w:rsidR="00843DD1">
        <w:rPr>
          <w:rFonts w:eastAsia="Calibri" w:cs="Times New Roman"/>
          <w:szCs w:val="22"/>
          <w:lang w:val="el-GR" w:eastAsia="en-US"/>
        </w:rPr>
        <w:t>,</w:t>
      </w:r>
      <w:r w:rsidRPr="00F62DBC">
        <w:rPr>
          <w:rFonts w:eastAsia="Calibri" w:cs="Times New Roman"/>
          <w:szCs w:val="22"/>
          <w:lang w:val="el-GR" w:eastAsia="en-US"/>
        </w:rPr>
        <w:t xml:space="preserve"> αναγράφοντας υποχρεωτικά και την ημερομηνία κατά την οποία αυτά ελήφθησαν.</w:t>
      </w:r>
    </w:p>
    <w:p w14:paraId="336402A2" w14:textId="77777777" w:rsidR="0041076B" w:rsidRDefault="0041076B" w:rsidP="001C57FC">
      <w:pPr>
        <w:suppressAutoHyphens w:val="0"/>
        <w:spacing w:after="0" w:line="259" w:lineRule="auto"/>
        <w:rPr>
          <w:rFonts w:eastAsia="Calibri" w:cs="Times New Roman"/>
          <w:szCs w:val="22"/>
          <w:lang w:val="el-GR" w:eastAsia="en-US"/>
        </w:rPr>
      </w:pPr>
    </w:p>
    <w:p w14:paraId="1EC5C543" w14:textId="77777777" w:rsidR="0041076B" w:rsidRPr="001C57FC" w:rsidRDefault="0041076B" w:rsidP="001C57FC">
      <w:pPr>
        <w:suppressAutoHyphens w:val="0"/>
        <w:spacing w:after="0" w:line="259" w:lineRule="auto"/>
        <w:rPr>
          <w:rFonts w:eastAsia="Calibri" w:cs="Times New Roman"/>
          <w:szCs w:val="22"/>
          <w:lang w:val="el-GR" w:eastAsia="en-US"/>
        </w:rPr>
      </w:pPr>
      <w:r w:rsidRPr="000649DF">
        <w:rPr>
          <w:rFonts w:eastAsia="Calibri" w:cs="Times New Roman"/>
          <w:szCs w:val="22"/>
          <w:lang w:val="el-GR" w:eastAsia="en-US"/>
        </w:rPr>
        <w:t>Ειδικά στην περίπτωση που έχουν συμπεριληφθεί στα έγγραφα της σύμβασης</w:t>
      </w:r>
      <w:r w:rsidR="00DF2AD4" w:rsidRPr="000649DF">
        <w:rPr>
          <w:rFonts w:eastAsia="Calibri" w:cs="Times New Roman"/>
          <w:szCs w:val="22"/>
          <w:lang w:val="el-GR" w:eastAsia="en-US"/>
        </w:rPr>
        <w:t xml:space="preserve"> </w:t>
      </w:r>
      <w:r w:rsidRPr="000649DF">
        <w:rPr>
          <w:rFonts w:eastAsia="Calibri" w:cs="Times New Roman"/>
          <w:szCs w:val="22"/>
          <w:lang w:val="el-GR" w:eastAsia="en-US"/>
        </w:rPr>
        <w:t>δυνητικοί λόγοι αποκλεισμού</w:t>
      </w:r>
      <w:r w:rsidR="00DF2AD4" w:rsidRPr="00E207BE">
        <w:rPr>
          <w:rFonts w:eastAsia="Calibri" w:cs="Times New Roman"/>
          <w:szCs w:val="22"/>
          <w:lang w:val="el-GR" w:eastAsia="en-US"/>
        </w:rPr>
        <w:t>, για τους οποίους δεν έχουν προβλεφθεί πεδία δήλωσης πληροφοριών</w:t>
      </w:r>
      <w:r w:rsidR="00DF2AD4" w:rsidRPr="000649DF">
        <w:rPr>
          <w:rFonts w:eastAsia="Calibri" w:cs="Times New Roman"/>
          <w:szCs w:val="22"/>
          <w:lang w:val="el-GR" w:eastAsia="en-US"/>
        </w:rPr>
        <w:t xml:space="preserve"> στο Ευρωπαϊκό Ενιαίο Έγγραφο Σύμβασης (ΕΕΕΣ), σχετικά με </w:t>
      </w:r>
      <w:r w:rsidR="00F45EB1" w:rsidRPr="000649DF">
        <w:rPr>
          <w:rFonts w:eastAsia="Calibri" w:cs="Times New Roman"/>
          <w:szCs w:val="22"/>
          <w:lang w:val="el-GR" w:eastAsia="en-US"/>
        </w:rPr>
        <w:t xml:space="preserve">την λήψη, εκ μέρους των οικονομικών φορέων, </w:t>
      </w:r>
      <w:r w:rsidR="00EA0B5E" w:rsidRPr="000649DF">
        <w:rPr>
          <w:rFonts w:eastAsia="Calibri" w:cs="Times New Roman"/>
          <w:szCs w:val="22"/>
          <w:lang w:val="el-GR" w:eastAsia="en-US"/>
        </w:rPr>
        <w:t>επανορθωτικών</w:t>
      </w:r>
      <w:r w:rsidR="00F45EB1" w:rsidRPr="000649DF">
        <w:rPr>
          <w:rFonts w:eastAsia="Calibri" w:cs="Times New Roman"/>
          <w:szCs w:val="22"/>
          <w:lang w:val="el-GR" w:eastAsia="en-US"/>
        </w:rPr>
        <w:t xml:space="preserve"> μέτρων</w:t>
      </w:r>
      <w:r w:rsidR="00DF2AD4" w:rsidRPr="000649DF">
        <w:rPr>
          <w:rFonts w:eastAsia="Calibri" w:cs="Times New Roman"/>
          <w:szCs w:val="22"/>
          <w:lang w:val="el-GR" w:eastAsia="en-US"/>
        </w:rPr>
        <w:t xml:space="preserve">, αυτά θα </w:t>
      </w:r>
      <w:r w:rsidR="00600975" w:rsidRPr="000649DF">
        <w:rPr>
          <w:rFonts w:eastAsia="Calibri" w:cs="Times New Roman"/>
          <w:szCs w:val="22"/>
          <w:lang w:val="el-GR" w:eastAsia="en-US"/>
        </w:rPr>
        <w:t>δηλώνονται (αναφέρονται) στην συμπληρωματική υπεύθυνη δήλωση</w:t>
      </w:r>
      <w:r w:rsidR="00F45EB1" w:rsidRPr="000649DF">
        <w:rPr>
          <w:rFonts w:eastAsia="Calibri" w:cs="Times New Roman"/>
          <w:szCs w:val="22"/>
          <w:lang w:val="el-GR" w:eastAsia="en-US"/>
        </w:rPr>
        <w:t xml:space="preserve"> της </w:t>
      </w:r>
      <w:r w:rsidR="00F45EB1" w:rsidRPr="000649DF">
        <w:rPr>
          <w:lang w:val="el-GR"/>
        </w:rPr>
        <w:t>παρ. 9,</w:t>
      </w:r>
      <w:r w:rsidR="00F45EB1" w:rsidRPr="000649DF">
        <w:rPr>
          <w:rFonts w:eastAsia="Calibri" w:cs="Times New Roman"/>
          <w:szCs w:val="22"/>
          <w:lang w:val="el-GR" w:eastAsia="en-US"/>
        </w:rPr>
        <w:t xml:space="preserve"> του ά</w:t>
      </w:r>
      <w:r w:rsidR="00F45EB1" w:rsidRPr="000649DF">
        <w:rPr>
          <w:lang w:val="el-GR"/>
        </w:rPr>
        <w:t>ρθρου 79 του ν. 4412/2016.</w:t>
      </w:r>
    </w:p>
    <w:p w14:paraId="242D6EF6" w14:textId="77777777" w:rsidR="001C57FC" w:rsidRPr="001C57FC" w:rsidRDefault="001C57FC" w:rsidP="00E14C02">
      <w:pPr>
        <w:suppressAutoHyphens w:val="0"/>
        <w:spacing w:after="160" w:line="259" w:lineRule="auto"/>
        <w:rPr>
          <w:rFonts w:eastAsia="Calibri" w:cs="Times New Roman"/>
          <w:szCs w:val="22"/>
          <w:lang w:val="el-GR" w:eastAsia="en-US"/>
        </w:rPr>
      </w:pPr>
    </w:p>
    <w:p w14:paraId="7E06A21D" w14:textId="77777777" w:rsidR="003929DA" w:rsidRPr="00C513BF" w:rsidRDefault="003929DA" w:rsidP="00C513BF">
      <w:pPr>
        <w:pStyle w:val="4"/>
        <w:ind w:left="567" w:hanging="567"/>
        <w:rPr>
          <w:lang w:val="el-GR"/>
        </w:rPr>
      </w:pPr>
      <w:bookmarkStart w:id="116" w:name="_Toc236748193"/>
      <w:bookmarkEnd w:id="114"/>
      <w:r w:rsidRPr="00C513BF">
        <w:rPr>
          <w:lang w:val="el-GR"/>
        </w:rPr>
        <w:t>2.2.9.2</w:t>
      </w:r>
      <w:r w:rsidRPr="00C513BF">
        <w:rPr>
          <w:lang w:val="el-GR"/>
        </w:rPr>
        <w:tab/>
        <w:t>Αποδεικτικά μέσα</w:t>
      </w:r>
      <w:bookmarkEnd w:id="116"/>
      <w:r>
        <w:rPr>
          <w:lang w:val="el-GR"/>
        </w:rPr>
        <w:t xml:space="preserve"> </w:t>
      </w:r>
    </w:p>
    <w:p w14:paraId="5F862F10" w14:textId="77777777" w:rsidR="00AE0015" w:rsidRDefault="003929DA">
      <w:pPr>
        <w:rPr>
          <w:bCs/>
          <w:lang w:val="el-GR"/>
        </w:rPr>
      </w:pPr>
      <w:r>
        <w:rPr>
          <w:b/>
          <w:bCs/>
          <w:lang w:val="el-GR"/>
        </w:rPr>
        <w:t>Α.</w:t>
      </w:r>
      <w:r>
        <w:rPr>
          <w:bCs/>
          <w:lang w:val="el-GR"/>
        </w:rPr>
        <w:t xml:space="preserve"> </w:t>
      </w:r>
      <w:r w:rsidR="007F65D6" w:rsidRPr="007F65D6">
        <w:rPr>
          <w:bCs/>
          <w:lang w:val="el-GR"/>
        </w:rPr>
        <w:t xml:space="preserve">Για την απόδειξη της μη συνδρομής λόγων αποκλεισμού κατ’ άρθρο </w:t>
      </w:r>
      <w:r w:rsidR="007F65D6" w:rsidRPr="008910EA">
        <w:rPr>
          <w:bCs/>
          <w:lang w:val="el-GR"/>
        </w:rPr>
        <w:t>2.2.3 και</w:t>
      </w:r>
      <w:r w:rsidR="007F65D6" w:rsidRPr="007F65D6">
        <w:rPr>
          <w:bCs/>
          <w:lang w:val="el-GR"/>
        </w:rPr>
        <w:t xml:space="preserve"> της πλήρωσης των κριτηρίων ποιοτικής επιλογής κατά </w:t>
      </w:r>
      <w:r w:rsidR="007D6C77">
        <w:rPr>
          <w:bCs/>
          <w:lang w:val="el-GR"/>
        </w:rPr>
        <w:t>τις παραγράφους</w:t>
      </w:r>
      <w:r w:rsidR="007F65D6" w:rsidRPr="007F65D6">
        <w:rPr>
          <w:bCs/>
          <w:lang w:val="el-GR"/>
        </w:rPr>
        <w:t xml:space="preserve"> 2.2.4, 2.2.5, 2.2.6 και 2.2.7, οι οικονομικοί φορείς προσκομίζουν τα δικαιολογητικά του παρόντος. Η προσκόμιση των </w:t>
      </w:r>
      <w:r w:rsidR="002D492F">
        <w:rPr>
          <w:bCs/>
          <w:lang w:val="el-GR"/>
        </w:rPr>
        <w:t xml:space="preserve">εν λόγω </w:t>
      </w:r>
      <w:r w:rsidR="007F65D6" w:rsidRPr="007F65D6">
        <w:rPr>
          <w:bCs/>
          <w:lang w:val="el-GR"/>
        </w:rPr>
        <w:t>δικαιολογητικών γίνεται κατά τα οριζόμενα στο άρθρο 3.2 από τον προσωρινό ανάδοχο.</w:t>
      </w:r>
      <w:r w:rsidR="00493234" w:rsidRPr="00C53CD7">
        <w:rPr>
          <w:lang w:val="el-GR"/>
        </w:rPr>
        <w:t xml:space="preserve"> </w:t>
      </w:r>
      <w:r w:rsidR="00493234" w:rsidRPr="00493234">
        <w:rPr>
          <w:bCs/>
          <w:lang w:val="el-GR"/>
        </w:rPr>
        <w:t xml:space="preserve">Η αναθέτουσα αρχή μπορεί να ζητεί από προσφέροντες, σε οποιοδήποτε χρονικό </w:t>
      </w:r>
      <w:r w:rsidR="00493234" w:rsidRPr="00493234">
        <w:rPr>
          <w:bCs/>
          <w:lang w:val="el-GR"/>
        </w:rPr>
        <w:lastRenderedPageBreak/>
        <w:t>σημείο κατά τη διάρκεια της διαδικασίας, να υποβάλουν όλα ή ορισμένα δικαιολογητικά, όταν αυτό απαιτείται για την ορθή διεξαγωγή της διαδικασίας.</w:t>
      </w:r>
      <w:r w:rsidR="00AE0015">
        <w:rPr>
          <w:bCs/>
          <w:lang w:val="el-GR"/>
        </w:rPr>
        <w:t xml:space="preserve"> </w:t>
      </w:r>
    </w:p>
    <w:p w14:paraId="39C874D2" w14:textId="77777777" w:rsidR="003929DA" w:rsidRDefault="003929DA">
      <w:pPr>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w:t>
      </w:r>
      <w:r w:rsidR="00C53CD7">
        <w:rPr>
          <w:bCs/>
          <w:lang w:val="el-GR"/>
        </w:rPr>
        <w:t xml:space="preserve"> </w:t>
      </w:r>
      <w:r>
        <w:rPr>
          <w:bCs/>
          <w:lang w:val="el-GR"/>
        </w:rPr>
        <w:t>στο Ευρωπαϊκό Ενιαίο Έγγραφο Σύμβασης (ΕΕΕΣ</w:t>
      </w:r>
      <w:r w:rsidRPr="003A7D22">
        <w:rPr>
          <w:bCs/>
          <w:lang w:val="el-GR"/>
        </w:rPr>
        <w:t xml:space="preserve">), </w:t>
      </w:r>
      <w:r w:rsidRPr="006430D7">
        <w:rPr>
          <w:bCs/>
          <w:lang w:val="el-GR"/>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lang w:val="el-GR"/>
        </w:rPr>
        <w:t xml:space="preserve"> </w:t>
      </w:r>
    </w:p>
    <w:p w14:paraId="5A36675E" w14:textId="77777777" w:rsidR="003929DA" w:rsidRDefault="003929DA">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74285B22" w14:textId="77777777" w:rsidR="00611572" w:rsidRDefault="003929DA">
      <w:pPr>
        <w:rPr>
          <w:bCs/>
          <w:lang w:val="el-GR"/>
        </w:rPr>
      </w:pPr>
      <w:r>
        <w:rPr>
          <w:bCs/>
          <w:lang w:val="el-GR"/>
        </w:rPr>
        <w:t xml:space="preserve">Τα δικαιολογητικά του παρόντος υποβάλλονται </w:t>
      </w:r>
      <w:r w:rsidR="000040FD">
        <w:rPr>
          <w:bCs/>
          <w:lang w:val="el-GR"/>
        </w:rPr>
        <w:t xml:space="preserve">και γίνονται αποδεκτά </w:t>
      </w:r>
      <w:r>
        <w:rPr>
          <w:bCs/>
          <w:lang w:val="el-GR"/>
        </w:rPr>
        <w:t xml:space="preserve">σύμφωνα </w:t>
      </w:r>
      <w:r w:rsidR="000040FD">
        <w:rPr>
          <w:bCs/>
          <w:lang w:val="el-GR"/>
        </w:rPr>
        <w:t>με την παρ</w:t>
      </w:r>
      <w:r w:rsidR="00611572">
        <w:rPr>
          <w:bCs/>
          <w:lang w:val="el-GR"/>
        </w:rPr>
        <w:t>άγραφο</w:t>
      </w:r>
      <w:r w:rsidR="000040FD">
        <w:rPr>
          <w:bCs/>
          <w:lang w:val="el-GR"/>
        </w:rPr>
        <w:t xml:space="preserve"> 2.4.2.5. </w:t>
      </w:r>
      <w:r w:rsidR="00CB74CD">
        <w:rPr>
          <w:bCs/>
          <w:lang w:val="el-GR"/>
        </w:rPr>
        <w:t>και 3.2 της παρούσας.</w:t>
      </w:r>
    </w:p>
    <w:p w14:paraId="4B3D2D53" w14:textId="77777777" w:rsidR="00032BAF" w:rsidRDefault="003929DA">
      <w:pPr>
        <w:rPr>
          <w:lang w:val="el-GR"/>
        </w:rPr>
      </w:pPr>
      <w:r>
        <w:rPr>
          <w:lang w:val="el-GR"/>
        </w:rPr>
        <w:t>Τα αποδεικτικά έγγραφα συντάσσονται στην ελληνική γλώσσα ή συνοδεύονται από επίσημη μετάφρασή τους στην ελληνική γλώσσα</w:t>
      </w:r>
      <w:r w:rsidR="001365BB">
        <w:rPr>
          <w:lang w:val="el-GR"/>
        </w:rPr>
        <w:t xml:space="preserve"> σύμφωνα με την παράγραφο 2.1.4</w:t>
      </w:r>
      <w:r>
        <w:rPr>
          <w:lang w:val="el-GR"/>
        </w:rPr>
        <w:t xml:space="preserve">. </w:t>
      </w:r>
    </w:p>
    <w:p w14:paraId="05009A4E" w14:textId="77777777" w:rsidR="00CE29B5" w:rsidRDefault="003929DA">
      <w:pPr>
        <w:rPr>
          <w:lang w:val="el-GR"/>
        </w:rPr>
      </w:pPr>
      <w:r>
        <w:rPr>
          <w:b/>
          <w:bCs/>
          <w:lang w:val="el-GR"/>
        </w:rPr>
        <w:t>Β.</w:t>
      </w:r>
      <w:r>
        <w:rPr>
          <w:lang w:val="el-GR"/>
        </w:rPr>
        <w:t xml:space="preserve"> </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Pr="000649DF">
        <w:rPr>
          <w:lang w:val="el-GR"/>
        </w:rPr>
        <w:t>.</w:t>
      </w:r>
      <w:r w:rsidR="00AD4457">
        <w:rPr>
          <w:lang w:val="el-GR"/>
        </w:rPr>
        <w:t xml:space="preserve"> </w:t>
      </w:r>
      <w:bookmarkStart w:id="117" w:name="_Hlk211257064"/>
    </w:p>
    <w:p w14:paraId="032C4AF3" w14:textId="77777777" w:rsidR="003929DA" w:rsidRDefault="00ED19BA">
      <w:pPr>
        <w:rPr>
          <w:strike/>
          <w:color w:val="000000"/>
          <w:lang w:val="el-GR"/>
        </w:rPr>
      </w:pPr>
      <w:r>
        <w:rPr>
          <w:color w:val="000000"/>
          <w:lang w:val="el-GR"/>
        </w:rPr>
        <w:t>Τα αποδεικτικά μέσα που γίνονται αποδεκτά κατά την παρ. 12 του άρθρου 80 του Ν. 4412/2016 θεωρείται ότι ισχύουν και κατά τον χρόνο υπογραφής του Ευρωπαϊκού Ενιαίου Έγγραφου Σύμβασης (Ε.Ε.Ε.Σ.) του άρθρου 79, εκτός αν 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αποδείξει ότι τα αναφερόμενα σε αυτά δεν ίσχυαν κατά τον χρόνο υπογραφής του Ε.Ε.Ε.Σ</w:t>
      </w:r>
      <w:bookmarkEnd w:id="117"/>
      <w:r>
        <w:rPr>
          <w:color w:val="000000"/>
          <w:lang w:val="el-GR"/>
        </w:rPr>
        <w:t xml:space="preserve">.. </w:t>
      </w:r>
    </w:p>
    <w:p w14:paraId="554410FC" w14:textId="77777777" w:rsidR="003929DA" w:rsidRDefault="003929DA">
      <w:pPr>
        <w:rPr>
          <w:color w:val="000000"/>
          <w:lang w:val="el-GR"/>
        </w:rPr>
      </w:pPr>
      <w:r>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color w:val="000000"/>
          <w:lang w:val="el-GR"/>
        </w:rPr>
        <w:t>επιγραμμικού</w:t>
      </w:r>
      <w:proofErr w:type="spellEnd"/>
      <w:r>
        <w:rPr>
          <w:color w:val="000000"/>
          <w:lang w:val="el-GR"/>
        </w:rPr>
        <w:t xml:space="preserve"> αποθετηρίου πιστοποιητικών (</w:t>
      </w:r>
      <w:r>
        <w:rPr>
          <w:color w:val="000000"/>
          <w:lang w:val="en-US"/>
        </w:rPr>
        <w:t>e</w:t>
      </w:r>
      <w:r>
        <w:rPr>
          <w:color w:val="000000"/>
          <w:lang w:val="el-GR"/>
        </w:rPr>
        <w:t>-</w:t>
      </w:r>
      <w:r>
        <w:rPr>
          <w:color w:val="000000"/>
          <w:lang w:val="en-US"/>
        </w:rPr>
        <w:t>Certis</w:t>
      </w:r>
      <w:r>
        <w:rPr>
          <w:color w:val="000000"/>
          <w:lang w:val="el-GR"/>
        </w:rPr>
        <w:t>) του άρθρου 81 του ν. 4412/2016.</w:t>
      </w:r>
    </w:p>
    <w:p w14:paraId="2F4C830B" w14:textId="77777777" w:rsidR="003929DA" w:rsidRPr="00BD65F6" w:rsidRDefault="003929DA">
      <w:pPr>
        <w:rPr>
          <w:lang w:val="el-GR"/>
        </w:rPr>
      </w:pPr>
      <w:r>
        <w:rPr>
          <w:color w:val="000000"/>
          <w:lang w:val="el-GR"/>
        </w:rPr>
        <w:t>Ειδικότερα οι οικονομικοί φορείς προσκομίζουν:</w:t>
      </w:r>
    </w:p>
    <w:p w14:paraId="254C1244" w14:textId="77777777" w:rsidR="003929DA" w:rsidRDefault="003929DA">
      <w:pPr>
        <w:rPr>
          <w:lang w:val="el-GR"/>
        </w:rPr>
      </w:pPr>
      <w:r>
        <w:rPr>
          <w:b/>
          <w:bCs/>
          <w:lang w:val="el-GR"/>
        </w:rPr>
        <w:t>α)</w:t>
      </w:r>
      <w:r>
        <w:rPr>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w:t>
      </w:r>
      <w:r w:rsidR="001E006D">
        <w:rPr>
          <w:lang w:val="el-GR"/>
        </w:rPr>
        <w:t>ο</w:t>
      </w:r>
      <w:r>
        <w:rPr>
          <w:lang w:val="el-GR"/>
        </w:rPr>
        <w:t>λή του.</w:t>
      </w:r>
    </w:p>
    <w:p w14:paraId="7265894D" w14:textId="77777777" w:rsidR="003929DA" w:rsidRDefault="003929DA">
      <w:pPr>
        <w:rPr>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3C513D91" w14:textId="77777777" w:rsidR="003C18C0" w:rsidRDefault="005462C1" w:rsidP="003C18C0">
      <w:pPr>
        <w:rPr>
          <w:color w:val="000000"/>
          <w:lang w:val="el-GR"/>
        </w:rPr>
      </w:pPr>
      <w:bookmarkStart w:id="118" w:name="_Hlk211257253"/>
      <w:r>
        <w:rPr>
          <w:color w:val="000000"/>
          <w:lang w:val="el-GR"/>
        </w:rPr>
        <w:t xml:space="preserve">Ειδικά ως προς τα αδικήματα της δωροδοκίας, κατ’ εφαρμογή των άρθρων 134 και 135 του ν. 5090/2024, για τα οποία προβλέπεται ποινική ευθύνη του νομικού προσώπου, επισημαίνεται ότι, ως προς τα εγκατεστημένα στην </w:t>
      </w:r>
      <w:r>
        <w:rPr>
          <w:color w:val="000000"/>
          <w:lang w:val="el-GR"/>
        </w:rPr>
        <w:lastRenderedPageBreak/>
        <w:t>Ελλάδα νομικά πρόσωπα και οντότητες και έως την έκδοση και τήρηση οικείου ποινικού μητρώου, επαρκή απόδειξη ότι τα νομικά αυτά πρόσωπα/οντότητες δεν έχουν καταδικαστεί αμετάκλητα για κανένα από τα αδικήματα δωροδοκίας του άρθρου 73 παρ. 1, αποτελεί</w:t>
      </w:r>
      <w:r w:rsidR="003C18C0">
        <w:rPr>
          <w:color w:val="000000"/>
          <w:lang w:val="el-GR"/>
        </w:rPr>
        <w:t xml:space="preserve"> ένορκη βεβαίωση</w:t>
      </w:r>
      <w:r w:rsidR="00922451">
        <w:rPr>
          <w:b/>
          <w:bCs/>
          <w:color w:val="000000"/>
          <w:lang w:val="el-GR"/>
        </w:rPr>
        <w:t xml:space="preserve"> </w:t>
      </w:r>
      <w:r w:rsidR="003C18C0">
        <w:rPr>
          <w:color w:val="000000"/>
          <w:lang w:val="el-GR"/>
        </w:rPr>
        <w:t xml:space="preserve">του, ανά περίπτωση, νόμιμου εκπροσώπου του νομικού προσώπου/ οντότητας. </w:t>
      </w:r>
    </w:p>
    <w:p w14:paraId="13B3C16A" w14:textId="77777777" w:rsidR="005462C1" w:rsidRPr="005462C1" w:rsidRDefault="003C18C0" w:rsidP="003C18C0">
      <w:pPr>
        <w:rPr>
          <w:color w:val="EE0000"/>
          <w:lang w:val="el-GR"/>
        </w:rPr>
      </w:pPr>
      <w:r>
        <w:rPr>
          <w:color w:val="000000"/>
          <w:lang w:val="el-GR"/>
        </w:rPr>
        <w:t>Στην εν λόγω ένορκη βεβαίωση</w:t>
      </w:r>
      <w:r w:rsidR="003321FC" w:rsidRPr="003321FC">
        <w:rPr>
          <w:color w:val="000000"/>
          <w:lang w:val="el-GR"/>
        </w:rPr>
        <w:t xml:space="preserve"> </w:t>
      </w:r>
      <w:r>
        <w:rPr>
          <w:color w:val="000000"/>
          <w:lang w:val="el-GR"/>
        </w:rPr>
        <w:t>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134-135 του ν. 5090/2024.</w:t>
      </w:r>
      <w:r w:rsidR="005462C1" w:rsidRPr="005462C1">
        <w:rPr>
          <w:color w:val="EE0000"/>
          <w:lang w:val="el-GR"/>
        </w:rPr>
        <w:t xml:space="preserve"> </w:t>
      </w:r>
    </w:p>
    <w:bookmarkEnd w:id="118"/>
    <w:p w14:paraId="720FBBE6" w14:textId="77777777" w:rsidR="003929DA" w:rsidRPr="00B55565" w:rsidRDefault="003929DA">
      <w:pPr>
        <w:rPr>
          <w:lang w:val="el-GR"/>
        </w:rPr>
      </w:pPr>
      <w:r>
        <w:rPr>
          <w:b/>
          <w:bCs/>
          <w:lang w:val="el-GR"/>
        </w:rPr>
        <w:t>β)</w:t>
      </w:r>
      <w:r>
        <w:rPr>
          <w:lang w:val="el-GR"/>
        </w:rPr>
        <w:t xml:space="preserve"> για την παράγραφο  2.2.3.2 πιστοποιητικό που εκδίδεται από την αρμόδια αρχή του οικείου κράτους - μέλους ή χώρας, που  είναι εν ισχύ κατά το</w:t>
      </w:r>
      <w:r w:rsidR="00007CCA">
        <w:rPr>
          <w:lang w:val="el-GR"/>
        </w:rPr>
        <w:t>ν</w:t>
      </w:r>
      <w:r>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Pr>
          <w:rStyle w:val="WW-0"/>
          <w:lang w:val="el-GR"/>
        </w:rPr>
        <w:t>.</w:t>
      </w:r>
    </w:p>
    <w:p w14:paraId="60A84FD4"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340B59CC" w14:textId="77777777" w:rsidR="004165DD" w:rsidRDefault="00C41D3C" w:rsidP="004165DD">
      <w:pPr>
        <w:rPr>
          <w:color w:val="000000"/>
          <w:lang w:val="el-GR"/>
        </w:rPr>
      </w:pPr>
      <w:proofErr w:type="spellStart"/>
      <w:r>
        <w:rPr>
          <w:b/>
          <w:bCs/>
          <w:color w:val="000000"/>
          <w:lang w:val="en-US"/>
        </w:rPr>
        <w:t>i</w:t>
      </w:r>
      <w:proofErr w:type="spellEnd"/>
      <w:r w:rsidR="003929DA">
        <w:rPr>
          <w:b/>
          <w:bCs/>
          <w:color w:val="000000"/>
          <w:lang w:val="el-GR"/>
        </w:rPr>
        <w:t xml:space="preserve">) </w:t>
      </w:r>
      <w:r w:rsidR="003929DA">
        <w:rPr>
          <w:color w:val="000000"/>
          <w:lang w:val="el-GR"/>
        </w:rPr>
        <w:t xml:space="preserve">Για την απόδειξη της εκπλήρωσης των φορολογικών υποχρεώσεων της παραγράφου 2.2.3.2 περίπτωση </w:t>
      </w:r>
      <w:r w:rsidR="007C0468">
        <w:rPr>
          <w:color w:val="000000"/>
          <w:lang w:val="el-GR"/>
        </w:rPr>
        <w:t>(</w:t>
      </w:r>
      <w:r w:rsidR="003929DA">
        <w:rPr>
          <w:color w:val="000000"/>
          <w:lang w:val="el-GR"/>
        </w:rPr>
        <w:t>α</w:t>
      </w:r>
      <w:r w:rsidR="007C0468">
        <w:rPr>
          <w:color w:val="000000"/>
          <w:lang w:val="el-GR"/>
        </w:rPr>
        <w:t>)</w:t>
      </w:r>
      <w:r w:rsidR="003929DA">
        <w:rPr>
          <w:color w:val="000000"/>
          <w:lang w:val="el-GR"/>
        </w:rPr>
        <w:t xml:space="preserve"> </w:t>
      </w:r>
      <w:r w:rsidR="004165DD">
        <w:rPr>
          <w:color w:val="000000"/>
          <w:lang w:val="el-GR"/>
        </w:rPr>
        <w:t xml:space="preserve">αποδεικτικό ενημερότητας </w:t>
      </w:r>
      <w:r w:rsidR="003929DA">
        <w:rPr>
          <w:color w:val="000000"/>
          <w:lang w:val="el-GR"/>
        </w:rPr>
        <w:t>εκδιδόμενο από την Α.Α.Δ.Ε</w:t>
      </w:r>
      <w:r w:rsidR="003321FC" w:rsidRPr="003321FC">
        <w:rPr>
          <w:color w:val="000000"/>
          <w:lang w:val="el-GR"/>
        </w:rPr>
        <w:t xml:space="preserve"> </w:t>
      </w:r>
      <w:r w:rsidR="003321FC">
        <w:rPr>
          <w:color w:val="000000"/>
          <w:lang w:val="el-GR"/>
        </w:rPr>
        <w:t xml:space="preserve">η βεβαίωση οφειλής </w:t>
      </w:r>
      <w:r w:rsidR="003321FC" w:rsidRPr="003321FC">
        <w:rPr>
          <w:color w:val="000000"/>
          <w:lang w:val="el-GR"/>
        </w:rPr>
        <w:t>από την ΑΑΔΕ</w:t>
      </w:r>
      <w:r w:rsidR="003321FC">
        <w:rPr>
          <w:color w:val="000000"/>
          <w:lang w:val="el-GR"/>
        </w:rPr>
        <w:t xml:space="preserve"> </w:t>
      </w:r>
      <w:bookmarkStart w:id="119" w:name="_Hlk215579044"/>
      <w:r w:rsidR="003321FC">
        <w:rPr>
          <w:color w:val="000000"/>
          <w:lang w:val="el-GR"/>
        </w:rPr>
        <w:t>μέχρι 1,000,00€</w:t>
      </w:r>
      <w:r w:rsidR="004165DD" w:rsidRPr="00BD65F6">
        <w:rPr>
          <w:color w:val="000000"/>
          <w:lang w:val="el-GR"/>
        </w:rPr>
        <w:t xml:space="preserve"> </w:t>
      </w:r>
    </w:p>
    <w:bookmarkEnd w:id="119"/>
    <w:p w14:paraId="3280C286" w14:textId="6706E6B5" w:rsidR="003929DA" w:rsidRPr="0045799E" w:rsidRDefault="00032BAF">
      <w:pPr>
        <w:rPr>
          <w:bCs/>
          <w:i/>
          <w:color w:val="5B9BD5"/>
          <w:lang w:val="el-GR"/>
        </w:rPr>
      </w:pPr>
      <w:r>
        <w:rPr>
          <w:b/>
          <w:bCs/>
          <w:color w:val="000000"/>
          <w:lang w:val="en-US"/>
        </w:rPr>
        <w:t>ii</w:t>
      </w:r>
      <w:r w:rsidR="003929DA">
        <w:rPr>
          <w:b/>
          <w:bCs/>
          <w:color w:val="000000"/>
          <w:lang w:val="el-GR"/>
        </w:rPr>
        <w:t xml:space="preserve">) </w:t>
      </w:r>
      <w:r w:rsidR="003929DA">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Pr>
          <w:color w:val="000000"/>
          <w:lang w:val="en-US"/>
        </w:rPr>
        <w:t>e</w:t>
      </w:r>
      <w:r w:rsidR="003929DA">
        <w:rPr>
          <w:color w:val="000000"/>
          <w:lang w:val="el-GR"/>
        </w:rPr>
        <w:t>-ΕΦΚΑ</w:t>
      </w:r>
      <w:r w:rsidR="00493F64">
        <w:rPr>
          <w:color w:val="000000"/>
          <w:lang w:val="el-GR"/>
        </w:rPr>
        <w:t xml:space="preserve"> ή </w:t>
      </w:r>
      <w:r w:rsidR="00493F64" w:rsidRPr="00493F64">
        <w:rPr>
          <w:color w:val="000000"/>
          <w:lang w:val="el-GR"/>
        </w:rPr>
        <w:t>βεβαίωση οφειλής από τον ΕΦΚΑ</w:t>
      </w:r>
      <w:r w:rsidR="00493F64">
        <w:rPr>
          <w:color w:val="000000"/>
          <w:lang w:val="el-GR"/>
        </w:rPr>
        <w:t xml:space="preserve"> </w:t>
      </w:r>
      <w:r w:rsidR="00493F64" w:rsidRPr="00493F64">
        <w:rPr>
          <w:color w:val="000000"/>
          <w:lang w:val="el-GR"/>
        </w:rPr>
        <w:t>μέχρι 1,000,00€</w:t>
      </w:r>
      <w:r w:rsidR="0045799E" w:rsidRPr="0045799E">
        <w:rPr>
          <w:color w:val="000000"/>
          <w:lang w:val="el-GR"/>
        </w:rPr>
        <w:t xml:space="preserve">.  </w:t>
      </w:r>
      <w:r w:rsidR="0045799E" w:rsidRPr="00CD5931">
        <w:rPr>
          <w:color w:val="000000"/>
          <w:lang w:val="el-GR"/>
        </w:rPr>
        <w:t>Επιπλέον οι οικονομικοί φορείς υποβάλλουν υπεύθυνη δήλωση στην οποία θα αναφέρει τους οργανισμούς κοινωνικής ασφάλισης (αφορά Οργανισμούς κύριας και επικουρικής ασφάλισης) στους οποίους οφείλει να καταβάλει εισφορές].</w:t>
      </w:r>
    </w:p>
    <w:p w14:paraId="10B3593D" w14:textId="77777777" w:rsidR="003929DA" w:rsidRDefault="00032BAF">
      <w:pPr>
        <w:rPr>
          <w:b/>
          <w:bCs/>
          <w:color w:val="000000"/>
          <w:lang w:val="el-GR"/>
        </w:rPr>
      </w:pPr>
      <w:r>
        <w:rPr>
          <w:b/>
          <w:bCs/>
          <w:color w:val="000000"/>
          <w:lang w:val="en-US"/>
        </w:rPr>
        <w:t>iii</w:t>
      </w:r>
      <w:r w:rsidR="003929DA">
        <w:rPr>
          <w:b/>
          <w:bCs/>
          <w:color w:val="000000"/>
          <w:lang w:val="el-GR"/>
        </w:rPr>
        <w:t xml:space="preserve">) </w:t>
      </w:r>
      <w:r w:rsidR="003929DA" w:rsidRPr="00390D33">
        <w:rPr>
          <w:color w:val="000000"/>
          <w:lang w:val="el-GR"/>
        </w:rPr>
        <w:t xml:space="preserve">Για </w:t>
      </w:r>
      <w:r w:rsidR="006B63B2" w:rsidRPr="00390D33">
        <w:rPr>
          <w:color w:val="000000"/>
          <w:lang w:val="el-GR"/>
        </w:rPr>
        <w:t>την παράγραφο</w:t>
      </w:r>
      <w:r w:rsidR="003929DA" w:rsidRPr="00390D33">
        <w:rPr>
          <w:color w:val="000000"/>
          <w:lang w:val="el-GR"/>
        </w:rPr>
        <w:t xml:space="preserve"> 2.2.3.2 περίπτωση α’,</w:t>
      </w:r>
      <w:r w:rsidR="003929DA">
        <w:rPr>
          <w:color w:val="000000"/>
          <w:lang w:val="el-GR"/>
        </w:rPr>
        <w:t xml:space="preserve">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73225F" w14:textId="77777777" w:rsidR="003929DA" w:rsidRDefault="003929DA">
      <w:pPr>
        <w:rPr>
          <w:color w:val="000000"/>
          <w:lang w:val="el-GR"/>
        </w:rPr>
      </w:pPr>
      <w:r>
        <w:rPr>
          <w:b/>
          <w:bCs/>
          <w:color w:val="000000"/>
          <w:lang w:val="el-GR"/>
        </w:rPr>
        <w:t>γ)</w:t>
      </w:r>
      <w:r>
        <w:rPr>
          <w:color w:val="000000"/>
          <w:lang w:val="el-GR"/>
        </w:rPr>
        <w:t xml:space="preserve"> για την παράγραφο 2.2.3.4 περίπτωση β΄ πιστοποιητικό που εκδίδεται από την αρμόδια αρχή του οικείου κράτους - μέλους ή χώρας, </w:t>
      </w:r>
      <w:r w:rsidR="00007CCA">
        <w:rPr>
          <w:color w:val="000000"/>
          <w:lang w:val="el-GR"/>
        </w:rPr>
        <w:t xml:space="preserve">το οποίο  </w:t>
      </w:r>
      <w:r>
        <w:rPr>
          <w:color w:val="000000"/>
          <w:lang w:val="el-GR"/>
        </w:rPr>
        <w:t xml:space="preserve"> έχει εκδοθεί έως τρεις (3) μήνες πριν από την υποβολή του. </w:t>
      </w:r>
    </w:p>
    <w:p w14:paraId="1AFA6C9B"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142544D6" w14:textId="77777777" w:rsidR="003929DA" w:rsidRDefault="00F0704B">
      <w:pPr>
        <w:rPr>
          <w:b/>
          <w:lang w:val="el-GR"/>
        </w:rPr>
      </w:pPr>
      <w:bookmarkStart w:id="120" w:name="_Hlk69240569"/>
      <w:proofErr w:type="spellStart"/>
      <w:r>
        <w:rPr>
          <w:b/>
          <w:bCs/>
          <w:lang w:val="en-US"/>
        </w:rPr>
        <w:t>i</w:t>
      </w:r>
      <w:proofErr w:type="spellEnd"/>
      <w:r w:rsidR="003929DA" w:rsidRPr="00BD65F6">
        <w:rPr>
          <w:b/>
          <w:bCs/>
          <w:lang w:val="el-GR"/>
        </w:rPr>
        <w:t>)</w:t>
      </w:r>
      <w:r w:rsidR="00493234">
        <w:rPr>
          <w:bCs/>
          <w:lang w:val="el-GR"/>
        </w:rPr>
        <w:t xml:space="preserve"> </w:t>
      </w:r>
      <w:r w:rsidR="003929DA">
        <w:rPr>
          <w:bCs/>
          <w:lang w:val="el-GR"/>
        </w:rPr>
        <w:t>Ενιαίο Πιστοποιητικό Δικαστικής Φερεγγυότητας</w:t>
      </w:r>
      <w:bookmarkEnd w:id="120"/>
      <w:r w:rsidR="003929DA">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bookmarkStart w:id="121" w:name="_Hlk211257865"/>
      <w:r w:rsidR="00252BDC" w:rsidRPr="000649DF">
        <w:rPr>
          <w:bCs/>
          <w:lang w:val="el-GR"/>
        </w:rPr>
        <w:t>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w:t>
      </w:r>
      <w:r w:rsidR="0021260A" w:rsidRPr="000649DF">
        <w:rPr>
          <w:bCs/>
          <w:lang w:val="el-GR"/>
        </w:rPr>
        <w:t>ίανσης</w:t>
      </w:r>
      <w:bookmarkEnd w:id="121"/>
      <w:r w:rsidR="00252BDC" w:rsidRPr="000649DF">
        <w:rPr>
          <w:bCs/>
          <w:lang w:val="el-GR"/>
        </w:rPr>
        <w:t>.</w:t>
      </w:r>
      <w:r w:rsidR="0021260A" w:rsidRPr="000649DF">
        <w:rPr>
          <w:bCs/>
          <w:lang w:val="el-GR"/>
        </w:rPr>
        <w:t xml:space="preserve"> </w:t>
      </w:r>
      <w:r w:rsidR="003929DA" w:rsidRPr="000649DF">
        <w:rPr>
          <w:bCs/>
          <w:lang w:val="el-GR"/>
        </w:rPr>
        <w:t>Για τις ΙΚΕ προσ</w:t>
      </w:r>
      <w:r w:rsidR="003929DA">
        <w:rPr>
          <w:bCs/>
          <w:lang w:val="el-GR"/>
        </w:rPr>
        <w:t>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Pr>
          <w:bCs/>
          <w:lang w:val="el-GR"/>
        </w:rPr>
        <w:t xml:space="preserve"> </w:t>
      </w:r>
    </w:p>
    <w:p w14:paraId="74CE8700" w14:textId="77777777" w:rsidR="003929DA" w:rsidRDefault="00032BAF">
      <w:pPr>
        <w:rPr>
          <w:b/>
          <w:bCs/>
          <w:color w:val="000000"/>
          <w:lang w:val="el-GR"/>
        </w:rPr>
      </w:pPr>
      <w:r>
        <w:rPr>
          <w:b/>
          <w:lang w:val="en-US"/>
        </w:rPr>
        <w:t>ii</w:t>
      </w:r>
      <w:r w:rsidR="003929DA">
        <w:rPr>
          <w:b/>
          <w:lang w:val="el-GR"/>
        </w:rPr>
        <w:t xml:space="preserve">) </w:t>
      </w:r>
      <w:r w:rsidR="003929DA">
        <w:rPr>
          <w:bCs/>
          <w:lang w:val="el-GR"/>
        </w:rPr>
        <w:t>Π</w:t>
      </w:r>
      <w:r w:rsidR="003929DA">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321E1339" w14:textId="77777777" w:rsidR="003929DA" w:rsidRDefault="00032BAF">
      <w:pPr>
        <w:rPr>
          <w:bCs/>
          <w:color w:val="000000"/>
          <w:lang w:val="el-GR"/>
        </w:rPr>
      </w:pPr>
      <w:r>
        <w:rPr>
          <w:b/>
          <w:bCs/>
          <w:color w:val="000000"/>
          <w:lang w:val="en-US"/>
        </w:rPr>
        <w:t>i</w:t>
      </w:r>
      <w:r w:rsidR="00F0704B">
        <w:rPr>
          <w:b/>
          <w:bCs/>
          <w:color w:val="000000"/>
          <w:lang w:val="en-US"/>
        </w:rPr>
        <w:t>ii</w:t>
      </w:r>
      <w:r w:rsidR="003929DA">
        <w:rPr>
          <w:b/>
          <w:bCs/>
          <w:color w:val="000000"/>
          <w:lang w:val="el-GR"/>
        </w:rPr>
        <w:t xml:space="preserve">) </w:t>
      </w:r>
      <w:r w:rsidR="003929DA">
        <w:rPr>
          <w:color w:val="000000"/>
          <w:lang w:val="el-GR"/>
        </w:rPr>
        <w:t xml:space="preserve">Εκτύπωση της καρτέλας “Στοιχεία Μητρώου/ Επιχείρησης” </w:t>
      </w:r>
      <w:r w:rsidR="003929DA">
        <w:rPr>
          <w:bCs/>
          <w:lang w:val="el-GR"/>
        </w:rPr>
        <w:t>από την ηλεκτρονική πλατφόρμα της Ανεξάρτητης Αρχής Δημοσίων Εσόδων</w:t>
      </w:r>
      <w:r w:rsidR="003929DA">
        <w:rPr>
          <w:color w:val="000000"/>
          <w:lang w:val="el-GR"/>
        </w:rPr>
        <w:t xml:space="preserve">, όπως αυτά εμφανίζονται στο </w:t>
      </w:r>
      <w:proofErr w:type="spellStart"/>
      <w:r w:rsidR="003929DA">
        <w:rPr>
          <w:color w:val="000000"/>
          <w:lang w:val="el-GR"/>
        </w:rPr>
        <w:t>taxisnet</w:t>
      </w:r>
      <w:proofErr w:type="spellEnd"/>
      <w:r w:rsidR="003929DA">
        <w:rPr>
          <w:color w:val="000000"/>
          <w:lang w:val="el-GR"/>
        </w:rPr>
        <w:t xml:space="preserve">, από την οποία να προκύπτει η </w:t>
      </w:r>
      <w:r w:rsidR="003929DA">
        <w:rPr>
          <w:bCs/>
          <w:color w:val="000000"/>
          <w:lang w:val="el-GR"/>
        </w:rPr>
        <w:t>μη αναστολή της επιχειρηματικής δραστηριότητάς τους.</w:t>
      </w:r>
    </w:p>
    <w:p w14:paraId="46D42DE0" w14:textId="77777777" w:rsidR="003929DA" w:rsidRDefault="003929DA">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54F0BEBE" w14:textId="77777777" w:rsidR="003929DA" w:rsidRDefault="00032BAF">
      <w:pPr>
        <w:rPr>
          <w:b/>
          <w:bCs/>
          <w:lang w:val="el-GR"/>
        </w:rPr>
      </w:pPr>
      <w:r>
        <w:rPr>
          <w:b/>
          <w:color w:val="000000"/>
          <w:lang w:val="el-GR"/>
        </w:rPr>
        <w:t>δ</w:t>
      </w:r>
      <w:r w:rsidR="003929DA">
        <w:rPr>
          <w:b/>
          <w:color w:val="000000"/>
          <w:lang w:val="el-GR"/>
        </w:rPr>
        <w:t>)</w:t>
      </w:r>
      <w:r w:rsidR="003929DA">
        <w:rPr>
          <w:color w:val="000000"/>
          <w:lang w:val="el-GR"/>
        </w:rPr>
        <w:t xml:space="preserve"> </w:t>
      </w:r>
      <w:r w:rsidR="00BD07AC">
        <w:rPr>
          <w:color w:val="000000"/>
          <w:lang w:val="el-GR"/>
        </w:rPr>
        <w:t>γ</w:t>
      </w:r>
      <w:r w:rsidR="003929DA">
        <w:rPr>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32D26D18" w14:textId="77777777" w:rsidR="003929DA" w:rsidRDefault="00032BAF" w:rsidP="00591B46">
      <w:pPr>
        <w:rPr>
          <w:b/>
          <w:bCs/>
          <w:color w:val="000000"/>
          <w:lang w:val="el-GR"/>
        </w:rPr>
      </w:pPr>
      <w:r>
        <w:rPr>
          <w:b/>
          <w:bCs/>
          <w:lang w:val="el-GR"/>
        </w:rPr>
        <w:t>ε</w:t>
      </w:r>
      <w:r w:rsidR="003929DA">
        <w:rPr>
          <w:b/>
          <w:bCs/>
          <w:lang w:val="el-GR"/>
        </w:rPr>
        <w:t xml:space="preserve">) </w:t>
      </w:r>
      <w:r w:rsidR="003929DA">
        <w:rPr>
          <w:lang w:val="el-GR"/>
        </w:rPr>
        <w:t>για την παράγραφο 2.2.3.9. υπεύθυνη δήλωση του προσφέροντος οικονομικού φορέα</w:t>
      </w:r>
      <w:r w:rsidR="007B335B">
        <w:rPr>
          <w:lang w:val="el-GR"/>
        </w:rPr>
        <w:t xml:space="preserve"> </w:t>
      </w:r>
      <w:r w:rsidR="00591B46" w:rsidRPr="00591B46">
        <w:rPr>
          <w:lang w:val="el-GR"/>
        </w:rPr>
        <w:t>περί μη επιβολής σε βάρος του της κύρωσης</w:t>
      </w:r>
      <w:r w:rsidR="00591B46">
        <w:rPr>
          <w:lang w:val="el-GR"/>
        </w:rPr>
        <w:t xml:space="preserve"> </w:t>
      </w:r>
      <w:r w:rsidR="00591B46" w:rsidRPr="00591B46">
        <w:rPr>
          <w:lang w:val="el-GR"/>
        </w:rPr>
        <w:t xml:space="preserve">του οριζόντιου αποκλεισμού, σύμφωνα τις διατάξεις </w:t>
      </w:r>
      <w:r w:rsidR="00591B46">
        <w:rPr>
          <w:lang w:val="el-GR"/>
        </w:rPr>
        <w:t xml:space="preserve">της </w:t>
      </w:r>
      <w:r w:rsidR="00591B46" w:rsidRPr="00591B46">
        <w:rPr>
          <w:lang w:val="el-GR"/>
        </w:rPr>
        <w:t>κείμενης νομοθεσίας</w:t>
      </w:r>
      <w:r w:rsidR="003929DA">
        <w:rPr>
          <w:lang w:val="el-GR"/>
        </w:rPr>
        <w:t>.</w:t>
      </w:r>
    </w:p>
    <w:p w14:paraId="4DB0050A" w14:textId="77777777" w:rsidR="00815BC7" w:rsidRPr="000649DF" w:rsidRDefault="00032BAF" w:rsidP="00493F64">
      <w:pPr>
        <w:tabs>
          <w:tab w:val="left" w:pos="1980"/>
        </w:tabs>
        <w:rPr>
          <w:bCs/>
          <w:i/>
          <w:color w:val="5B9BD5"/>
          <w:lang w:val="el-GR"/>
        </w:rPr>
      </w:pPr>
      <w:proofErr w:type="spellStart"/>
      <w:r>
        <w:rPr>
          <w:b/>
          <w:bCs/>
          <w:color w:val="000000"/>
          <w:lang w:val="el-GR"/>
        </w:rPr>
        <w:t>στ</w:t>
      </w:r>
      <w:proofErr w:type="spellEnd"/>
      <w:r w:rsidR="00493234" w:rsidRPr="005609B2">
        <w:rPr>
          <w:b/>
          <w:bCs/>
          <w:color w:val="000000"/>
          <w:lang w:val="el-GR"/>
        </w:rPr>
        <w:t>)</w:t>
      </w:r>
      <w:r w:rsidR="00493234" w:rsidRPr="005609B2">
        <w:rPr>
          <w:color w:val="000000"/>
          <w:lang w:val="el-GR"/>
        </w:rPr>
        <w:t xml:space="preserve"> </w:t>
      </w:r>
      <w:bookmarkStart w:id="122" w:name="_Hlk215579183"/>
      <w:r w:rsidR="00493F64">
        <w:rPr>
          <w:color w:val="000000"/>
          <w:lang w:val="el-GR"/>
        </w:rPr>
        <w:t xml:space="preserve">Δεν αφορά στην παρούσα διακήρυξη </w:t>
      </w:r>
      <w:bookmarkEnd w:id="122"/>
    </w:p>
    <w:p w14:paraId="74BE29DF" w14:textId="77777777" w:rsidR="00493F64" w:rsidRDefault="00BD07AC">
      <w:pPr>
        <w:rPr>
          <w:bCs/>
          <w:i/>
          <w:color w:val="5B9BD5"/>
          <w:lang w:val="el-GR"/>
        </w:rPr>
      </w:pPr>
      <w:r w:rsidRPr="00AD164C">
        <w:rPr>
          <w:b/>
          <w:bCs/>
          <w:lang w:val="el-GR"/>
        </w:rPr>
        <w:lastRenderedPageBreak/>
        <w:t>ζ</w:t>
      </w:r>
      <w:r w:rsidR="00815BC7" w:rsidRPr="00AD164C">
        <w:rPr>
          <w:b/>
          <w:bCs/>
          <w:lang w:val="el-GR"/>
        </w:rPr>
        <w:t>)</w:t>
      </w:r>
      <w:r w:rsidR="00815BC7" w:rsidRPr="00AD164C">
        <w:rPr>
          <w:bCs/>
          <w:lang w:val="el-GR"/>
        </w:rPr>
        <w:t xml:space="preserve"> </w:t>
      </w:r>
      <w:r w:rsidR="00493F64" w:rsidRPr="00493F64">
        <w:rPr>
          <w:color w:val="000000"/>
          <w:lang w:val="el-GR"/>
        </w:rPr>
        <w:t>Δεν αφορά στην παρούσα διακήρυξη</w:t>
      </w:r>
      <w:r w:rsidR="00493F64" w:rsidRPr="00493F64">
        <w:rPr>
          <w:bCs/>
          <w:i/>
          <w:color w:val="5B9BD5"/>
          <w:lang w:val="el-GR"/>
        </w:rPr>
        <w:t xml:space="preserve"> </w:t>
      </w:r>
    </w:p>
    <w:p w14:paraId="3E5936AA" w14:textId="685282C6" w:rsidR="003929DA" w:rsidRDefault="003929DA">
      <w:pPr>
        <w:rPr>
          <w:rFonts w:eastAsia="Calibri"/>
          <w:lang w:val="el-GR"/>
        </w:rPr>
      </w:pPr>
      <w:r>
        <w:rPr>
          <w:b/>
          <w:bCs/>
          <w:lang w:val="en-US"/>
        </w:rPr>
        <w:t>B</w:t>
      </w:r>
      <w:r>
        <w:rPr>
          <w:b/>
          <w:bCs/>
          <w:lang w:val="el-GR"/>
        </w:rPr>
        <w:t>.2.</w:t>
      </w:r>
      <w:r>
        <w:rPr>
          <w:lang w:val="el-GR"/>
        </w:rPr>
        <w:t xml:space="preserve"> </w:t>
      </w:r>
      <w:r>
        <w:rPr>
          <w:rFonts w:eastAsia="Calibri"/>
          <w:lang w:val="el-GR"/>
        </w:rPr>
        <w:t xml:space="preserve">Για την απόδειξη της απαίτησης του άρθρου 2.2.4. (απόδειξη </w:t>
      </w:r>
      <w:proofErr w:type="spellStart"/>
      <w:r>
        <w:rPr>
          <w:rFonts w:eastAsia="Calibri"/>
          <w:lang w:val="el-GR"/>
        </w:rPr>
        <w:t>καταλληλότητας</w:t>
      </w:r>
      <w:proofErr w:type="spellEnd"/>
      <w:r>
        <w:rPr>
          <w:rFonts w:eastAsia="Calibri"/>
          <w:lang w:val="el-GR"/>
        </w:rPr>
        <w:t xml:space="preserve">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7F92EBE6" w14:textId="77777777" w:rsidR="003929DA" w:rsidRDefault="003929DA">
      <w:pPr>
        <w:rPr>
          <w:rFonts w:eastAsia="Calibri"/>
          <w:b/>
          <w:lang w:val="el-GR"/>
        </w:rPr>
      </w:pPr>
      <w:r>
        <w:rPr>
          <w:rFonts w:eastAsia="Calibri"/>
          <w:lang w:val="el-GR"/>
        </w:rPr>
        <w:t xml:space="preserve">Οι  εγκατεστημένοι στην Ελλάδα οικονομικοί φορείς προσκομίζουν βεβαίωση εγγραφής στο Βιοτεχνικό ή Εμπορικό ή Βιομηχανικό Επιμελητήριο </w:t>
      </w:r>
      <w:r w:rsidR="002544F0">
        <w:rPr>
          <w:rFonts w:eastAsia="Calibri"/>
          <w:lang w:val="el-GR"/>
        </w:rPr>
        <w:t xml:space="preserve">ή πιστοποιητικό </w:t>
      </w:r>
      <w:r>
        <w:rPr>
          <w:rFonts w:eastAsia="Calibri"/>
          <w:lang w:val="el-GR"/>
        </w:rPr>
        <w:t xml:space="preserve">που εκδίδεται από </w:t>
      </w:r>
      <w:r w:rsidR="002544F0">
        <w:rPr>
          <w:rFonts w:eastAsia="Calibri"/>
          <w:lang w:val="el-GR"/>
        </w:rPr>
        <w:t xml:space="preserve">την οικεία υπηρεσία </w:t>
      </w:r>
      <w:r>
        <w:rPr>
          <w:rFonts w:eastAsia="Calibri"/>
          <w:lang w:val="el-GR"/>
        </w:rPr>
        <w:t>το</w:t>
      </w:r>
      <w:r w:rsidR="002544F0">
        <w:rPr>
          <w:rFonts w:eastAsia="Calibri"/>
          <w:lang w:val="el-GR"/>
        </w:rPr>
        <w:t>υ</w:t>
      </w:r>
      <w:r>
        <w:rPr>
          <w:rFonts w:eastAsia="Calibri"/>
          <w:lang w:val="el-GR"/>
        </w:rPr>
        <w:t xml:space="preserve"> Γ.Ε.Μ.Η.</w:t>
      </w:r>
      <w:r w:rsidR="002544F0">
        <w:rPr>
          <w:rFonts w:eastAsia="Calibri"/>
          <w:lang w:val="el-GR"/>
        </w:rPr>
        <w:t xml:space="preserve"> των ως άνω Επιμελητηρίων</w:t>
      </w:r>
      <w:r w:rsidR="00696AC4">
        <w:rPr>
          <w:rFonts w:eastAsia="Calibri"/>
          <w:lang w:val="el-GR"/>
        </w:rPr>
        <w:t>.</w:t>
      </w:r>
      <w:r>
        <w:rPr>
          <w:rFonts w:eastAsia="Calibri"/>
          <w:lang w:val="el-GR"/>
        </w:rPr>
        <w:t xml:space="preserve"> </w:t>
      </w:r>
    </w:p>
    <w:p w14:paraId="4270D615" w14:textId="77777777" w:rsidR="003929DA" w:rsidRPr="007C0468" w:rsidRDefault="003929DA">
      <w:pPr>
        <w:rPr>
          <w:bCs/>
          <w:lang w:val="el-GR"/>
        </w:rPr>
      </w:pPr>
      <w:r w:rsidRPr="007C0468">
        <w:rPr>
          <w:rFonts w:eastAsia="Calibri"/>
          <w:lang w:val="el-GR"/>
        </w:rPr>
        <w:t xml:space="preserve">Επισημαίνεται ότι, τα δικαιολογητικά που αφορούν στην απόδειξη της απαίτησης του άρθρου 2.2.4 (απόδειξη </w:t>
      </w:r>
      <w:proofErr w:type="spellStart"/>
      <w:r w:rsidRPr="007C0468">
        <w:rPr>
          <w:rFonts w:eastAsia="Calibri"/>
          <w:lang w:val="el-GR"/>
        </w:rPr>
        <w:t>καταλληλότητας</w:t>
      </w:r>
      <w:proofErr w:type="spellEnd"/>
      <w:r w:rsidRPr="007C0468">
        <w:rPr>
          <w:rFonts w:eastAsia="Calibri"/>
          <w:lang w:val="el-GR"/>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C0468">
        <w:rPr>
          <w:rFonts w:ascii="Cambria" w:hAnsi="Cambria" w:cs="Cambria"/>
          <w:szCs w:val="22"/>
          <w:lang w:val="el-GR"/>
        </w:rPr>
        <w:t xml:space="preserve"> </w:t>
      </w:r>
      <w:r w:rsidRPr="007C0468">
        <w:rPr>
          <w:rFonts w:eastAsia="Calibri"/>
          <w:lang w:val="el-GR"/>
        </w:rPr>
        <w:t xml:space="preserve">εκτός </w:t>
      </w:r>
      <w:r w:rsidR="007C0468" w:rsidRPr="007C0468">
        <w:rPr>
          <w:rFonts w:eastAsia="Calibri"/>
          <w:lang w:val="el-GR"/>
        </w:rPr>
        <w:t>εάν</w:t>
      </w:r>
      <w:r w:rsidRPr="007C0468">
        <w:rPr>
          <w:rFonts w:eastAsia="Calibri"/>
          <w:lang w:val="el-GR"/>
        </w:rPr>
        <w:t>, σύμφωνα με τις ειδικότερες διατάξεις αυτών, φέρουν συγκεκριμένο χρόνο ισχύος.</w:t>
      </w:r>
    </w:p>
    <w:p w14:paraId="7DD1C375" w14:textId="77777777" w:rsidR="00420634" w:rsidRPr="00FD3A4C" w:rsidRDefault="003929DA" w:rsidP="002C43AA">
      <w:pPr>
        <w:rPr>
          <w:bCs/>
          <w:i/>
          <w:color w:val="4472C4"/>
          <w:lang w:val="el-GR"/>
        </w:rPr>
      </w:pPr>
      <w:r w:rsidRPr="00FD3A4C">
        <w:rPr>
          <w:b/>
          <w:bCs/>
          <w:lang w:val="el-GR"/>
        </w:rPr>
        <w:t>Β.3.</w:t>
      </w:r>
      <w:r w:rsidRPr="00FD3A4C">
        <w:rPr>
          <w:lang w:val="el-GR"/>
        </w:rPr>
        <w:t xml:space="preserve"> Για την απόδειξη της οικονομικής και χρηματοοικονομικής επάρκειας της παραγράφου 2.2.5 οι οικονομικοί φορείς προσκομίζουν</w:t>
      </w:r>
      <w:r w:rsidR="002C43AA">
        <w:rPr>
          <w:lang w:val="el-GR"/>
        </w:rPr>
        <w:t xml:space="preserve"> – </w:t>
      </w:r>
      <w:r w:rsidR="002C43AA" w:rsidRPr="002C43AA">
        <w:rPr>
          <w:b/>
          <w:bCs/>
          <w:lang w:val="el-GR"/>
        </w:rPr>
        <w:t>Δεν αφορά την παρούσα διακήρυξη</w:t>
      </w:r>
      <w:r w:rsidR="002C43AA">
        <w:rPr>
          <w:lang w:val="el-GR"/>
        </w:rPr>
        <w:t>-</w:t>
      </w:r>
    </w:p>
    <w:p w14:paraId="73446BEB" w14:textId="77777777" w:rsidR="002C43AA" w:rsidRDefault="003929DA" w:rsidP="002C43AA">
      <w:pPr>
        <w:rPr>
          <w:lang w:val="el-GR"/>
        </w:rPr>
      </w:pPr>
      <w:r>
        <w:rPr>
          <w:b/>
          <w:bCs/>
          <w:lang w:val="el-GR"/>
        </w:rPr>
        <w:t xml:space="preserve">Β.4. </w:t>
      </w:r>
      <w:r>
        <w:rPr>
          <w:lang w:val="el-GR"/>
        </w:rPr>
        <w:t>Για την απόδειξη της τεχνικής ικανότητας της παραγράφου 2.2.6 οι οικονομικοί φορείς προσκομίζο</w:t>
      </w:r>
      <w:r w:rsidR="006C10B8">
        <w:rPr>
          <w:lang w:val="el-GR"/>
        </w:rPr>
        <w:t>υν</w:t>
      </w:r>
      <w:r w:rsidR="002C43AA">
        <w:rPr>
          <w:lang w:val="el-GR"/>
        </w:rPr>
        <w:t xml:space="preserve"> </w:t>
      </w:r>
      <w:r w:rsidR="002C43AA" w:rsidRPr="002C43AA">
        <w:rPr>
          <w:lang w:val="el-GR"/>
        </w:rPr>
        <w:t xml:space="preserve">– </w:t>
      </w:r>
      <w:r w:rsidR="002C43AA" w:rsidRPr="002C43AA">
        <w:rPr>
          <w:b/>
          <w:bCs/>
          <w:lang w:val="el-GR"/>
        </w:rPr>
        <w:t>Δεν αφορά την παρούσα διακήρυξη</w:t>
      </w:r>
      <w:r w:rsidR="002C43AA" w:rsidRPr="002C43AA">
        <w:rPr>
          <w:lang w:val="el-GR"/>
        </w:rPr>
        <w:t>-</w:t>
      </w:r>
    </w:p>
    <w:p w14:paraId="22ECFF7F" w14:textId="645DDFA3" w:rsidR="002C43AA" w:rsidRDefault="003929DA">
      <w:pPr>
        <w:rPr>
          <w:lang w:val="el-GR"/>
        </w:rPr>
      </w:pPr>
      <w:r w:rsidRPr="00FD3A4C">
        <w:rPr>
          <w:b/>
          <w:bCs/>
          <w:lang w:val="el-GR"/>
        </w:rPr>
        <w:t xml:space="preserve">Β.5. </w:t>
      </w:r>
      <w:r w:rsidRPr="00FD3A4C">
        <w:rPr>
          <w:lang w:val="el-GR"/>
        </w:rPr>
        <w:t xml:space="preserve">Για την απόδειξη της συμμόρφωσής τους με </w:t>
      </w:r>
      <w:r w:rsidRPr="00FD3A4C">
        <w:rPr>
          <w:color w:val="000000"/>
          <w:lang w:val="el-GR"/>
        </w:rPr>
        <w:t>πρότυπα διασφάλισης ποιότητας και πρότυπα περιβαλλοντικής διαχείρισης</w:t>
      </w:r>
      <w:r w:rsidRPr="00FD3A4C">
        <w:rPr>
          <w:lang w:val="el-GR"/>
        </w:rPr>
        <w:t xml:space="preserve"> της παραγράφου 2.2.7 οι οικονομικοί φορείς προσκομίζουν </w:t>
      </w:r>
      <w:r w:rsidR="00D26A7B" w:rsidRPr="00D26A7B">
        <w:rPr>
          <w:b/>
          <w:bCs/>
          <w:lang w:val="el-GR"/>
        </w:rPr>
        <w:t>στο φάκελο τεχνική προσφορά</w:t>
      </w:r>
      <w:r w:rsidR="00D26A7B">
        <w:rPr>
          <w:lang w:val="el-GR"/>
        </w:rPr>
        <w:t xml:space="preserve"> </w:t>
      </w:r>
      <w:r w:rsidRPr="00FD3A4C">
        <w:rPr>
          <w:lang w:val="el-GR"/>
        </w:rPr>
        <w:t>τα κάτωθι πιστοποιητικά</w:t>
      </w:r>
      <w:r w:rsidR="002C43AA">
        <w:rPr>
          <w:rStyle w:val="ad"/>
          <w:lang w:val="el-GR"/>
        </w:rPr>
        <w:t xml:space="preserve"> </w:t>
      </w:r>
      <w:r w:rsidR="00D26A7B" w:rsidRPr="00D26A7B">
        <w:rPr>
          <w:lang w:val="el-GR"/>
        </w:rPr>
        <w:t xml:space="preserve"> ISO 9001:2015, ISO14001:2015 ή ισοδύναμα αυτών με αντικείμενο στα κάτωθι πεδία: εμπόριο οχημάτων</w:t>
      </w:r>
      <w:r w:rsidR="00D26A7B">
        <w:rPr>
          <w:lang w:val="el-GR"/>
        </w:rPr>
        <w:t xml:space="preserve"> και για το </w:t>
      </w:r>
      <w:r w:rsidR="00D26A7B" w:rsidRPr="00D26A7B">
        <w:rPr>
          <w:lang w:val="el-GR"/>
        </w:rPr>
        <w:t>εργοστάσιο παραγωγής του πλαισίου πιστοποιητικά  ISO 9001:2015, ISO14001:2015 ή ισοδύναμα αυτών με αντικείμενο στα κάτωθι πεδία:</w:t>
      </w:r>
      <w:r w:rsidR="00D26A7B">
        <w:rPr>
          <w:lang w:val="el-GR"/>
        </w:rPr>
        <w:t xml:space="preserve"> κατασκευής οχημάτων </w:t>
      </w:r>
    </w:p>
    <w:p w14:paraId="79127EFA" w14:textId="77777777" w:rsidR="00374B84" w:rsidRDefault="003929DA">
      <w:pPr>
        <w:rPr>
          <w:lang w:val="el-GR"/>
        </w:rPr>
      </w:pPr>
      <w:r>
        <w:rPr>
          <w:b/>
          <w:bCs/>
          <w:lang w:val="el-GR"/>
        </w:rPr>
        <w:t>Β.6.</w:t>
      </w:r>
      <w:r>
        <w:rPr>
          <w:lang w:val="el-GR"/>
        </w:rPr>
        <w:t xml:space="preserve"> Για την απόδειξη της νόμιμης εκπροσώπησης, στις περιπτώσεις που ο οικονομικός φορέας είναι νομικό πρόσωπο και </w:t>
      </w:r>
      <w:r w:rsidR="00E427F2">
        <w:rPr>
          <w:lang w:val="el-GR"/>
        </w:rPr>
        <w:t>εγγράφεται υποχρεωτικά ή προαιρετικά</w:t>
      </w:r>
      <w:r>
        <w:rPr>
          <w:lang w:val="el-GR"/>
        </w:rPr>
        <w:t xml:space="preserve">, κατά την κείμενη νομοθεσία, </w:t>
      </w:r>
      <w:r w:rsidR="00E427F2">
        <w:rPr>
          <w:lang w:val="el-GR"/>
        </w:rPr>
        <w:t>και</w:t>
      </w:r>
      <w:r>
        <w:rPr>
          <w:lang w:val="el-GR"/>
        </w:rPr>
        <w:t xml:space="preserve">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00E427F2">
        <w:rPr>
          <w:lang w:val="el-GR"/>
        </w:rPr>
        <w:t>,</w:t>
      </w:r>
      <w:r>
        <w:rPr>
          <w:lang w:val="el-GR"/>
        </w:rPr>
        <w:t xml:space="preserve">  </w:t>
      </w:r>
      <w:r w:rsidR="00E427F2" w:rsidRPr="00E427F2">
        <w:rPr>
          <w:lang w:val="el-GR"/>
        </w:rPr>
        <w:t xml:space="preserve">εκτός αν </w:t>
      </w:r>
      <w:r w:rsidR="00E427F2">
        <w:rPr>
          <w:lang w:val="el-GR"/>
        </w:rPr>
        <w:t>αυτό φέρει</w:t>
      </w:r>
      <w:r w:rsidR="00E427F2" w:rsidRPr="00E427F2">
        <w:rPr>
          <w:lang w:val="el-GR"/>
        </w:rPr>
        <w:t xml:space="preserve"> συγκεκριμένο χρόνο ισχύος.</w:t>
      </w:r>
    </w:p>
    <w:p w14:paraId="559E46D6" w14:textId="77777777" w:rsidR="00374B84" w:rsidRPr="00374B84" w:rsidRDefault="00374B84" w:rsidP="00374B84">
      <w:pPr>
        <w:rPr>
          <w:lang w:val="el-GR"/>
        </w:rPr>
      </w:pPr>
      <w:r>
        <w:rPr>
          <w:lang w:val="el-GR"/>
        </w:rPr>
        <w:t xml:space="preserve">Ειδικότερα για τους </w:t>
      </w:r>
      <w:r w:rsidRPr="00374B84">
        <w:rPr>
          <w:lang w:val="el-GR"/>
        </w:rPr>
        <w:t>ημεδαπούς οικονομικούς φορείς προσκομίζονται:</w:t>
      </w:r>
    </w:p>
    <w:p w14:paraId="34107010" w14:textId="77777777" w:rsidR="00374B84" w:rsidRPr="00374B84" w:rsidRDefault="00374B84" w:rsidP="00374B84">
      <w:pPr>
        <w:rPr>
          <w:lang w:val="el-GR"/>
        </w:rPr>
      </w:pPr>
      <w:r w:rsidRPr="00374B84">
        <w:rPr>
          <w:lang w:val="el-GR"/>
        </w:rPr>
        <w:t xml:space="preserve">i) </w:t>
      </w:r>
      <w:r w:rsidRPr="006A34C5">
        <w:rPr>
          <w:b/>
          <w:lang w:val="el-GR"/>
        </w:rPr>
        <w:t>για την απόδειξη της νόμιμης εκπροσώπησης</w:t>
      </w:r>
      <w:r w:rsidRPr="00374B84">
        <w:rPr>
          <w:lang w:val="el-GR"/>
        </w:rPr>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001D4BC4">
        <w:rPr>
          <w:rStyle w:val="ad"/>
          <w:lang w:val="el-GR"/>
        </w:rPr>
        <w:footnoteReference w:id="2"/>
      </w:r>
      <w:r w:rsidRPr="00374B84">
        <w:rPr>
          <w:lang w:val="el-GR"/>
        </w:rPr>
        <w:t>,</w:t>
      </w:r>
      <w:r w:rsidR="00240CF8">
        <w:rPr>
          <w:lang w:val="el-GR"/>
        </w:rPr>
        <w:t xml:space="preserve"> </w:t>
      </w:r>
      <w:r w:rsidRPr="00374B84">
        <w:rPr>
          <w:lang w:val="el-GR"/>
        </w:rPr>
        <w:t xml:space="preserve">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75A7D400" w14:textId="77777777" w:rsidR="00374B84" w:rsidRPr="00374B84" w:rsidRDefault="00374B84" w:rsidP="00374B84">
      <w:pPr>
        <w:rPr>
          <w:lang w:val="el-GR"/>
        </w:rPr>
      </w:pPr>
      <w:r w:rsidRPr="00374B84">
        <w:rPr>
          <w:lang w:val="el-GR"/>
        </w:rPr>
        <w:lastRenderedPageBreak/>
        <w:t xml:space="preserve"> </w:t>
      </w:r>
      <w:proofErr w:type="spellStart"/>
      <w:r w:rsidRPr="00374B84">
        <w:rPr>
          <w:lang w:val="el-GR"/>
        </w:rPr>
        <w:t>ii</w:t>
      </w:r>
      <w:proofErr w:type="spellEnd"/>
      <w:r w:rsidRPr="00374B84">
        <w:rPr>
          <w:lang w:val="el-GR"/>
        </w:rPr>
        <w:t xml:space="preserve">) Για την </w:t>
      </w:r>
      <w:r w:rsidRPr="006A34C5">
        <w:rPr>
          <w:b/>
          <w:lang w:val="el-GR"/>
        </w:rPr>
        <w:t>απόδειξη της νόμιμης σύστασης και των μεταβολών</w:t>
      </w:r>
      <w:r w:rsidRPr="00374B84">
        <w:rPr>
          <w:lang w:val="el-GR"/>
        </w:rPr>
        <w:t xml:space="preserve"> του νομικού προσώπου</w:t>
      </w:r>
      <w:r w:rsidR="00921AC1">
        <w:rPr>
          <w:lang w:val="el-GR"/>
        </w:rPr>
        <w:t xml:space="preserve"> </w:t>
      </w:r>
      <w:r w:rsidRPr="00374B84">
        <w:rPr>
          <w:lang w:val="el-GR"/>
        </w:rPr>
        <w:t xml:space="preserve">γενικό πιστοποιητικό </w:t>
      </w:r>
      <w:r w:rsidR="00921AC1">
        <w:rPr>
          <w:lang w:val="el-GR"/>
        </w:rPr>
        <w:t xml:space="preserve">μεταβολών </w:t>
      </w:r>
      <w:r w:rsidRPr="00374B84">
        <w:rPr>
          <w:lang w:val="el-GR"/>
        </w:rPr>
        <w:t>του ΓΕΜΗ, εφόσον έχει εκδοθεί έως τρεις (3) μήνες πριν από την υποβολή του</w:t>
      </w:r>
      <w:r w:rsidR="00921AC1">
        <w:rPr>
          <w:lang w:val="el-GR"/>
        </w:rPr>
        <w:t>.</w:t>
      </w:r>
    </w:p>
    <w:p w14:paraId="427CFB10" w14:textId="77777777" w:rsidR="003929DA" w:rsidRDefault="00374B84">
      <w:pPr>
        <w:rPr>
          <w:color w:val="000000"/>
          <w:lang w:val="el-GR"/>
        </w:rPr>
      </w:pPr>
      <w:r w:rsidRPr="00374B84">
        <w:rPr>
          <w:lang w:val="el-GR"/>
        </w:rPr>
        <w:t xml:space="preserve"> </w:t>
      </w:r>
      <w:r w:rsidR="003929DA">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w:t>
      </w:r>
      <w:r w:rsidR="00921AC1">
        <w:rPr>
          <w:lang w:val="el-GR"/>
        </w:rPr>
        <w:t>διοίκησης</w:t>
      </w:r>
      <w:r w:rsidR="003929DA">
        <w:rPr>
          <w:lang w:val="el-GR"/>
        </w:rPr>
        <w:t xml:space="preserve">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4FB8606A" w14:textId="77777777" w:rsidR="003929DA" w:rsidRDefault="003929DA">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Pr>
          <w:color w:val="000000"/>
          <w:lang w:val="el-GR"/>
        </w:rPr>
        <w:t>ό</w:t>
      </w:r>
      <w:r>
        <w:rPr>
          <w:color w:val="000000"/>
          <w:lang w:val="el-GR"/>
        </w:rPr>
        <w:t>δ</w:t>
      </w:r>
      <w:r w:rsidR="00B33FA2">
        <w:rPr>
          <w:color w:val="000000"/>
          <w:lang w:val="el-GR"/>
        </w:rPr>
        <w:t>ι</w:t>
      </w:r>
      <w:r>
        <w:rPr>
          <w:color w:val="000000"/>
          <w:lang w:val="el-GR"/>
        </w:rPr>
        <w:t xml:space="preserve">ου καταστατικού οργάνου διοίκησης του νομικού προσώπου </w:t>
      </w:r>
      <w:r w:rsidR="004A208E">
        <w:rPr>
          <w:color w:val="000000"/>
          <w:lang w:val="el-GR"/>
        </w:rPr>
        <w:t xml:space="preserve">με </w:t>
      </w:r>
      <w:r w:rsidR="002D2C87">
        <w:rPr>
          <w:color w:val="000000"/>
          <w:lang w:val="el-GR"/>
        </w:rPr>
        <w:t>την</w:t>
      </w:r>
      <w:r w:rsidR="004A208E">
        <w:rPr>
          <w:color w:val="000000"/>
          <w:lang w:val="el-GR"/>
        </w:rPr>
        <w:t xml:space="preserve"> οποί</w:t>
      </w:r>
      <w:r w:rsidR="002D2C87">
        <w:rPr>
          <w:color w:val="000000"/>
          <w:lang w:val="el-GR"/>
        </w:rPr>
        <w:t>α</w:t>
      </w:r>
      <w:r>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6F57A6E9" w14:textId="77777777" w:rsidR="003929DA" w:rsidRDefault="003929DA">
      <w:pPr>
        <w:rPr>
          <w:bCs/>
          <w:lang w:val="el-GR"/>
        </w:rPr>
      </w:pPr>
      <w:r>
        <w:rPr>
          <w:bCs/>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10AB21C6" w14:textId="77777777" w:rsidR="003929DA" w:rsidRDefault="003929DA">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103B566A" w14:textId="77777777" w:rsidR="003929DA" w:rsidRDefault="003929DA">
      <w:pPr>
        <w:rPr>
          <w:b/>
          <w:bCs/>
          <w:lang w:val="el-GR"/>
        </w:rPr>
      </w:pPr>
      <w:r>
        <w:rPr>
          <w:color w:val="000000"/>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color w:val="000000"/>
          <w:lang w:val="el-GR"/>
        </w:rPr>
        <w:t>ουν</w:t>
      </w:r>
      <w:proofErr w:type="spellEnd"/>
      <w:r>
        <w:rPr>
          <w:color w:val="000000"/>
          <w:lang w:val="el-GR"/>
        </w:rPr>
        <w:t xml:space="preserve"> νόμιμα την εταιρ</w:t>
      </w:r>
      <w:r w:rsidR="00B33FA2">
        <w:rPr>
          <w:color w:val="000000"/>
          <w:lang w:val="el-GR"/>
        </w:rPr>
        <w:t>ε</w:t>
      </w:r>
      <w:r>
        <w:rPr>
          <w:color w:val="000000"/>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r>
        <w:rPr>
          <w:lang w:val="el-GR"/>
        </w:rPr>
        <w:t>.</w:t>
      </w:r>
    </w:p>
    <w:p w14:paraId="4F6EDDCC" w14:textId="77777777" w:rsidR="003929DA" w:rsidRDefault="003929DA">
      <w:pPr>
        <w:rPr>
          <w:lang w:val="el-GR"/>
        </w:rPr>
      </w:pPr>
      <w:r>
        <w:rPr>
          <w:b/>
          <w:bCs/>
          <w:lang w:val="el-GR"/>
        </w:rPr>
        <w:t>Β.7.</w:t>
      </w:r>
      <w:r>
        <w:rPr>
          <w:lang w:val="el-GR"/>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w:t>
      </w:r>
      <w:r>
        <w:rPr>
          <w:lang w:val="el-GR"/>
        </w:rPr>
        <w:lastRenderedPageBreak/>
        <w:t xml:space="preserve">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6B3FCB46" w14:textId="77777777" w:rsidR="003929DA" w:rsidRDefault="003929DA">
      <w:pPr>
        <w:rPr>
          <w:lang w:val="el-GR"/>
        </w:rPr>
      </w:pPr>
      <w:r>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0966396A" w14:textId="77777777" w:rsidR="003929DA" w:rsidRDefault="003929DA">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Pr>
          <w:lang w:val="el-GR"/>
        </w:rPr>
        <w:t>καταλληλότητας</w:t>
      </w:r>
      <w:proofErr w:type="spellEnd"/>
      <w:r>
        <w:rPr>
          <w:lang w:val="el-GR"/>
        </w:rPr>
        <w:t xml:space="preserve"> όσον αφορά τις απαιτήσεις ποιοτικής επιλογής, τις οποίες καλύπτει ο επίσημος κατάλογος ή το πιστοποιητικό. </w:t>
      </w:r>
    </w:p>
    <w:p w14:paraId="31B54A16" w14:textId="77777777" w:rsidR="003929DA" w:rsidRDefault="003929DA">
      <w:pPr>
        <w:rPr>
          <w:b/>
          <w:bCs/>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Ειδικώς</w:t>
      </w:r>
      <w:r w:rsidR="00B33FA2">
        <w:rPr>
          <w:color w:val="000000"/>
          <w:lang w:val="el-GR"/>
        </w:rPr>
        <w:t>,</w:t>
      </w:r>
      <w:r>
        <w:rPr>
          <w:color w:val="000000"/>
          <w:lang w:val="el-GR"/>
        </w:rPr>
        <w:t xml:space="preserve"> όσον αφορά την καταβολή των εισφορών κοινωνικής ασφάλισης και των φόρων και τελών, προσκομίζονται </w:t>
      </w:r>
      <w:r w:rsidR="00B33FA2">
        <w:rPr>
          <w:color w:val="000000"/>
          <w:lang w:val="el-GR"/>
        </w:rPr>
        <w:t>πέραν</w:t>
      </w:r>
      <w:r>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Pr>
          <w:color w:val="000000"/>
          <w:lang w:val="el-GR"/>
        </w:rPr>
        <w:t>,</w:t>
      </w:r>
      <w:r>
        <w:rPr>
          <w:color w:val="000000"/>
          <w:lang w:val="el-GR"/>
        </w:rPr>
        <w:t xml:space="preserve"> </w:t>
      </w:r>
      <w:proofErr w:type="spellStart"/>
      <w:r>
        <w:rPr>
          <w:color w:val="000000"/>
          <w:lang w:val="el-GR"/>
        </w:rPr>
        <w:t>υποπερ</w:t>
      </w:r>
      <w:proofErr w:type="spellEnd"/>
      <w:r w:rsidR="00207038">
        <w:rPr>
          <w:color w:val="000000"/>
          <w:lang w:val="el-GR"/>
        </w:rPr>
        <w:t>.</w:t>
      </w:r>
      <w:r>
        <w:rPr>
          <w:color w:val="000000"/>
          <w:lang w:val="el-GR"/>
        </w:rPr>
        <w:t xml:space="preserve"> </w:t>
      </w:r>
      <w:proofErr w:type="spellStart"/>
      <w:r w:rsidR="00921AC1">
        <w:rPr>
          <w:color w:val="000000"/>
          <w:lang w:val="en-US"/>
        </w:rPr>
        <w:t>i</w:t>
      </w:r>
      <w:proofErr w:type="spellEnd"/>
      <w:r w:rsidR="00921AC1" w:rsidRPr="006A34C5">
        <w:rPr>
          <w:color w:val="000000"/>
          <w:lang w:val="el-GR"/>
        </w:rPr>
        <w:t xml:space="preserve">, </w:t>
      </w:r>
      <w:r w:rsidR="00921AC1">
        <w:rPr>
          <w:color w:val="000000"/>
          <w:lang w:val="en-US"/>
        </w:rPr>
        <w:t>ii</w:t>
      </w:r>
      <w:r w:rsidR="00921AC1" w:rsidRPr="006A34C5">
        <w:rPr>
          <w:color w:val="000000"/>
          <w:lang w:val="el-GR"/>
        </w:rPr>
        <w:t xml:space="preserve"> </w:t>
      </w:r>
      <w:r w:rsidR="00921AC1">
        <w:rPr>
          <w:color w:val="000000"/>
          <w:lang w:val="el-GR"/>
        </w:rPr>
        <w:t xml:space="preserve">και </w:t>
      </w:r>
      <w:r w:rsidR="00921AC1">
        <w:rPr>
          <w:color w:val="000000"/>
          <w:lang w:val="en-US"/>
        </w:rPr>
        <w:t>iii</w:t>
      </w:r>
      <w:r w:rsidR="00921AC1" w:rsidRPr="006A34C5">
        <w:rPr>
          <w:color w:val="000000"/>
          <w:lang w:val="el-GR"/>
        </w:rPr>
        <w:t xml:space="preserve"> </w:t>
      </w:r>
      <w:r w:rsidR="00921AC1">
        <w:rPr>
          <w:color w:val="000000"/>
          <w:lang w:val="el-GR"/>
        </w:rPr>
        <w:t>της περ. β</w:t>
      </w:r>
      <w:r w:rsidRPr="00207038">
        <w:rPr>
          <w:color w:val="000000"/>
          <w:lang w:val="el-GR"/>
        </w:rPr>
        <w:t>.</w:t>
      </w:r>
    </w:p>
    <w:p w14:paraId="12E7F8C6" w14:textId="77777777" w:rsidR="00FD3A4C" w:rsidRDefault="003929DA">
      <w:pPr>
        <w:rPr>
          <w:b/>
          <w:bCs/>
          <w:lang w:val="el-GR"/>
        </w:rPr>
      </w:pPr>
      <w:r>
        <w:rPr>
          <w:b/>
          <w:bCs/>
          <w:lang w:val="el-GR"/>
        </w:rPr>
        <w:t>Β.8.</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683F820B" w14:textId="77777777" w:rsidR="003929DA" w:rsidRDefault="003929DA" w:rsidP="002C43AA">
      <w:pPr>
        <w:rPr>
          <w:color w:val="000000"/>
          <w:lang w:val="el-GR"/>
        </w:rPr>
      </w:pPr>
      <w:r>
        <w:rPr>
          <w:b/>
          <w:bCs/>
          <w:lang w:val="el-GR"/>
        </w:rPr>
        <w:t>Β.9.</w:t>
      </w:r>
      <w:r>
        <w:rPr>
          <w:lang w:val="el-GR"/>
        </w:rPr>
        <w:t xml:space="preserve"> </w:t>
      </w:r>
      <w:r w:rsidR="002C43AA">
        <w:rPr>
          <w:lang w:val="el-GR"/>
        </w:rPr>
        <w:t xml:space="preserve">Δεν αφορά την παρούσα διακήρυξη </w:t>
      </w:r>
    </w:p>
    <w:p w14:paraId="676CD016" w14:textId="77777777" w:rsidR="005D11ED" w:rsidRDefault="005D11ED" w:rsidP="005D11ED">
      <w:pPr>
        <w:rPr>
          <w:lang w:val="el-GR"/>
        </w:rPr>
      </w:pPr>
      <w:r>
        <w:rPr>
          <w:b/>
          <w:bCs/>
          <w:lang w:val="el-GR"/>
        </w:rPr>
        <w:t xml:space="preserve">Β.10. </w:t>
      </w:r>
      <w:r>
        <w:rPr>
          <w:lang w:val="el-GR"/>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rPr>
          <w:lang w:val="el-GR"/>
        </w:rPr>
        <w:t>πεύθυνη δήλωση του προσφέροντος με αναφορά του τμήματος της σύμβασης το οποίο προτίθεται</w:t>
      </w:r>
      <w:r>
        <w:rPr>
          <w:lang w:val="el-GR"/>
        </w:rPr>
        <w:t xml:space="preserve"> </w:t>
      </w:r>
      <w:r w:rsidRPr="00B860A1">
        <w:rPr>
          <w:lang w:val="el-GR"/>
        </w:rPr>
        <w:t>να αναθέσει σε τρίτους υπό μορφή υπεργολαβίας</w:t>
      </w:r>
      <w:r>
        <w:rPr>
          <w:lang w:val="el-GR"/>
        </w:rPr>
        <w:t xml:space="preserve"> και υπεύθυνη δήλωση των υπεργολάβων ότι αποδέχονται την εκτέλεση των εργασιών</w:t>
      </w:r>
      <w:r w:rsidRPr="00B860A1">
        <w:rPr>
          <w:lang w:val="el-GR"/>
        </w:rPr>
        <w:t>.</w:t>
      </w:r>
      <w:r>
        <w:rPr>
          <w:lang w:val="el-GR"/>
        </w:rPr>
        <w:t xml:space="preserve"> </w:t>
      </w:r>
    </w:p>
    <w:p w14:paraId="5477D201" w14:textId="77777777" w:rsidR="00611572" w:rsidRPr="00733D63" w:rsidRDefault="00921AC1" w:rsidP="00611572">
      <w:pPr>
        <w:rPr>
          <w:bCs/>
          <w:lang w:val="el-GR"/>
        </w:rPr>
      </w:pPr>
      <w:r w:rsidRPr="00E1420D">
        <w:rPr>
          <w:b/>
          <w:bCs/>
          <w:lang w:val="el-GR"/>
        </w:rPr>
        <w:t>Β.11.</w:t>
      </w:r>
      <w:r w:rsidRPr="00733D63">
        <w:rPr>
          <w:bCs/>
          <w:lang w:val="el-GR"/>
        </w:rPr>
        <w:t xml:space="preserve"> </w:t>
      </w:r>
      <w:r w:rsidR="00611572" w:rsidRPr="00733D63">
        <w:rPr>
          <w:bCs/>
          <w:lang w:val="el-GR"/>
        </w:rPr>
        <w:t>Επισημαίνεται ότι γίνονται αποδεκτές:</w:t>
      </w:r>
    </w:p>
    <w:p w14:paraId="13C04D6D" w14:textId="77777777" w:rsidR="00611572" w:rsidRPr="00733D63" w:rsidRDefault="00611572" w:rsidP="00611572">
      <w:pPr>
        <w:numPr>
          <w:ilvl w:val="0"/>
          <w:numId w:val="11"/>
        </w:numPr>
        <w:rPr>
          <w:bCs/>
          <w:lang w:val="el-GR"/>
        </w:rPr>
      </w:pPr>
      <w:r w:rsidRPr="00733D63">
        <w:rPr>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53671900" w14:textId="77777777" w:rsidR="00611572" w:rsidRPr="00733D63" w:rsidRDefault="00611572" w:rsidP="00611572">
      <w:pPr>
        <w:numPr>
          <w:ilvl w:val="0"/>
          <w:numId w:val="11"/>
        </w:numPr>
        <w:rPr>
          <w:bCs/>
          <w:lang w:val="el-GR"/>
        </w:rPr>
      </w:pPr>
      <w:r w:rsidRPr="00733D63">
        <w:rPr>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Pr>
          <w:bCs/>
          <w:lang w:val="el-GR"/>
        </w:rPr>
        <w:t xml:space="preserve"> τους</w:t>
      </w:r>
      <w:r w:rsidRPr="00733D63">
        <w:rPr>
          <w:bCs/>
          <w:lang w:val="el-GR"/>
        </w:rPr>
        <w:t>.</w:t>
      </w:r>
    </w:p>
    <w:p w14:paraId="3536FD00" w14:textId="77777777" w:rsidR="005D11ED" w:rsidRDefault="005D11ED">
      <w:pPr>
        <w:rPr>
          <w:lang w:val="el-GR"/>
        </w:rPr>
      </w:pPr>
    </w:p>
    <w:p w14:paraId="1994C756" w14:textId="77777777" w:rsidR="003929DA" w:rsidRDefault="003929DA">
      <w:pPr>
        <w:pStyle w:val="2"/>
        <w:rPr>
          <w:lang w:val="el-GR"/>
        </w:rPr>
      </w:pPr>
      <w:bookmarkStart w:id="123" w:name="_Toc236748194"/>
      <w:r>
        <w:rPr>
          <w:lang w:val="el-GR"/>
        </w:rPr>
        <w:t>2.3</w:t>
      </w:r>
      <w:r>
        <w:rPr>
          <w:lang w:val="el-GR"/>
        </w:rPr>
        <w:tab/>
        <w:t>Κριτήρια Ανάθεσης</w:t>
      </w:r>
      <w:bookmarkEnd w:id="123"/>
      <w:r>
        <w:rPr>
          <w:lang w:val="el-GR"/>
        </w:rPr>
        <w:t xml:space="preserve">  </w:t>
      </w:r>
    </w:p>
    <w:p w14:paraId="7BAFFC04" w14:textId="4B4AF546" w:rsidR="003929DA" w:rsidRDefault="003929DA">
      <w:pPr>
        <w:pStyle w:val="3"/>
        <w:rPr>
          <w:lang w:val="el-GR"/>
        </w:rPr>
      </w:pPr>
      <w:bookmarkStart w:id="124" w:name="_Toc236748195"/>
      <w:r>
        <w:rPr>
          <w:lang w:val="el-GR"/>
        </w:rPr>
        <w:t>Κριτήριο ανάθεσης</w:t>
      </w:r>
      <w:bookmarkEnd w:id="124"/>
      <w:r>
        <w:rPr>
          <w:lang w:val="el-GR"/>
        </w:rPr>
        <w:t xml:space="preserve"> </w:t>
      </w:r>
    </w:p>
    <w:p w14:paraId="29641420" w14:textId="77777777" w:rsidR="003929DA" w:rsidRDefault="003929DA">
      <w:pPr>
        <w:rPr>
          <w:i/>
          <w:color w:val="5B9BD5"/>
          <w:lang w:val="el-GR"/>
        </w:rPr>
      </w:pPr>
      <w:r>
        <w:rPr>
          <w:lang w:val="el-GR"/>
        </w:rPr>
        <w:t>Κριτήριο ανάθεσης της Σύμβασης είναι η πλέον συμφέρουσα από οικονομική άποψη προσφορά:</w:t>
      </w:r>
      <w:r w:rsidR="006A7032">
        <w:rPr>
          <w:lang w:val="el-GR"/>
        </w:rPr>
        <w:t xml:space="preserve"> </w:t>
      </w:r>
      <w:r>
        <w:rPr>
          <w:lang w:val="el-GR"/>
        </w:rPr>
        <w:t xml:space="preserve">βάσει τιμής </w:t>
      </w:r>
    </w:p>
    <w:p w14:paraId="7F64CE09" w14:textId="77777777" w:rsidR="003929DA" w:rsidRDefault="003929DA">
      <w:pPr>
        <w:pStyle w:val="2"/>
        <w:rPr>
          <w:lang w:val="el-GR"/>
        </w:rPr>
      </w:pPr>
      <w:bookmarkStart w:id="125" w:name="_Toc236748196"/>
      <w:r>
        <w:rPr>
          <w:lang w:val="el-GR"/>
        </w:rPr>
        <w:t>2.4</w:t>
      </w:r>
      <w:r>
        <w:rPr>
          <w:lang w:val="el-GR"/>
        </w:rPr>
        <w:tab/>
        <w:t>Κατάρτιση - Περιεχόμενο Προσφορών</w:t>
      </w:r>
      <w:bookmarkEnd w:id="125"/>
    </w:p>
    <w:p w14:paraId="59413B3C" w14:textId="77777777" w:rsidR="003929DA" w:rsidRDefault="003929DA">
      <w:pPr>
        <w:pStyle w:val="3"/>
        <w:rPr>
          <w:lang w:val="el-GR"/>
        </w:rPr>
      </w:pPr>
      <w:bookmarkStart w:id="126" w:name="_Toc236748197"/>
      <w:r>
        <w:rPr>
          <w:lang w:val="el-GR"/>
        </w:rPr>
        <w:t>2.4.1</w:t>
      </w:r>
      <w:r>
        <w:rPr>
          <w:lang w:val="el-GR"/>
        </w:rPr>
        <w:tab/>
        <w:t>Γενικοί όροι υποβολής προσφορών</w:t>
      </w:r>
      <w:bookmarkEnd w:id="126"/>
    </w:p>
    <w:p w14:paraId="368A5253" w14:textId="1AC20403" w:rsidR="003929DA" w:rsidRDefault="003929DA">
      <w:pPr>
        <w:rPr>
          <w:lang w:val="el-GR"/>
        </w:rPr>
      </w:pPr>
      <w:r>
        <w:rPr>
          <w:lang w:val="el-GR"/>
        </w:rPr>
        <w:t>Οι προσφορές υποβάλλονται με βάση τις απαιτήσεις που ορίζονται στο Παράρτημα</w:t>
      </w:r>
      <w:r w:rsidR="0032639F">
        <w:rPr>
          <w:lang w:val="el-GR"/>
        </w:rPr>
        <w:t xml:space="preserve"> </w:t>
      </w:r>
      <w:r w:rsidR="002C43AA">
        <w:rPr>
          <w:lang w:val="el-GR"/>
        </w:rPr>
        <w:t>Ι</w:t>
      </w:r>
      <w:r w:rsidR="0032639F">
        <w:rPr>
          <w:lang w:val="el-GR"/>
        </w:rPr>
        <w:t xml:space="preserve"> </w:t>
      </w:r>
      <w:r>
        <w:rPr>
          <w:lang w:val="el-GR"/>
        </w:rPr>
        <w:t xml:space="preserve">της Διακήρυξης για το σύνολο της </w:t>
      </w:r>
      <w:proofErr w:type="spellStart"/>
      <w:r>
        <w:rPr>
          <w:lang w:val="el-GR"/>
        </w:rPr>
        <w:t>προκηρυχθείσας</w:t>
      </w:r>
      <w:proofErr w:type="spellEnd"/>
      <w:r>
        <w:rPr>
          <w:lang w:val="el-GR"/>
        </w:rPr>
        <w:t xml:space="preserve"> ποσότητας της προμήθειας ανά </w:t>
      </w:r>
      <w:r w:rsidR="0030608F">
        <w:rPr>
          <w:lang w:val="el-GR"/>
        </w:rPr>
        <w:t>ομάδα</w:t>
      </w:r>
      <w:r>
        <w:rPr>
          <w:lang w:val="el-GR"/>
        </w:rPr>
        <w:t xml:space="preserve">. </w:t>
      </w:r>
    </w:p>
    <w:p w14:paraId="738518B6" w14:textId="412E27EB" w:rsidR="003929DA" w:rsidRDefault="003929DA">
      <w:pPr>
        <w:rPr>
          <w:rFonts w:cs="Helvetica"/>
          <w:color w:val="000000"/>
          <w:szCs w:val="22"/>
          <w:lang w:val="el-GR" w:eastAsia="el-GR"/>
        </w:rPr>
      </w:pPr>
      <w:r>
        <w:rPr>
          <w:lang w:val="el-GR"/>
        </w:rPr>
        <w:t>Δεν επιτρέπονται εναλλακτικές προσφορές</w:t>
      </w:r>
      <w:r w:rsidR="005C186B">
        <w:rPr>
          <w:lang w:val="el-GR"/>
        </w:rPr>
        <w:t>.</w:t>
      </w:r>
      <w:r>
        <w:rPr>
          <w:lang w:val="el-GR"/>
        </w:rPr>
        <w:t xml:space="preserve"> </w:t>
      </w:r>
    </w:p>
    <w:p w14:paraId="5411E0CC" w14:textId="77777777" w:rsidR="002F73F2" w:rsidRDefault="003929DA" w:rsidP="002F73F2">
      <w:pPr>
        <w:rPr>
          <w:lang w:val="el-GR"/>
        </w:rPr>
      </w:pPr>
      <w:r>
        <w:rPr>
          <w:rFonts w:cs="Helvetica"/>
          <w:color w:val="000000"/>
          <w:szCs w:val="22"/>
          <w:lang w:val="el-GR" w:eastAsia="el-GR"/>
        </w:rPr>
        <w:t xml:space="preserve">Η ένωση </w:t>
      </w:r>
      <w:r w:rsidR="0032639F">
        <w:rPr>
          <w:rFonts w:cs="Helvetica"/>
          <w:color w:val="000000"/>
          <w:szCs w:val="22"/>
          <w:lang w:val="el-GR" w:eastAsia="el-GR"/>
        </w:rPr>
        <w:t>Ο</w:t>
      </w:r>
      <w:r>
        <w:rPr>
          <w:rFonts w:cs="Helvetica"/>
          <w:color w:val="000000"/>
          <w:szCs w:val="22"/>
          <w:lang w:val="el-GR" w:eastAsia="el-GR"/>
        </w:rPr>
        <w:t xml:space="preserve">ικονομικών </w:t>
      </w:r>
      <w:r w:rsidR="0032639F">
        <w:rPr>
          <w:rFonts w:cs="Helvetica"/>
          <w:color w:val="000000"/>
          <w:szCs w:val="22"/>
          <w:lang w:val="el-GR" w:eastAsia="el-GR"/>
        </w:rPr>
        <w:t>Φ</w:t>
      </w:r>
      <w:r>
        <w:rPr>
          <w:rFonts w:cs="Helvetica"/>
          <w:color w:val="000000"/>
          <w:szCs w:val="22"/>
          <w:lang w:val="el-GR" w:eastAsia="el-GR"/>
        </w:rPr>
        <w:t xml:space="preserve">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w:t>
      </w:r>
      <w:r w:rsidR="0032639F">
        <w:rPr>
          <w:rFonts w:cs="Helvetica"/>
          <w:color w:val="000000"/>
          <w:szCs w:val="22"/>
          <w:lang w:val="el-GR" w:eastAsia="el-GR"/>
        </w:rPr>
        <w:t>Ο</w:t>
      </w:r>
      <w:r>
        <w:rPr>
          <w:rFonts w:cs="Helvetica"/>
          <w:color w:val="000000"/>
          <w:szCs w:val="22"/>
          <w:lang w:val="el-GR" w:eastAsia="el-GR"/>
        </w:rPr>
        <w:t xml:space="preserve">ικονομικούς </w:t>
      </w:r>
      <w:r w:rsidR="0032639F">
        <w:rPr>
          <w:rFonts w:cs="Helvetica"/>
          <w:color w:val="000000"/>
          <w:szCs w:val="22"/>
          <w:lang w:val="el-GR" w:eastAsia="el-GR"/>
        </w:rPr>
        <w:t>Φ</w:t>
      </w:r>
      <w:r>
        <w:rPr>
          <w:rFonts w:cs="Helvetica"/>
          <w:color w:val="000000"/>
          <w:szCs w:val="22"/>
          <w:lang w:val="el-GR" w:eastAsia="el-GR"/>
        </w:rPr>
        <w:t>ορείς που αποτελούν την ένωση, είτε από εκπρόσωπό τους νομίμως εξουσιοδοτημένο</w:t>
      </w:r>
      <w:r w:rsidRPr="005B7461">
        <w:rPr>
          <w:rFonts w:cs="Helvetica"/>
          <w:color w:val="000000"/>
          <w:szCs w:val="22"/>
          <w:lang w:val="el-GR" w:eastAsia="el-GR"/>
        </w:rPr>
        <w:t xml:space="preserve">. </w:t>
      </w:r>
      <w:r w:rsidR="002F73F2" w:rsidRPr="005B7461">
        <w:rPr>
          <w:lang w:val="el-GR"/>
        </w:rPr>
        <w:t xml:space="preserve"> Στην προσφορά </w:t>
      </w:r>
      <w:r w:rsidR="001034C9">
        <w:rPr>
          <w:lang w:val="el-GR"/>
        </w:rPr>
        <w:t xml:space="preserve">απαραιτήτως πρέπει να </w:t>
      </w:r>
      <w:r w:rsidR="002F73F2" w:rsidRPr="005B7461">
        <w:rPr>
          <w:lang w:val="el-GR"/>
        </w:rPr>
        <w:t>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Pr>
          <w:lang w:val="el-GR"/>
        </w:rPr>
        <w:t xml:space="preserve"> </w:t>
      </w:r>
      <w:r w:rsidR="00A965A3" w:rsidRPr="00A965A3">
        <w:rPr>
          <w:lang w:val="el-GR"/>
        </w:rPr>
        <w:t xml:space="preserve">Για την υπογραφή της προδικαστικής προσφυγής από τον εκπρόσωπο / συντονιστή της ένωσης απαιτείται ρητή εξουσιοδότηση. Η εν </w:t>
      </w:r>
      <w:r w:rsidR="00A965A3" w:rsidRPr="00A965A3">
        <w:rPr>
          <w:lang w:val="el-GR"/>
        </w:rPr>
        <w:lastRenderedPageBreak/>
        <w:t>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r w:rsidR="002F73F2">
        <w:fldChar w:fldCharType="begin"/>
      </w:r>
      <w:r w:rsidR="002F73F2">
        <w:instrText>HYPERLINK</w:instrText>
      </w:r>
      <w:r w:rsidR="002F73F2" w:rsidRPr="00D47534">
        <w:rPr>
          <w:lang w:val="el-GR"/>
          <w:rPrChange w:id="127" w:author="Βασιλική Βανίδη" w:date="2026-08-05T08:08:00Z" w16du:dateUtc="2026-08-05T05:08:00Z">
            <w:rPr/>
          </w:rPrChange>
        </w:rPr>
        <w:instrText xml:space="preserve"> "</w:instrText>
      </w:r>
      <w:r w:rsidR="002F73F2">
        <w:instrText>http</w:instrText>
      </w:r>
      <w:r w:rsidR="002F73F2" w:rsidRPr="00D47534">
        <w:rPr>
          <w:lang w:val="el-GR"/>
          <w:rPrChange w:id="128" w:author="Βασιλική Βανίδη" w:date="2026-08-05T08:08:00Z" w16du:dateUtc="2026-08-05T05:08:00Z">
            <w:rPr/>
          </w:rPrChange>
        </w:rPr>
        <w:instrText>://</w:instrText>
      </w:r>
      <w:r w:rsidR="002F73F2">
        <w:instrText>www</w:instrText>
      </w:r>
      <w:r w:rsidR="002F73F2" w:rsidRPr="00D47534">
        <w:rPr>
          <w:lang w:val="el-GR"/>
          <w:rPrChange w:id="129" w:author="Βασιλική Βανίδη" w:date="2026-08-05T08:08:00Z" w16du:dateUtc="2026-08-05T05:08:00Z">
            <w:rPr/>
          </w:rPrChange>
        </w:rPr>
        <w:instrText>.</w:instrText>
      </w:r>
      <w:r w:rsidR="002F73F2">
        <w:instrText>eaadhsy</w:instrText>
      </w:r>
      <w:r w:rsidR="002F73F2" w:rsidRPr="00D47534">
        <w:rPr>
          <w:lang w:val="el-GR"/>
          <w:rPrChange w:id="130" w:author="Βασιλική Βανίδη" w:date="2026-08-05T08:08:00Z" w16du:dateUtc="2026-08-05T05:08:00Z">
            <w:rPr/>
          </w:rPrChange>
        </w:rPr>
        <w:instrText>.</w:instrText>
      </w:r>
      <w:r w:rsidR="002F73F2">
        <w:instrText>gr</w:instrText>
      </w:r>
      <w:r w:rsidR="002F73F2" w:rsidRPr="00D47534">
        <w:rPr>
          <w:lang w:val="el-GR"/>
          <w:rPrChange w:id="131" w:author="Βασιλική Βανίδη" w:date="2026-08-05T08:08:00Z" w16du:dateUtc="2026-08-05T05:08:00Z">
            <w:rPr/>
          </w:rPrChange>
        </w:rPr>
        <w:instrText>/"</w:instrText>
      </w:r>
      <w:r w:rsidR="002F73F2">
        <w:fldChar w:fldCharType="separate"/>
      </w:r>
      <w:r w:rsidR="002F73F2">
        <w:fldChar w:fldCharType="end"/>
      </w:r>
      <w:r w:rsidR="002F73F2">
        <w:fldChar w:fldCharType="begin"/>
      </w:r>
      <w:r w:rsidR="002F73F2">
        <w:instrText>HYPERLINK</w:instrText>
      </w:r>
      <w:r w:rsidR="002F73F2" w:rsidRPr="00D47534">
        <w:rPr>
          <w:lang w:val="el-GR"/>
          <w:rPrChange w:id="132" w:author="Βασιλική Βανίδη" w:date="2026-08-05T08:08:00Z" w16du:dateUtc="2026-08-05T05:08:00Z">
            <w:rPr/>
          </w:rPrChange>
        </w:rPr>
        <w:instrText xml:space="preserve"> "</w:instrText>
      </w:r>
      <w:r w:rsidR="002F73F2">
        <w:instrText>http</w:instrText>
      </w:r>
      <w:r w:rsidR="002F73F2" w:rsidRPr="00D47534">
        <w:rPr>
          <w:lang w:val="el-GR"/>
          <w:rPrChange w:id="133" w:author="Βασιλική Βανίδη" w:date="2026-08-05T08:08:00Z" w16du:dateUtc="2026-08-05T05:08:00Z">
            <w:rPr/>
          </w:rPrChange>
        </w:rPr>
        <w:instrText>://</w:instrText>
      </w:r>
      <w:r w:rsidR="002F73F2">
        <w:instrText>www</w:instrText>
      </w:r>
      <w:r w:rsidR="002F73F2" w:rsidRPr="00D47534">
        <w:rPr>
          <w:lang w:val="el-GR"/>
          <w:rPrChange w:id="134" w:author="Βασιλική Βανίδη" w:date="2026-08-05T08:08:00Z" w16du:dateUtc="2026-08-05T05:08:00Z">
            <w:rPr/>
          </w:rPrChange>
        </w:rPr>
        <w:instrText>.</w:instrText>
      </w:r>
      <w:r w:rsidR="002F73F2">
        <w:instrText>hsppa</w:instrText>
      </w:r>
      <w:r w:rsidR="002F73F2" w:rsidRPr="00D47534">
        <w:rPr>
          <w:lang w:val="el-GR"/>
          <w:rPrChange w:id="135" w:author="Βασιλική Βανίδη" w:date="2026-08-05T08:08:00Z" w16du:dateUtc="2026-08-05T05:08:00Z">
            <w:rPr/>
          </w:rPrChange>
        </w:rPr>
        <w:instrText>.</w:instrText>
      </w:r>
      <w:r w:rsidR="002F73F2">
        <w:instrText>gr</w:instrText>
      </w:r>
      <w:r w:rsidR="002F73F2" w:rsidRPr="00D47534">
        <w:rPr>
          <w:lang w:val="el-GR"/>
          <w:rPrChange w:id="136" w:author="Βασιλική Βανίδη" w:date="2026-08-05T08:08:00Z" w16du:dateUtc="2026-08-05T05:08:00Z">
            <w:rPr/>
          </w:rPrChange>
        </w:rPr>
        <w:instrText>/"</w:instrText>
      </w:r>
      <w:r w:rsidR="002F73F2">
        <w:fldChar w:fldCharType="separate"/>
      </w:r>
      <w:r w:rsidR="002F73F2">
        <w:fldChar w:fldCharType="end"/>
      </w:r>
    </w:p>
    <w:p w14:paraId="4CE9D47D" w14:textId="77777777" w:rsidR="002E6CB5" w:rsidRDefault="002E6CB5">
      <w:pPr>
        <w:rPr>
          <w:rFonts w:cs="Helvetica"/>
          <w:color w:val="000000"/>
          <w:szCs w:val="22"/>
          <w:lang w:val="el-GR" w:eastAsia="el-GR"/>
        </w:rPr>
      </w:pPr>
      <w:r w:rsidRPr="00FD3A4C">
        <w:rPr>
          <w:rFonts w:cs="Helvetica"/>
          <w:color w:val="000000"/>
          <w:szCs w:val="22"/>
          <w:lang w:val="el-GR" w:eastAsia="el-GR"/>
        </w:rPr>
        <w:t xml:space="preserve">Οι οικονομικοί φορείς </w:t>
      </w:r>
      <w:r w:rsidR="00BF6D04" w:rsidRPr="00FD3A4C">
        <w:rPr>
          <w:rFonts w:cs="Helvetica"/>
          <w:color w:val="000000"/>
          <w:szCs w:val="22"/>
          <w:lang w:val="el-GR" w:eastAsia="el-GR"/>
        </w:rPr>
        <w:t>μπορούν</w:t>
      </w:r>
      <w:r w:rsidRPr="00FD3A4C">
        <w:rPr>
          <w:rFonts w:cs="Helvetica"/>
          <w:color w:val="000000"/>
          <w:szCs w:val="22"/>
          <w:lang w:val="el-GR" w:eastAsia="el-GR"/>
        </w:rPr>
        <w:t xml:space="preserve"> να </w:t>
      </w:r>
      <w:r w:rsidR="006E3BA7" w:rsidRPr="00FD3A4C">
        <w:rPr>
          <w:rFonts w:cs="Helvetica"/>
          <w:color w:val="000000"/>
          <w:szCs w:val="22"/>
          <w:lang w:val="el-GR" w:eastAsia="el-GR"/>
        </w:rPr>
        <w:t>αποσύρουν</w:t>
      </w:r>
      <w:r w:rsidRPr="00FD3A4C">
        <w:rPr>
          <w:rFonts w:cs="Helvetica"/>
          <w:color w:val="000000"/>
          <w:szCs w:val="22"/>
          <w:lang w:val="el-GR" w:eastAsia="el-GR"/>
        </w:rPr>
        <w:t xml:space="preserve"> την προσφορά </w:t>
      </w:r>
      <w:r w:rsidR="00141DD8">
        <w:rPr>
          <w:rFonts w:cs="Helvetica"/>
          <w:color w:val="000000"/>
          <w:szCs w:val="22"/>
          <w:lang w:val="el-GR" w:eastAsia="el-GR"/>
        </w:rPr>
        <w:t xml:space="preserve">τους </w:t>
      </w:r>
      <w:r w:rsidR="00141DD8">
        <w:rPr>
          <w:color w:val="000000"/>
          <w:lang w:val="el-GR"/>
        </w:rPr>
        <w:t>και να την υποβάλουν εκ νέου έως την κατά περίπτωση καταληκτική ημερομηνία υποβολής προσφορών</w:t>
      </w:r>
      <w:r w:rsidRPr="00FD3A4C">
        <w:rPr>
          <w:rFonts w:cs="Helvetica"/>
          <w:color w:val="000000"/>
          <w:szCs w:val="22"/>
          <w:lang w:val="el-GR" w:eastAsia="el-GR"/>
        </w:rPr>
        <w:t xml:space="preserve">, </w:t>
      </w:r>
      <w:r w:rsidR="00F43694" w:rsidRPr="00FD3A4C">
        <w:rPr>
          <w:rFonts w:cs="Helvetica"/>
          <w:color w:val="000000"/>
          <w:szCs w:val="22"/>
          <w:lang w:val="el-GR" w:eastAsia="el-GR"/>
        </w:rPr>
        <w:t>χωρίς να απαιτείται έγκριση εκ μέρους του αποφαιν</w:t>
      </w:r>
      <w:r w:rsidR="0048048E">
        <w:rPr>
          <w:rFonts w:cs="Helvetica"/>
          <w:color w:val="000000"/>
          <w:szCs w:val="22"/>
          <w:lang w:val="el-GR" w:eastAsia="el-GR"/>
        </w:rPr>
        <w:t>ό</w:t>
      </w:r>
      <w:r w:rsidR="00F43694" w:rsidRPr="00FD3A4C">
        <w:rPr>
          <w:rFonts w:cs="Helvetica"/>
          <w:color w:val="000000"/>
          <w:szCs w:val="22"/>
          <w:lang w:val="el-GR" w:eastAsia="el-GR"/>
        </w:rPr>
        <w:t>μ</w:t>
      </w:r>
      <w:r w:rsidR="0048048E">
        <w:rPr>
          <w:rFonts w:cs="Helvetica"/>
          <w:color w:val="000000"/>
          <w:szCs w:val="22"/>
          <w:lang w:val="el-GR" w:eastAsia="el-GR"/>
        </w:rPr>
        <w:t>ε</w:t>
      </w:r>
      <w:r w:rsidR="00F43694" w:rsidRPr="00FD3A4C">
        <w:rPr>
          <w:rFonts w:cs="Helvetica"/>
          <w:color w:val="000000"/>
          <w:szCs w:val="22"/>
          <w:lang w:val="el-GR" w:eastAsia="el-GR"/>
        </w:rPr>
        <w:t>νου οργάνου της αναθέτουσας αρχής</w:t>
      </w:r>
      <w:r w:rsidR="00FA0C24" w:rsidRPr="00FD3A4C">
        <w:rPr>
          <w:rFonts w:cs="Helvetica"/>
          <w:color w:val="000000"/>
          <w:szCs w:val="22"/>
          <w:lang w:val="el-GR" w:eastAsia="el-GR"/>
        </w:rPr>
        <w:t>.</w:t>
      </w:r>
    </w:p>
    <w:p w14:paraId="4189AC35" w14:textId="77777777" w:rsidR="003929DA" w:rsidRDefault="003929DA">
      <w:pPr>
        <w:pStyle w:val="3"/>
        <w:rPr>
          <w:i/>
          <w:iCs/>
          <w:color w:val="5B9BD5"/>
          <w:lang w:val="el-GR"/>
        </w:rPr>
      </w:pPr>
      <w:bookmarkStart w:id="137" w:name="_Toc236748198"/>
      <w:r w:rsidRPr="00BD1007">
        <w:rPr>
          <w:lang w:val="el-GR"/>
        </w:rPr>
        <w:t>2.4.2</w:t>
      </w:r>
      <w:r w:rsidRPr="00BD1007">
        <w:rPr>
          <w:lang w:val="el-GR"/>
        </w:rPr>
        <w:tab/>
        <w:t>Χρόνος και Τρόπος υποβολής προσφορών</w:t>
      </w:r>
      <w:bookmarkEnd w:id="137"/>
      <w:r>
        <w:rPr>
          <w:lang w:val="el-GR"/>
        </w:rPr>
        <w:t xml:space="preserve"> </w:t>
      </w:r>
    </w:p>
    <w:p w14:paraId="59A03D33" w14:textId="77777777" w:rsidR="003929DA" w:rsidRPr="000A6F04" w:rsidRDefault="003929DA" w:rsidP="00ED726C">
      <w:pPr>
        <w:rPr>
          <w:i/>
          <w:iCs/>
          <w:color w:val="5B9BD5"/>
          <w:lang w:val="el-GR"/>
        </w:rPr>
      </w:pPr>
      <w:r w:rsidRPr="000A6F04">
        <w:rPr>
          <w:rFonts w:cs="Arial"/>
          <w:b/>
          <w:bCs/>
          <w:lang w:val="el-GR"/>
        </w:rPr>
        <w:t>2.4.2.1.</w:t>
      </w:r>
      <w:r w:rsidRPr="000A6F04">
        <w:rPr>
          <w:b/>
          <w:bCs/>
          <w:lang w:val="el-GR"/>
        </w:rPr>
        <w:t xml:space="preserve"> </w:t>
      </w:r>
      <w:r w:rsidRPr="00ED726C">
        <w:rPr>
          <w:lang w:val="el-GR"/>
        </w:rPr>
        <w:t>Οι προσφορές υποβάλλονται από</w:t>
      </w:r>
      <w:r w:rsidR="00ED726C">
        <w:rPr>
          <w:lang w:val="el-GR"/>
        </w:rPr>
        <w:t xml:space="preserve"> τους  ενδιαφερόμενους</w:t>
      </w:r>
      <w:r w:rsidR="00ED726C" w:rsidRPr="00DB7A93">
        <w:rPr>
          <w:lang w:val="el-GR"/>
        </w:rPr>
        <w:t xml:space="preserve"> </w:t>
      </w:r>
      <w:r w:rsidRPr="00ED726C">
        <w:rPr>
          <w:lang w:val="el-GR"/>
        </w:rPr>
        <w:t xml:space="preserve">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w:t>
      </w:r>
      <w:r w:rsidR="00AA6147" w:rsidRPr="00ED726C">
        <w:rPr>
          <w:lang w:val="el-GR"/>
        </w:rPr>
        <w:t xml:space="preserve">στα </w:t>
      </w:r>
      <w:r w:rsidRPr="00ED726C">
        <w:rPr>
          <w:lang w:val="el-GR"/>
        </w:rPr>
        <w:t xml:space="preserve">άρθρα 36 και 37 και </w:t>
      </w:r>
      <w:r w:rsidR="00AA6147" w:rsidRPr="00ED726C">
        <w:rPr>
          <w:lang w:val="el-GR"/>
        </w:rPr>
        <w:t>σ</w:t>
      </w:r>
      <w:r w:rsidRPr="00ED726C">
        <w:rPr>
          <w:lang w:val="el-GR"/>
        </w:rPr>
        <w:t xml:space="preserve">την </w:t>
      </w:r>
      <w:r w:rsidR="00AA6147" w:rsidRPr="00ED726C">
        <w:rPr>
          <w:lang w:val="el-GR"/>
        </w:rPr>
        <w:t xml:space="preserve">κατ’ εξουσιοδότηση της παρ. 5 του άρθρου 36 του ν.4412/2016 </w:t>
      </w:r>
      <w:r w:rsidR="00ED726C">
        <w:rPr>
          <w:lang w:val="el-GR"/>
        </w:rPr>
        <w:t xml:space="preserve"> </w:t>
      </w:r>
      <w:proofErr w:type="spellStart"/>
      <w:r w:rsidR="00AA6147" w:rsidRPr="00ED726C">
        <w:rPr>
          <w:lang w:val="el-GR"/>
        </w:rPr>
        <w:t>εκδοθείσα</w:t>
      </w:r>
      <w:proofErr w:type="spellEnd"/>
      <w:r w:rsidR="00F95471" w:rsidRPr="00ED726C">
        <w:rPr>
          <w:lang w:val="el-GR"/>
        </w:rPr>
        <w:t xml:space="preserve"> </w:t>
      </w:r>
      <w:r w:rsidR="00C53BC9" w:rsidRPr="00ED726C">
        <w:rPr>
          <w:lang w:val="el-GR"/>
        </w:rPr>
        <w:t xml:space="preserve"> </w:t>
      </w:r>
      <w:proofErr w:type="spellStart"/>
      <w:r w:rsidR="001A71FA" w:rsidRPr="00ED726C">
        <w:rPr>
          <w:lang w:val="el-GR"/>
        </w:rPr>
        <w:t>υπ</w:t>
      </w:r>
      <w:proofErr w:type="spellEnd"/>
      <w:r w:rsidR="001A71FA" w:rsidRPr="00ED726C">
        <w:rPr>
          <w:lang w:val="el-GR"/>
        </w:rPr>
        <w:t>΄</w:t>
      </w:r>
      <w:r w:rsidR="00C53BC9" w:rsidRPr="00ED726C">
        <w:rPr>
          <w:lang w:val="el-GR"/>
        </w:rPr>
        <w:t xml:space="preserve"> </w:t>
      </w:r>
      <w:proofErr w:type="spellStart"/>
      <w:r w:rsidR="001A71FA" w:rsidRPr="00ED726C">
        <w:rPr>
          <w:lang w:val="el-GR"/>
        </w:rPr>
        <w:t>αριθμ</w:t>
      </w:r>
      <w:proofErr w:type="spellEnd"/>
      <w:r w:rsidR="001A71FA" w:rsidRPr="00ED726C">
        <w:rPr>
          <w:lang w:val="el-GR"/>
        </w:rPr>
        <w:t xml:space="preserve">. </w:t>
      </w:r>
      <w:r w:rsidR="001A71FA" w:rsidRPr="000A6F04">
        <w:rPr>
          <w:lang w:val="el-GR"/>
        </w:rPr>
        <w:t>64233/08.06.2021 (Β΄2453/ 09.06.2021) Κοινή Απόφαση των Υπουργών Ανάπτυξης και Επενδύσεων και Ψηφιακής Διακυβέρνησης</w:t>
      </w:r>
      <w:r w:rsidR="00C53BC9" w:rsidRPr="000A6F04">
        <w:rPr>
          <w:lang w:val="el-GR"/>
        </w:rPr>
        <w:t>,</w:t>
      </w:r>
      <w:r w:rsidR="001A71FA" w:rsidRPr="000A6F04">
        <w:rPr>
          <w:lang w:val="el-GR"/>
        </w:rPr>
        <w:t xml:space="preserve">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7918B1" w:rsidRPr="000A6F04">
        <w:rPr>
          <w:lang w:val="el-GR"/>
        </w:rPr>
        <w:t xml:space="preserve"> </w:t>
      </w:r>
      <w:r w:rsidR="008809EB" w:rsidRPr="000A6F04">
        <w:rPr>
          <w:lang w:val="el-GR"/>
        </w:rPr>
        <w:t>(</w:t>
      </w:r>
      <w:r w:rsidR="007918B1" w:rsidRPr="000A6F04">
        <w:rPr>
          <w:lang w:val="el-GR"/>
        </w:rPr>
        <w:t>εφεξής Κ.Υ.Α. ΕΣΗΔΗΣ Προμήθειες και</w:t>
      </w:r>
      <w:r w:rsidR="00184870" w:rsidRPr="000A6F04">
        <w:rPr>
          <w:lang w:val="el-GR"/>
        </w:rPr>
        <w:t xml:space="preserve"> </w:t>
      </w:r>
      <w:r w:rsidR="007918B1" w:rsidRPr="000A6F04">
        <w:rPr>
          <w:lang w:val="el-GR"/>
        </w:rPr>
        <w:t>Υπηρεσίες</w:t>
      </w:r>
      <w:r w:rsidR="008809EB" w:rsidRPr="000A6F04">
        <w:rPr>
          <w:lang w:val="el-GR"/>
        </w:rPr>
        <w:t>).</w:t>
      </w:r>
      <w:r w:rsidR="007918B1" w:rsidRPr="000A6F04">
        <w:rPr>
          <w:lang w:val="el-GR"/>
        </w:rPr>
        <w:t xml:space="preserve"> </w:t>
      </w:r>
    </w:p>
    <w:p w14:paraId="7358C675" w14:textId="77777777" w:rsidR="003929DA" w:rsidRDefault="003929DA">
      <w:pPr>
        <w:suppressAutoHyphens w:val="0"/>
        <w:autoSpaceDE w:val="0"/>
        <w:spacing w:after="0"/>
        <w:rPr>
          <w:lang w:val="el-GR"/>
        </w:rPr>
      </w:pPr>
      <w:r w:rsidRPr="00FD3A4C">
        <w:rPr>
          <w:color w:val="000000"/>
          <w:lang w:val="el-GR"/>
        </w:rPr>
        <w:t>Για τη συμμετοχή στο</w:t>
      </w:r>
      <w:r w:rsidR="00412A98">
        <w:rPr>
          <w:color w:val="000000"/>
          <w:lang w:val="el-GR"/>
        </w:rPr>
        <w:t>ν</w:t>
      </w:r>
      <w:r w:rsidRPr="00FD3A4C">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FD3A4C">
        <w:rPr>
          <w:color w:val="000000"/>
          <w:lang w:val="el-GR"/>
        </w:rPr>
        <w:t xml:space="preserve">τουλάχιστον </w:t>
      </w:r>
      <w:r w:rsidRPr="00FD3A4C">
        <w:rPr>
          <w:color w:val="000000"/>
          <w:lang w:val="el-GR"/>
        </w:rPr>
        <w:t xml:space="preserve">από </w:t>
      </w:r>
      <w:r w:rsidR="000521DC" w:rsidRPr="00FD3A4C">
        <w:rPr>
          <w:color w:val="000000"/>
          <w:lang w:val="el-GR"/>
        </w:rPr>
        <w:t xml:space="preserve">αναγνωρισμένο </w:t>
      </w:r>
      <w:r w:rsidR="009C1E20" w:rsidRPr="00FD3A4C">
        <w:rPr>
          <w:color w:val="000000"/>
          <w:lang w:val="el-GR"/>
        </w:rPr>
        <w:t xml:space="preserve">(εγκεκριμένο) </w:t>
      </w:r>
      <w:r w:rsidRPr="00FD3A4C">
        <w:rPr>
          <w:color w:val="000000"/>
          <w:lang w:val="el-GR"/>
        </w:rPr>
        <w:t>πιστοποιητικό</w:t>
      </w:r>
      <w:r w:rsidR="00AA6147" w:rsidRPr="00FD3A4C">
        <w:rPr>
          <w:color w:val="000000"/>
          <w:lang w:val="el-GR"/>
        </w:rPr>
        <w:t>,</w:t>
      </w:r>
      <w:r w:rsidRPr="00FD3A4C">
        <w:rPr>
          <w:color w:val="000000"/>
          <w:lang w:val="el-GR"/>
        </w:rPr>
        <w:t xml:space="preserve"> το οποίο χορηγήθηκε από </w:t>
      </w:r>
      <w:proofErr w:type="spellStart"/>
      <w:r w:rsidRPr="00FD3A4C">
        <w:rPr>
          <w:color w:val="000000"/>
          <w:lang w:val="el-GR"/>
        </w:rPr>
        <w:t>πάροχο</w:t>
      </w:r>
      <w:proofErr w:type="spellEnd"/>
      <w:r w:rsidRPr="00FD3A4C">
        <w:rPr>
          <w:color w:val="000000"/>
          <w:lang w:val="el-GR"/>
        </w:rPr>
        <w:t xml:space="preserve"> υπηρεσιών πιστοποίησης, ο οποίος περιλαμβάνεται στον κατάλογο </w:t>
      </w:r>
      <w:proofErr w:type="spellStart"/>
      <w:r w:rsidRPr="00FD3A4C">
        <w:rPr>
          <w:color w:val="000000"/>
          <w:lang w:val="el-GR"/>
        </w:rPr>
        <w:t>εμπίστευσης</w:t>
      </w:r>
      <w:proofErr w:type="spellEnd"/>
      <w:r w:rsidRPr="00FD3A4C">
        <w:rPr>
          <w:color w:val="000000"/>
          <w:lang w:val="el-GR"/>
        </w:rPr>
        <w:t xml:space="preserve"> που προβλέπεται στην απόφαση 2009/767/ΕΚ και σύμφωνα με τα οριζόμενα στο</w:t>
      </w:r>
      <w:r w:rsidR="00412A98">
        <w:rPr>
          <w:color w:val="000000"/>
          <w:lang w:val="el-GR"/>
        </w:rPr>
        <w:t>ν</w:t>
      </w:r>
      <w:r w:rsidRPr="00FD3A4C">
        <w:rPr>
          <w:color w:val="000000"/>
          <w:lang w:val="el-GR"/>
        </w:rPr>
        <w:t xml:space="preserve"> Κανονισμό (ΕΕ) 910/2014 και να εγγραφούν </w:t>
      </w:r>
      <w:r w:rsidR="00AA6147" w:rsidRPr="00FD3A4C">
        <w:rPr>
          <w:color w:val="000000"/>
          <w:lang w:val="el-GR"/>
        </w:rPr>
        <w:t>στο ΕΣΗΔΗΣ</w:t>
      </w:r>
      <w:r w:rsidR="00F95471" w:rsidRPr="00FD3A4C">
        <w:rPr>
          <w:color w:val="000000"/>
          <w:lang w:val="el-GR"/>
        </w:rPr>
        <w:t>,</w:t>
      </w:r>
      <w:r w:rsidR="00E47A43" w:rsidRPr="00FD3A4C">
        <w:rPr>
          <w:color w:val="000000"/>
          <w:lang w:val="el-GR"/>
        </w:rPr>
        <w:t xml:space="preserve"> </w:t>
      </w:r>
      <w:r w:rsidR="00AA6147" w:rsidRPr="00FD3A4C">
        <w:rPr>
          <w:color w:val="000000"/>
          <w:lang w:val="el-GR"/>
        </w:rPr>
        <w:t xml:space="preserve">σύμφωνα με </w:t>
      </w:r>
      <w:r w:rsidR="000521DC" w:rsidRPr="00FD3A4C">
        <w:rPr>
          <w:color w:val="000000"/>
          <w:lang w:val="el-GR"/>
        </w:rPr>
        <w:t xml:space="preserve">την περ. β της παρ. 2 του άρθρου 37 του ν. 4412/2016 και </w:t>
      </w:r>
      <w:r w:rsidR="00AA6147" w:rsidRPr="00FD3A4C">
        <w:rPr>
          <w:color w:val="000000"/>
          <w:lang w:val="el-GR"/>
        </w:rPr>
        <w:t xml:space="preserve">τις διατάξεις </w:t>
      </w:r>
      <w:r w:rsidR="007918B1" w:rsidRPr="00FD3A4C">
        <w:rPr>
          <w:color w:val="000000"/>
          <w:lang w:val="el-GR"/>
        </w:rPr>
        <w:t xml:space="preserve">του άρθρου </w:t>
      </w:r>
      <w:r w:rsidR="008809EB" w:rsidRPr="00FD3A4C">
        <w:rPr>
          <w:color w:val="000000"/>
          <w:lang w:val="el-GR"/>
        </w:rPr>
        <w:t>6</w:t>
      </w:r>
      <w:r w:rsidR="007918B1" w:rsidRPr="00FD3A4C">
        <w:rPr>
          <w:color w:val="000000"/>
          <w:lang w:val="el-GR"/>
        </w:rPr>
        <w:t xml:space="preserve"> </w:t>
      </w:r>
      <w:r w:rsidR="00AA6147" w:rsidRPr="00FD3A4C">
        <w:rPr>
          <w:color w:val="000000"/>
          <w:lang w:val="el-GR"/>
        </w:rPr>
        <w:t xml:space="preserve">της </w:t>
      </w:r>
      <w:r w:rsidR="008809EB" w:rsidRPr="00FD3A4C">
        <w:rPr>
          <w:color w:val="000000"/>
          <w:lang w:val="el-GR"/>
        </w:rPr>
        <w:t>Κ.Υ.Α. ΕΣΗΔΗΣ Προμήθειες και Υπηρεσίες</w:t>
      </w:r>
      <w:r w:rsidR="00AA6147" w:rsidRPr="00FD3A4C">
        <w:rPr>
          <w:color w:val="000000"/>
          <w:lang w:val="el-GR"/>
        </w:rPr>
        <w:t>.</w:t>
      </w:r>
      <w:r w:rsidR="00AA6147" w:rsidRPr="00AA6147">
        <w:rPr>
          <w:color w:val="000000"/>
          <w:lang w:val="el-GR"/>
        </w:rPr>
        <w:t xml:space="preserve"> </w:t>
      </w:r>
    </w:p>
    <w:p w14:paraId="2FC27D27" w14:textId="77777777" w:rsidR="003929DA" w:rsidRDefault="003929DA">
      <w:pPr>
        <w:spacing w:after="0"/>
        <w:rPr>
          <w:b/>
          <w:bCs/>
          <w:lang w:val="el-GR"/>
        </w:rPr>
      </w:pPr>
    </w:p>
    <w:p w14:paraId="53480461" w14:textId="77777777" w:rsidR="003929DA" w:rsidRDefault="003929DA">
      <w:pPr>
        <w:spacing w:after="0"/>
        <w:rPr>
          <w:lang w:val="el-GR"/>
        </w:rPr>
      </w:pPr>
      <w:r>
        <w:rPr>
          <w:b/>
          <w:bCs/>
          <w:lang w:val="el-GR"/>
        </w:rPr>
        <w:t>2.4.2.2.</w:t>
      </w:r>
      <w:r>
        <w:rPr>
          <w:lang w:val="el-GR"/>
        </w:rPr>
        <w:t xml:space="preserve"> </w:t>
      </w:r>
      <w:r>
        <w:rPr>
          <w:rFonts w:cs="Arial"/>
          <w:lang w:val="el-GR"/>
        </w:rPr>
        <w:t xml:space="preserve">Ο χρόνος υποβολής της προσφοράς μέσω του </w:t>
      </w:r>
      <w:r w:rsidR="00E47A43">
        <w:rPr>
          <w:rFonts w:cs="Arial"/>
          <w:lang w:val="el-GR"/>
        </w:rPr>
        <w:t>ΕΣΗΔΗΣ</w:t>
      </w:r>
      <w:r>
        <w:rPr>
          <w:rFonts w:cs="Arial"/>
          <w:lang w:val="el-GR"/>
        </w:rPr>
        <w:t xml:space="preserve"> βεβαιώνεται αυτόματα από το </w:t>
      </w:r>
      <w:r w:rsidR="00E47A43">
        <w:rPr>
          <w:rFonts w:cs="Arial"/>
          <w:lang w:val="el-GR"/>
        </w:rPr>
        <w:t>ΕΣΗΔΗΣ</w:t>
      </w:r>
      <w:r>
        <w:rPr>
          <w:rFonts w:cs="Arial"/>
          <w:lang w:val="el-GR"/>
        </w:rPr>
        <w:t xml:space="preserve"> με υπηρεσίες </w:t>
      </w:r>
      <w:proofErr w:type="spellStart"/>
      <w:r>
        <w:rPr>
          <w:rFonts w:cs="Arial"/>
          <w:lang w:val="el-GR"/>
        </w:rPr>
        <w:t>χρονοσήμανσης</w:t>
      </w:r>
      <w:proofErr w:type="spellEnd"/>
      <w:r>
        <w:rPr>
          <w:rFonts w:cs="Arial"/>
          <w:lang w:val="el-GR"/>
        </w:rPr>
        <w:t xml:space="preserve">, σύμφωνα με τα οριζόμενα στο άρθρο 37 του ν. 4412/2016 και </w:t>
      </w:r>
      <w:r w:rsidR="007B3A65">
        <w:rPr>
          <w:rFonts w:cs="Arial"/>
          <w:lang w:val="el-GR"/>
        </w:rPr>
        <w:t>τις διατάξεις</w:t>
      </w:r>
      <w:r>
        <w:rPr>
          <w:rFonts w:cs="Arial"/>
          <w:lang w:val="el-GR"/>
        </w:rPr>
        <w:t xml:space="preserve"> </w:t>
      </w:r>
      <w:r w:rsidR="007918B1">
        <w:rPr>
          <w:rFonts w:cs="Arial"/>
          <w:lang w:val="el-GR"/>
        </w:rPr>
        <w:t xml:space="preserve">του άρθρου 10 </w:t>
      </w:r>
      <w:r>
        <w:rPr>
          <w:rFonts w:cs="Arial"/>
          <w:lang w:val="el-GR"/>
        </w:rPr>
        <w:t xml:space="preserve">της ως άνω </w:t>
      </w:r>
      <w:r w:rsidR="007B3A65">
        <w:rPr>
          <w:rFonts w:cs="Arial"/>
          <w:lang w:val="el-GR"/>
        </w:rPr>
        <w:t>κοινής υ</w:t>
      </w:r>
      <w:r>
        <w:rPr>
          <w:rFonts w:cs="Arial"/>
          <w:lang w:val="el-GR"/>
        </w:rPr>
        <w:t xml:space="preserve">πουργικής </w:t>
      </w:r>
      <w:r w:rsidR="007B3A65">
        <w:rPr>
          <w:rFonts w:cs="Arial"/>
          <w:lang w:val="el-GR"/>
        </w:rPr>
        <w:t>α</w:t>
      </w:r>
      <w:r>
        <w:rPr>
          <w:rFonts w:cs="Arial"/>
          <w:lang w:val="el-GR"/>
        </w:rPr>
        <w:t>πόφασης.</w:t>
      </w:r>
    </w:p>
    <w:p w14:paraId="0CDCD475" w14:textId="77777777" w:rsidR="003929DA" w:rsidRDefault="003929DA">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w:t>
      </w:r>
      <w:r w:rsidR="004E6858">
        <w:rPr>
          <w:lang w:val="el-GR"/>
        </w:rPr>
        <w:t>ΕΣΗΔΗΣ</w:t>
      </w:r>
      <w:r>
        <w:rPr>
          <w:lang w:val="el-GR"/>
        </w:rPr>
        <w:t xml:space="preserve">. </w:t>
      </w:r>
      <w:r>
        <w:rPr>
          <w:rFonts w:cs="Helvetica"/>
          <w:color w:val="000000"/>
          <w:szCs w:val="22"/>
          <w:lang w:val="el-GR"/>
        </w:rPr>
        <w:t>Σε περιπτώσεις τεχνικής αδυναμίας λειτουργίας του ΕΣΗΔΗΣ</w:t>
      </w:r>
      <w:r w:rsidRPr="001F1001">
        <w:rPr>
          <w:rFonts w:cs="Helvetica"/>
          <w:color w:val="000000"/>
          <w:szCs w:val="22"/>
          <w:lang w:val="el-GR"/>
        </w:rPr>
        <w:t xml:space="preserve">, η αναθέτουσα αρχή </w:t>
      </w:r>
      <w:r w:rsidR="00DF7C50" w:rsidRPr="001F1001">
        <w:rPr>
          <w:rFonts w:cs="Helvetica"/>
          <w:color w:val="000000"/>
          <w:szCs w:val="22"/>
          <w:lang w:val="el-GR"/>
        </w:rPr>
        <w:t>λαμβάνει με απόφασή της τα απαιτούμενα μέτρα, σύμφωνα με τα οριζόμενα στην παρ. 4 του άρθρου 37 του ν. 4412/2016</w:t>
      </w:r>
      <w:r>
        <w:rPr>
          <w:rFonts w:cs="Helvetica"/>
          <w:color w:val="000000"/>
          <w:szCs w:val="22"/>
          <w:lang w:val="el-GR"/>
        </w:rPr>
        <w:t>.</w:t>
      </w:r>
    </w:p>
    <w:p w14:paraId="0ECF5078" w14:textId="77777777" w:rsidR="003929DA" w:rsidRDefault="003929DA">
      <w:pPr>
        <w:spacing w:after="0"/>
        <w:rPr>
          <w:lang w:val="el-GR"/>
        </w:rPr>
      </w:pPr>
    </w:p>
    <w:p w14:paraId="424EB567" w14:textId="77777777" w:rsidR="003929DA" w:rsidRDefault="003929DA">
      <w:pPr>
        <w:spacing w:after="0"/>
        <w:rPr>
          <w:lang w:val="el-GR"/>
        </w:rPr>
      </w:pPr>
      <w:r>
        <w:rPr>
          <w:b/>
          <w:bCs/>
          <w:lang w:val="el-GR"/>
        </w:rPr>
        <w:t>2.4.2.3.</w:t>
      </w:r>
      <w:r>
        <w:rPr>
          <w:lang w:val="el-GR"/>
        </w:rPr>
        <w:t xml:space="preserve"> Οι οικονομικοί φορείς υποβάλλουν με την προσφορά τους τα ακόλουθα</w:t>
      </w:r>
      <w:r w:rsidR="00C67F87">
        <w:rPr>
          <w:lang w:val="el-GR"/>
        </w:rPr>
        <w:t xml:space="preserve"> σύμφωνα με τις διατάξεις του άρθρου </w:t>
      </w:r>
      <w:r w:rsidR="000E636F">
        <w:rPr>
          <w:lang w:val="el-GR"/>
        </w:rPr>
        <w:t>13</w:t>
      </w:r>
      <w:r w:rsidR="00C67F87">
        <w:rPr>
          <w:lang w:val="el-GR"/>
        </w:rPr>
        <w:t xml:space="preserve"> της Κ</w:t>
      </w:r>
      <w:r w:rsidR="000E636F">
        <w:rPr>
          <w:lang w:val="el-GR"/>
        </w:rPr>
        <w:t>.</w:t>
      </w:r>
      <w:r w:rsidR="00C67F87">
        <w:rPr>
          <w:lang w:val="el-GR"/>
        </w:rPr>
        <w:t>Υ</w:t>
      </w:r>
      <w:r w:rsidR="000E636F">
        <w:rPr>
          <w:lang w:val="el-GR"/>
        </w:rPr>
        <w:t>.</w:t>
      </w:r>
      <w:r w:rsidR="00C67F87">
        <w:rPr>
          <w:lang w:val="el-GR"/>
        </w:rPr>
        <w:t>Α</w:t>
      </w:r>
      <w:r w:rsidR="000E636F">
        <w:rPr>
          <w:lang w:val="el-GR"/>
        </w:rPr>
        <w:t>.</w:t>
      </w:r>
      <w:r w:rsidR="00C67F87">
        <w:rPr>
          <w:lang w:val="el-GR"/>
        </w:rPr>
        <w:t xml:space="preserve"> ΕΣΗΔΗΣ Προμήθειες και Υπηρεσίες</w:t>
      </w:r>
      <w:r>
        <w:rPr>
          <w:lang w:val="el-GR"/>
        </w:rPr>
        <w:t xml:space="preserve">: </w:t>
      </w:r>
    </w:p>
    <w:p w14:paraId="609217E4" w14:textId="77777777" w:rsidR="003929DA" w:rsidRDefault="003929DA">
      <w:pPr>
        <w:rPr>
          <w:lang w:val="el-GR"/>
        </w:rPr>
      </w:pPr>
      <w:r>
        <w:rPr>
          <w:lang w:val="el-GR"/>
        </w:rPr>
        <w:t xml:space="preserve">(α)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«Δικαιολογητικά Συμμετοχής–Τεχνική Προσφορά»</w:t>
      </w:r>
      <w:r w:rsidR="006E3BA7">
        <w:rPr>
          <w:lang w:val="el-GR"/>
        </w:rPr>
        <w:t>,</w:t>
      </w:r>
      <w:r>
        <w:rPr>
          <w:lang w:val="el-GR"/>
        </w:rPr>
        <w:t xml:space="preserve"> στον οποίο περιλαμβάν</w:t>
      </w:r>
      <w:r w:rsidR="008D6C2F">
        <w:rPr>
          <w:lang w:val="el-GR"/>
        </w:rPr>
        <w:t xml:space="preserve">εται 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και η τεχνική προσφορά</w:t>
      </w:r>
      <w:r w:rsidR="006E3BA7">
        <w:rPr>
          <w:lang w:val="el-GR"/>
        </w:rPr>
        <w:t>,</w:t>
      </w:r>
      <w:r>
        <w:rPr>
          <w:lang w:val="el-GR"/>
        </w:rPr>
        <w:t xml:space="preserve">  σύμφωνα με τις διατάξεις της κείμενης νομοθεσίας και την παρούσα.</w:t>
      </w:r>
    </w:p>
    <w:p w14:paraId="5FAB801C" w14:textId="77777777" w:rsidR="003929DA" w:rsidRDefault="003929DA">
      <w:pPr>
        <w:rPr>
          <w:lang w:val="el-GR"/>
        </w:rPr>
      </w:pPr>
      <w:r>
        <w:rPr>
          <w:lang w:val="el-GR"/>
        </w:rPr>
        <w:t xml:space="preserve">(β)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«Οικονομική Προσφορά»</w:t>
      </w:r>
      <w:r w:rsidR="006E3BA7">
        <w:rPr>
          <w:lang w:val="el-GR"/>
        </w:rPr>
        <w:t>,</w:t>
      </w:r>
      <w:r>
        <w:rPr>
          <w:lang w:val="el-GR"/>
        </w:rPr>
        <w:t xml:space="preserve"> στον οποίο περιλαμβάνεται η οικονομική προσφορά του οικονομικού φορέα και </w:t>
      </w:r>
      <w:r w:rsidR="008D6C2F">
        <w:rPr>
          <w:lang w:val="el-GR"/>
        </w:rPr>
        <w:t xml:space="preserve">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w:t>
      </w:r>
    </w:p>
    <w:p w14:paraId="515E9CCB" w14:textId="77777777" w:rsidR="003929DA" w:rsidRDefault="003929DA">
      <w:pPr>
        <w:rPr>
          <w:lang w:val="el-GR"/>
        </w:rPr>
      </w:pPr>
      <w:r>
        <w:rPr>
          <w:lang w:val="el-GR"/>
        </w:rPr>
        <w:t xml:space="preserve">Από τον </w:t>
      </w:r>
      <w:r w:rsidR="00204DA6">
        <w:rPr>
          <w:lang w:val="el-GR"/>
        </w:rPr>
        <w:t xml:space="preserve">Οικονομικό Φορέα </w:t>
      </w:r>
      <w:r>
        <w:rPr>
          <w:lang w:val="el-GR"/>
        </w:rPr>
        <w:t>σημαίνονται</w:t>
      </w:r>
      <w:r w:rsidR="007B3A65">
        <w:rPr>
          <w:lang w:val="el-GR"/>
        </w:rPr>
        <w:t>,</w:t>
      </w:r>
      <w:r>
        <w:rPr>
          <w:lang w:val="el-GR"/>
        </w:rPr>
        <w:t xml:space="preserve"> με χρήση τ</w:t>
      </w:r>
      <w:r w:rsidR="007B3A65">
        <w:rPr>
          <w:lang w:val="el-GR"/>
        </w:rPr>
        <w:t>ης</w:t>
      </w:r>
      <w:r>
        <w:rPr>
          <w:lang w:val="el-GR"/>
        </w:rPr>
        <w:t xml:space="preserve"> </w:t>
      </w:r>
      <w:r w:rsidR="007B3A65">
        <w:rPr>
          <w:lang w:val="el-GR"/>
        </w:rPr>
        <w:t xml:space="preserve"> </w:t>
      </w:r>
      <w:r w:rsidR="007B3A65" w:rsidRPr="007B3A65">
        <w:rPr>
          <w:lang w:val="el-GR"/>
        </w:rPr>
        <w:t xml:space="preserve">σχετικής λειτουργικότητας του </w:t>
      </w:r>
      <w:r w:rsidR="00C67F87">
        <w:rPr>
          <w:lang w:val="el-GR"/>
        </w:rPr>
        <w:t>ΕΣΗΔΗΣ</w:t>
      </w:r>
      <w:r w:rsidR="007B3A65" w:rsidRPr="007B3A65">
        <w:rPr>
          <w:lang w:val="el-GR"/>
        </w:rPr>
        <w:t>,</w:t>
      </w:r>
      <w:r w:rsidR="007B3A65">
        <w:rPr>
          <w:lang w:val="el-GR"/>
        </w:rPr>
        <w:t xml:space="preserve"> </w:t>
      </w:r>
      <w:r>
        <w:rPr>
          <w:lang w:val="el-GR"/>
        </w:rPr>
        <w:t>τα στοιχεία εκείνα της προσφοράς του που έχουν εμπιστευτικό χαρακτήρα</w:t>
      </w:r>
      <w:r w:rsidR="00412A98">
        <w:rPr>
          <w:lang w:val="el-GR"/>
        </w:rPr>
        <w:t>,</w:t>
      </w:r>
      <w:r>
        <w:rPr>
          <w:lang w:val="el-GR"/>
        </w:rPr>
        <w:t xml:space="preserve"> σύμφωνα με τα οριζόμενα στο άρθρο 21 του ν. 4412/</w:t>
      </w:r>
      <w:r w:rsidR="007B3A65">
        <w:rPr>
          <w:lang w:val="el-GR"/>
        </w:rPr>
        <w:t>20</w:t>
      </w:r>
      <w:r>
        <w:rPr>
          <w:lang w:val="el-GR"/>
        </w:rPr>
        <w:t>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35B203CB" w14:textId="77777777" w:rsidR="003929DA" w:rsidRDefault="003929DA">
      <w:pPr>
        <w:rPr>
          <w:b/>
          <w:bCs/>
          <w:lang w:val="el-GR"/>
        </w:rPr>
      </w:pPr>
      <w:r>
        <w:rPr>
          <w:lang w:val="el-GR"/>
        </w:rPr>
        <w:t>Δεν χαρακτηρίζονται ως εμπιστευτικές</w:t>
      </w:r>
      <w:r w:rsidR="00204DA6">
        <w:rPr>
          <w:lang w:val="el-GR"/>
        </w:rPr>
        <w:t>,</w:t>
      </w:r>
      <w:r>
        <w:rPr>
          <w:lang w:val="el-GR"/>
        </w:rPr>
        <w:t xml:space="preserve"> πληροφορίες σχετικά με τις τιμές μονάδ</w:t>
      </w:r>
      <w:r w:rsidR="007B3A65">
        <w:rPr>
          <w:lang w:val="el-GR"/>
        </w:rPr>
        <w:t>α</w:t>
      </w:r>
      <w:r>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094859BE" w14:textId="77777777" w:rsidR="00292883" w:rsidRDefault="003929DA" w:rsidP="000521DC">
      <w:pPr>
        <w:spacing w:after="0"/>
        <w:rPr>
          <w:strike/>
          <w:lang w:val="el-GR"/>
        </w:rPr>
      </w:pPr>
      <w:r w:rsidRPr="006C5BF2">
        <w:rPr>
          <w:b/>
          <w:bCs/>
          <w:lang w:val="el-GR"/>
        </w:rPr>
        <w:t>2.4.2.4.</w:t>
      </w:r>
      <w:r w:rsidRPr="006C5BF2">
        <w:rPr>
          <w:lang w:val="el-GR"/>
        </w:rPr>
        <w:t xml:space="preserve"> </w:t>
      </w:r>
      <w:r w:rsidR="00292883" w:rsidRPr="006C5BF2">
        <w:rPr>
          <w:lang w:val="el-GR"/>
        </w:rPr>
        <w:t>Εφόσον οι Οικονομικοί Φορείς καταχωρίσουν τα στοιχεία, με</w:t>
      </w:r>
      <w:r w:rsidR="00412A98" w:rsidRPr="006C5BF2">
        <w:rPr>
          <w:lang w:val="el-GR"/>
        </w:rPr>
        <w:t xml:space="preserve"> </w:t>
      </w:r>
      <w:r w:rsidR="00292883" w:rsidRPr="006C5BF2">
        <w:rPr>
          <w:lang w:val="el-GR"/>
        </w:rPr>
        <w:t>τα</w:t>
      </w:r>
      <w:r w:rsidR="00412A98" w:rsidRPr="006C5BF2">
        <w:rPr>
          <w:lang w:val="el-GR"/>
        </w:rPr>
        <w:t xml:space="preserve"> </w:t>
      </w:r>
      <w:r w:rsidR="00292883" w:rsidRPr="006C5BF2">
        <w:rPr>
          <w:lang w:val="el-GR"/>
        </w:rPr>
        <w:t xml:space="preserve">δεδομένα και συνημμένα ηλεκτρονικά αρχεία, που αφορούν δικαιολογητικά συμμετοχής-τεχνικής προσφοράς και οικονομικής προσφοράς τους στις </w:t>
      </w:r>
      <w:r w:rsidR="00292883" w:rsidRPr="006C5BF2">
        <w:rPr>
          <w:lang w:val="el-GR"/>
        </w:rPr>
        <w:lastRenderedPageBreak/>
        <w:t xml:space="preserve">αντίστοιχες ειδικές ηλεκτρονικές φόρμες του ΕΣΗΔΗΣ, στη συνέχεια, μέσω σχετικής λειτουργικότητας,  εξάγουν αναφορές (εκτυπώσεις) σε μορφή ηλεκτρονικών αρχείων με </w:t>
      </w:r>
      <w:proofErr w:type="spellStart"/>
      <w:r w:rsidR="00292883" w:rsidRPr="006C5BF2">
        <w:rPr>
          <w:lang w:val="el-GR"/>
        </w:rPr>
        <w:t>μορφότυπο</w:t>
      </w:r>
      <w:proofErr w:type="spellEnd"/>
      <w:r w:rsidR="00292883" w:rsidRPr="006C5BF2">
        <w:rPr>
          <w:lang w:val="el-GR"/>
        </w:rPr>
        <w:t xml:space="preserve"> PDF, </w:t>
      </w:r>
      <w:r w:rsidR="00DF7C50" w:rsidRPr="006C5BF2">
        <w:rPr>
          <w:lang w:val="el-GR"/>
        </w:rPr>
        <w:t>που αφορούν τα καταχωρισμένα στο Υποσύστημα στοιχεία των δικαιολογητικών συμμετοχής - τεχνικής προσφοράς τους και της οικονομικής προσφοράς τους. Τα εν λόγω ηλεκτρονικά αρχεία,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επισυνάπτονται από τον οικονομικό φορέα, αντίστοιχα, στην ηλεκτρονική τεχνική και οικονομική προσφορά του</w:t>
      </w:r>
      <w:r w:rsidR="006C5BF2">
        <w:rPr>
          <w:lang w:val="el-GR"/>
        </w:rPr>
        <w:t>.</w:t>
      </w:r>
      <w:r w:rsidR="00292883" w:rsidRPr="006C5BF2">
        <w:rPr>
          <w:strike/>
          <w:lang w:val="el-GR"/>
        </w:rPr>
        <w:t xml:space="preserve"> </w:t>
      </w:r>
      <w:r w:rsidR="00292883" w:rsidRPr="006C5BF2">
        <w:rPr>
          <w:lang w:val="el-GR"/>
        </w:rPr>
        <w:t>Επισημαίνεται ότι η εξαγωγή και η επισύναψη των προαναφερθ</w:t>
      </w:r>
      <w:r w:rsidR="00412A98" w:rsidRPr="006C5BF2">
        <w:rPr>
          <w:lang w:val="el-GR"/>
        </w:rPr>
        <w:t>εισών</w:t>
      </w:r>
      <w:r w:rsidR="00292883" w:rsidRPr="006C5BF2">
        <w:rPr>
          <w:lang w:val="el-GR"/>
        </w:rPr>
        <w:t xml:space="preserve"> αναφορών (εκτυπώσεων) δύναται να πραγματοποιείται για κάθε </w:t>
      </w:r>
      <w:proofErr w:type="spellStart"/>
      <w:r w:rsidR="00292883" w:rsidRPr="006C5BF2">
        <w:rPr>
          <w:lang w:val="el-GR"/>
        </w:rPr>
        <w:t>υποφακέλο</w:t>
      </w:r>
      <w:proofErr w:type="spellEnd"/>
      <w:r w:rsidR="00292883" w:rsidRPr="006C5BF2">
        <w:rPr>
          <w:lang w:val="el-GR"/>
        </w:rPr>
        <w:t xml:space="preserve">  ξεχωριστά, από τη στιγμή που έχει ολοκληρωθεί η καταχώριση των στοιχείων σε αυτόν.</w:t>
      </w:r>
      <w:r w:rsidR="00292883" w:rsidRPr="00292883">
        <w:rPr>
          <w:lang w:val="el-GR"/>
        </w:rPr>
        <w:t xml:space="preserve">  </w:t>
      </w:r>
    </w:p>
    <w:p w14:paraId="37A77D14" w14:textId="77777777" w:rsidR="000521DC" w:rsidRPr="006A34C5" w:rsidRDefault="000521DC" w:rsidP="000521DC">
      <w:pPr>
        <w:spacing w:after="0"/>
        <w:rPr>
          <w:strike/>
          <w:lang w:val="el-GR"/>
        </w:rPr>
      </w:pPr>
    </w:p>
    <w:p w14:paraId="2F7644CE" w14:textId="19E48784" w:rsidR="003929DA" w:rsidRPr="0030608F" w:rsidRDefault="00292883" w:rsidP="00B70C12">
      <w:pPr>
        <w:spacing w:after="0"/>
        <w:rPr>
          <w:i/>
          <w:iCs/>
          <w:lang w:val="el-GR"/>
        </w:rPr>
      </w:pPr>
      <w:r w:rsidRPr="0030608F">
        <w:rPr>
          <w:i/>
          <w:iCs/>
          <w:lang w:val="el-GR"/>
        </w:rPr>
        <w:t xml:space="preserve"> </w:t>
      </w:r>
      <w:bookmarkStart w:id="138" w:name="_Hlk71315830"/>
      <w:r w:rsidR="00355C21" w:rsidRPr="0030608F">
        <w:rPr>
          <w:i/>
          <w:iCs/>
          <w:lang w:val="el-GR"/>
        </w:rPr>
        <w:t xml:space="preserve">Εφόσον οι τεχνικές προδιαγραφές δεν έχουν αποτυπωθεί στο σύνολό τους στις ειδικές ηλεκτρονικές φόρμες του ΕΣΗΔΗΣ, </w:t>
      </w:r>
      <w:bookmarkEnd w:id="138"/>
      <w:r w:rsidR="00B70C12" w:rsidRPr="0030608F">
        <w:rPr>
          <w:i/>
          <w:iCs/>
          <w:lang w:val="el-GR"/>
        </w:rPr>
        <w:t>οι συμμετέχοντες θα πρέπει να επισυνάψουν ψηφιακά υπογεγραμμένα, τα σχετικά αρχεία έτσι όπως ορίζονται στ</w:t>
      </w:r>
      <w:r w:rsidR="0030608F" w:rsidRPr="0030608F">
        <w:rPr>
          <w:i/>
          <w:iCs/>
          <w:lang w:val="el-GR"/>
        </w:rPr>
        <w:t xml:space="preserve">ην </w:t>
      </w:r>
      <w:r w:rsidR="00B70C12" w:rsidRPr="0030608F">
        <w:rPr>
          <w:i/>
          <w:iCs/>
          <w:lang w:val="el-GR"/>
        </w:rPr>
        <w:t xml:space="preserve"> </w:t>
      </w:r>
      <w:r w:rsidR="0030608F" w:rsidRPr="0030608F">
        <w:rPr>
          <w:i/>
          <w:iCs/>
          <w:lang w:val="el-GR"/>
        </w:rPr>
        <w:t xml:space="preserve">παράγραφο </w:t>
      </w:r>
      <w:r w:rsidR="00B70C12" w:rsidRPr="0030608F">
        <w:rPr>
          <w:i/>
          <w:iCs/>
          <w:lang w:val="el-GR"/>
        </w:rPr>
        <w:t xml:space="preserve"> 2.4.3. </w:t>
      </w:r>
    </w:p>
    <w:p w14:paraId="673A52D3" w14:textId="77777777" w:rsidR="00B70C12" w:rsidRPr="00757C7A" w:rsidRDefault="00B70C12" w:rsidP="00292883">
      <w:pPr>
        <w:rPr>
          <w:i/>
          <w:iCs/>
          <w:color w:val="5B9BD5"/>
          <w:lang w:val="el-GR"/>
        </w:rPr>
      </w:pPr>
    </w:p>
    <w:p w14:paraId="43884723" w14:textId="77777777" w:rsidR="003929DA" w:rsidRPr="00FD3A4C" w:rsidRDefault="003929DA">
      <w:pPr>
        <w:rPr>
          <w:color w:val="000000"/>
          <w:lang w:val="el-GR"/>
        </w:rPr>
      </w:pPr>
      <w:r w:rsidRPr="00FD3A4C">
        <w:rPr>
          <w:b/>
          <w:lang w:val="el-GR"/>
        </w:rPr>
        <w:t>2.4.2.5.</w:t>
      </w:r>
      <w:r w:rsidRPr="00FD3A4C">
        <w:rPr>
          <w:lang w:val="el-GR"/>
        </w:rPr>
        <w:t xml:space="preserve"> </w:t>
      </w:r>
      <w:r w:rsidR="00204DA6" w:rsidRPr="00FD3A4C">
        <w:rPr>
          <w:lang w:val="el-GR"/>
        </w:rPr>
        <w:t>Ειδικότερα, όσον αφορά τα συνημμένα ηλεκτρονικά αρχεία της προσφοράς, οι Οικονομικοί Φορείς τα καταχωρίζουν στους ανωτέρω (</w:t>
      </w:r>
      <w:proofErr w:type="spellStart"/>
      <w:r w:rsidR="00204DA6" w:rsidRPr="00FD3A4C">
        <w:rPr>
          <w:lang w:val="el-GR"/>
        </w:rPr>
        <w:t>υπο</w:t>
      </w:r>
      <w:proofErr w:type="spellEnd"/>
      <w:r w:rsidR="00204DA6" w:rsidRPr="00FD3A4C">
        <w:rPr>
          <w:lang w:val="el-GR"/>
        </w:rPr>
        <w:t xml:space="preserve">)φακέλους μέσω του Υποσυστήματος, ως εξής </w:t>
      </w:r>
      <w:r w:rsidRPr="00FD3A4C">
        <w:rPr>
          <w:lang w:val="el-GR"/>
        </w:rPr>
        <w:t>:</w:t>
      </w:r>
    </w:p>
    <w:p w14:paraId="5E1DE56D" w14:textId="77777777" w:rsidR="008A2283" w:rsidRPr="00FD3A4C" w:rsidRDefault="008A2283" w:rsidP="008A2283">
      <w:pPr>
        <w:rPr>
          <w:color w:val="000000"/>
          <w:lang w:val="el-GR"/>
        </w:rPr>
      </w:pPr>
      <w:bookmarkStart w:id="139" w:name="_Hlk71366084"/>
      <w:r w:rsidRPr="00FD3A4C">
        <w:rPr>
          <w:color w:val="000000"/>
          <w:lang w:val="el-GR"/>
        </w:rPr>
        <w:t xml:space="preserve">Τα έγγραφα που καταχωρίζονται στην ηλεκτρονική προσφορά </w:t>
      </w:r>
      <w:r w:rsidR="008D6C2F" w:rsidRPr="00FD3A4C">
        <w:rPr>
          <w:color w:val="000000"/>
          <w:lang w:val="el-GR"/>
        </w:rPr>
        <w:t xml:space="preserve">και δεν απαιτείται να προσκομισθούν </w:t>
      </w:r>
      <w:r w:rsidR="00BC6F28" w:rsidRPr="00FD3A4C">
        <w:rPr>
          <w:color w:val="000000"/>
          <w:lang w:val="el-GR"/>
        </w:rPr>
        <w:t xml:space="preserve">και </w:t>
      </w:r>
      <w:r w:rsidR="008D6C2F" w:rsidRPr="00FD3A4C">
        <w:rPr>
          <w:color w:val="000000"/>
          <w:lang w:val="el-GR"/>
        </w:rPr>
        <w:t xml:space="preserve">σε έντυπη μορφή, </w:t>
      </w:r>
      <w:r w:rsidRPr="00FD3A4C">
        <w:rPr>
          <w:color w:val="000000"/>
          <w:lang w:val="el-GR"/>
        </w:rPr>
        <w:t>γίνονται αποδεκτά κατά περίπτωση, σύμφωνα με τα προβλεπόμενα στις διατάξεις</w:t>
      </w:r>
      <w:r w:rsidR="00FE6868" w:rsidRPr="00FD3A4C">
        <w:rPr>
          <w:color w:val="000000"/>
          <w:lang w:val="el-GR"/>
        </w:rPr>
        <w:t>:</w:t>
      </w:r>
      <w:r w:rsidRPr="00FD3A4C">
        <w:rPr>
          <w:color w:val="000000"/>
          <w:lang w:val="el-GR"/>
        </w:rPr>
        <w:t xml:space="preserve"> </w:t>
      </w:r>
    </w:p>
    <w:p w14:paraId="3BF76D06" w14:textId="77777777" w:rsidR="008A2283" w:rsidRPr="00FD3A4C" w:rsidRDefault="008A2283" w:rsidP="008A2283">
      <w:pPr>
        <w:rPr>
          <w:color w:val="000000"/>
          <w:lang w:val="el-GR"/>
        </w:rPr>
      </w:pPr>
      <w:r w:rsidRPr="00FD3A4C">
        <w:rPr>
          <w:color w:val="000000"/>
          <w:lang w:val="el-GR"/>
        </w:rPr>
        <w:t xml:space="preserve">α) είτε </w:t>
      </w:r>
      <w:r w:rsidR="00D32DAE" w:rsidRPr="00FD3A4C">
        <w:rPr>
          <w:color w:val="000000"/>
          <w:lang w:val="el-GR"/>
        </w:rPr>
        <w:t xml:space="preserve">των </w:t>
      </w:r>
      <w:r w:rsidRPr="00FD3A4C">
        <w:rPr>
          <w:color w:val="000000"/>
          <w:lang w:val="el-GR"/>
        </w:rPr>
        <w:t>άρθρ</w:t>
      </w:r>
      <w:r w:rsidR="00D32DAE" w:rsidRPr="00FD3A4C">
        <w:rPr>
          <w:color w:val="000000"/>
          <w:lang w:val="el-GR"/>
        </w:rPr>
        <w:t>ων</w:t>
      </w:r>
      <w:r w:rsidRPr="00FD3A4C">
        <w:rPr>
          <w:color w:val="000000"/>
          <w:lang w:val="el-GR"/>
        </w:rPr>
        <w:t xml:space="preserve"> 13</w:t>
      </w:r>
      <w:r w:rsidR="00726A0F" w:rsidRPr="00FD3A4C">
        <w:rPr>
          <w:color w:val="000000"/>
          <w:lang w:val="el-GR"/>
        </w:rPr>
        <w:t xml:space="preserve">, </w:t>
      </w:r>
      <w:r w:rsidRPr="00FD3A4C">
        <w:rPr>
          <w:color w:val="000000"/>
          <w:lang w:val="el-GR"/>
        </w:rPr>
        <w:t xml:space="preserve">14 </w:t>
      </w:r>
      <w:r w:rsidR="00726A0F" w:rsidRPr="00FD3A4C">
        <w:rPr>
          <w:color w:val="000000"/>
          <w:lang w:val="el-GR"/>
        </w:rPr>
        <w:t xml:space="preserve">και 28 </w:t>
      </w:r>
      <w:r w:rsidRPr="00FD3A4C">
        <w:rPr>
          <w:color w:val="000000"/>
          <w:lang w:val="el-GR"/>
        </w:rPr>
        <w:t>του ν. 4727/2020 (Α΄ 184) περί ηλεκτρονικών δημοσίων εγγράφων</w:t>
      </w:r>
      <w:r w:rsidR="005B67DD" w:rsidRPr="00FD3A4C">
        <w:rPr>
          <w:color w:val="000000"/>
          <w:lang w:val="el-GR"/>
        </w:rPr>
        <w:t xml:space="preserve"> που φέρουν ηλεκτρονική υπογραφή ή σφραγίδα</w:t>
      </w:r>
      <w:r w:rsidR="00D32DAE" w:rsidRPr="00FD3A4C">
        <w:rPr>
          <w:color w:val="000000"/>
          <w:lang w:val="el-GR"/>
        </w:rPr>
        <w:t xml:space="preserve"> και, εφόσον</w:t>
      </w:r>
      <w:r w:rsidR="00F95471" w:rsidRPr="00FD3A4C">
        <w:rPr>
          <w:color w:val="000000"/>
          <w:lang w:val="el-GR"/>
        </w:rPr>
        <w:t xml:space="preserve"> πρόκειται για </w:t>
      </w:r>
      <w:r w:rsidR="005F0D4C" w:rsidRPr="00FD3A4C">
        <w:rPr>
          <w:color w:val="000000"/>
          <w:lang w:val="el-GR"/>
        </w:rPr>
        <w:t>αλλοδαπά δημόσια ηλεκτρονικά έγγραφα</w:t>
      </w:r>
      <w:r w:rsidR="00F95471" w:rsidRPr="00FD3A4C">
        <w:rPr>
          <w:color w:val="000000"/>
          <w:lang w:val="el-GR"/>
        </w:rPr>
        <w:t xml:space="preserve">, εάν </w:t>
      </w:r>
      <w:r w:rsidR="005F0D4C" w:rsidRPr="00FD3A4C">
        <w:rPr>
          <w:color w:val="000000"/>
          <w:lang w:val="el-GR"/>
        </w:rPr>
        <w:t xml:space="preserve">φέρουν επισημείωση </w:t>
      </w:r>
      <w:r w:rsidR="005F0D4C" w:rsidRPr="00FD3A4C">
        <w:rPr>
          <w:color w:val="000000"/>
          <w:lang w:val="en-US"/>
        </w:rPr>
        <w:t>e</w:t>
      </w:r>
      <w:r w:rsidR="005F0D4C" w:rsidRPr="00FD3A4C">
        <w:rPr>
          <w:color w:val="000000"/>
          <w:lang w:val="el-GR"/>
        </w:rPr>
        <w:t>-</w:t>
      </w:r>
      <w:r w:rsidR="005F0D4C" w:rsidRPr="00FD3A4C">
        <w:rPr>
          <w:color w:val="000000"/>
          <w:lang w:val="en-US"/>
        </w:rPr>
        <w:t>Apostille</w:t>
      </w:r>
      <w:r w:rsidRPr="00FD3A4C">
        <w:rPr>
          <w:color w:val="000000"/>
          <w:lang w:val="el-GR"/>
        </w:rPr>
        <w:t xml:space="preserve"> </w:t>
      </w:r>
    </w:p>
    <w:p w14:paraId="1E1E64A3" w14:textId="77777777" w:rsidR="008A2283" w:rsidRPr="00FD3A4C" w:rsidRDefault="008A2283" w:rsidP="008A2283">
      <w:pPr>
        <w:rPr>
          <w:color w:val="000000"/>
          <w:lang w:val="el-GR"/>
        </w:rPr>
      </w:pPr>
      <w:r w:rsidRPr="00FD3A4C">
        <w:rPr>
          <w:color w:val="000000"/>
          <w:lang w:val="el-GR"/>
        </w:rPr>
        <w:t>β) είτε τ</w:t>
      </w:r>
      <w:r w:rsidR="00DA3D63" w:rsidRPr="00FD3A4C">
        <w:rPr>
          <w:color w:val="000000"/>
          <w:lang w:val="el-GR"/>
        </w:rPr>
        <w:t>ων</w:t>
      </w:r>
      <w:r w:rsidRPr="00FD3A4C">
        <w:rPr>
          <w:color w:val="000000"/>
          <w:lang w:val="el-GR"/>
        </w:rPr>
        <w:t xml:space="preserve"> άρθρ</w:t>
      </w:r>
      <w:r w:rsidR="00DA3D63" w:rsidRPr="00FD3A4C">
        <w:rPr>
          <w:color w:val="000000"/>
          <w:lang w:val="el-GR"/>
        </w:rPr>
        <w:t>ων</w:t>
      </w:r>
      <w:r w:rsidRPr="00FD3A4C">
        <w:rPr>
          <w:color w:val="000000"/>
          <w:lang w:val="el-GR"/>
        </w:rPr>
        <w:t xml:space="preserve"> 15 </w:t>
      </w:r>
      <w:r w:rsidR="00C613A7" w:rsidRPr="00FD3A4C">
        <w:rPr>
          <w:color w:val="000000"/>
          <w:lang w:val="el-GR"/>
        </w:rPr>
        <w:t xml:space="preserve">και 27 </w:t>
      </w:r>
      <w:r w:rsidRPr="00FD3A4C">
        <w:rPr>
          <w:color w:val="000000"/>
          <w:lang w:val="el-GR"/>
        </w:rPr>
        <w:t xml:space="preserve">του ν. 4727/2020 (Α΄ 184) περί </w:t>
      </w:r>
      <w:r w:rsidR="005B67DD" w:rsidRPr="00FD3A4C">
        <w:rPr>
          <w:color w:val="000000"/>
          <w:lang w:val="el-GR"/>
        </w:rPr>
        <w:t xml:space="preserve">ηλεκτρονικών </w:t>
      </w:r>
      <w:r w:rsidRPr="00FD3A4C">
        <w:rPr>
          <w:color w:val="000000"/>
          <w:lang w:val="el-GR"/>
        </w:rPr>
        <w:t xml:space="preserve">ιδιωτικών εγγράφων </w:t>
      </w:r>
      <w:r w:rsidR="005B67DD" w:rsidRPr="00FD3A4C">
        <w:rPr>
          <w:color w:val="000000"/>
          <w:lang w:val="el-GR"/>
        </w:rPr>
        <w:t>που φέρουν ηλεκτρονική υπογραφή</w:t>
      </w:r>
      <w:r w:rsidR="005F589B" w:rsidRPr="00FD3A4C">
        <w:rPr>
          <w:color w:val="000000"/>
          <w:lang w:val="el-GR"/>
        </w:rPr>
        <w:t xml:space="preserve"> ή σφραγίδα</w:t>
      </w:r>
      <w:r w:rsidR="009C1E20" w:rsidRPr="00FD3A4C">
        <w:rPr>
          <w:color w:val="000000"/>
          <w:lang w:val="el-GR"/>
        </w:rPr>
        <w:t xml:space="preserve"> </w:t>
      </w:r>
    </w:p>
    <w:p w14:paraId="0F077272" w14:textId="77777777" w:rsidR="008A2283" w:rsidRPr="00FD3A4C" w:rsidRDefault="008A2283" w:rsidP="00FA354F">
      <w:pPr>
        <w:rPr>
          <w:color w:val="000000"/>
          <w:lang w:val="el-GR"/>
        </w:rPr>
      </w:pPr>
      <w:r w:rsidRPr="00FD3A4C">
        <w:rPr>
          <w:color w:val="000000"/>
          <w:lang w:val="el-GR"/>
        </w:rPr>
        <w:t xml:space="preserve">γ) είτε του </w:t>
      </w:r>
      <w:r w:rsidR="008D6C2F" w:rsidRPr="00FD3A4C">
        <w:rPr>
          <w:color w:val="000000"/>
          <w:lang w:val="el-GR"/>
        </w:rPr>
        <w:t xml:space="preserve">άρθρου 11 του </w:t>
      </w:r>
      <w:r w:rsidRPr="00FD3A4C">
        <w:rPr>
          <w:color w:val="000000"/>
          <w:lang w:val="el-GR"/>
        </w:rPr>
        <w:t>ν. 2690/1999 (Α΄ 45),</w:t>
      </w:r>
    </w:p>
    <w:p w14:paraId="2BBE3FDB" w14:textId="77777777" w:rsidR="008A2283" w:rsidRPr="00FD3A4C" w:rsidRDefault="00D55AB5" w:rsidP="008A2283">
      <w:pPr>
        <w:rPr>
          <w:color w:val="000000"/>
          <w:lang w:val="el-GR"/>
        </w:rPr>
      </w:pPr>
      <w:r w:rsidRPr="00FD3A4C">
        <w:rPr>
          <w:color w:val="000000"/>
          <w:lang w:val="el-GR"/>
        </w:rPr>
        <w:t>δ</w:t>
      </w:r>
      <w:r w:rsidR="008A2283" w:rsidRPr="00FD3A4C">
        <w:rPr>
          <w:color w:val="000000"/>
          <w:lang w:val="el-GR"/>
        </w:rPr>
        <w:t>) είτε της παρ. 2 του άρθρου 37 του ν.</w:t>
      </w:r>
      <w:r w:rsidR="00FA354F" w:rsidRPr="00FD3A4C">
        <w:rPr>
          <w:color w:val="000000"/>
          <w:lang w:val="el-GR"/>
        </w:rPr>
        <w:t xml:space="preserve"> </w:t>
      </w:r>
      <w:r w:rsidR="008A2283" w:rsidRPr="00FD3A4C">
        <w:rPr>
          <w:color w:val="000000"/>
          <w:lang w:val="el-GR"/>
        </w:rPr>
        <w:t xml:space="preserve">4412/2016, περί χρήσης ηλεκτρονικών υπογραφών σε ηλεκτρονικές διαδικασίες δημοσίων συμβάσεων,  </w:t>
      </w:r>
    </w:p>
    <w:p w14:paraId="3CA47021" w14:textId="77777777" w:rsidR="00633777" w:rsidRDefault="00D55AB5" w:rsidP="008A2283">
      <w:pPr>
        <w:rPr>
          <w:color w:val="000000"/>
          <w:lang w:val="el-GR"/>
        </w:rPr>
      </w:pPr>
      <w:r w:rsidRPr="00FD3A4C">
        <w:rPr>
          <w:color w:val="000000"/>
          <w:lang w:val="el-GR"/>
        </w:rPr>
        <w:t>ε</w:t>
      </w:r>
      <w:r w:rsidR="008A2283" w:rsidRPr="00FD3A4C">
        <w:rPr>
          <w:color w:val="000000"/>
          <w:lang w:val="el-GR"/>
        </w:rPr>
        <w:t xml:space="preserve">) είτε της παρ. </w:t>
      </w:r>
      <w:r w:rsidR="00D424C9" w:rsidRPr="00FD3A4C">
        <w:rPr>
          <w:color w:val="000000"/>
          <w:lang w:val="el-GR"/>
        </w:rPr>
        <w:t>8</w:t>
      </w:r>
      <w:r w:rsidR="008A2283" w:rsidRPr="00FD3A4C">
        <w:rPr>
          <w:color w:val="000000"/>
          <w:lang w:val="el-GR"/>
        </w:rPr>
        <w:t xml:space="preserve"> του άρθρου </w:t>
      </w:r>
      <w:r w:rsidR="00D424C9" w:rsidRPr="00FD3A4C">
        <w:rPr>
          <w:color w:val="000000"/>
          <w:lang w:val="el-GR"/>
        </w:rPr>
        <w:t>92</w:t>
      </w:r>
      <w:r w:rsidR="008A2283" w:rsidRPr="00FD3A4C">
        <w:rPr>
          <w:color w:val="000000"/>
          <w:lang w:val="el-GR"/>
        </w:rPr>
        <w:t xml:space="preserve"> του ν.</w:t>
      </w:r>
      <w:r w:rsidR="00FA354F" w:rsidRPr="00FD3A4C">
        <w:rPr>
          <w:color w:val="000000"/>
          <w:lang w:val="el-GR"/>
        </w:rPr>
        <w:t xml:space="preserve"> </w:t>
      </w:r>
      <w:r w:rsidR="008A2283" w:rsidRPr="00FD3A4C">
        <w:rPr>
          <w:color w:val="000000"/>
          <w:lang w:val="el-GR"/>
        </w:rPr>
        <w:t xml:space="preserve">4412/2016, περί </w:t>
      </w:r>
      <w:proofErr w:type="spellStart"/>
      <w:r w:rsidR="008A2283" w:rsidRPr="00FD3A4C">
        <w:rPr>
          <w:color w:val="000000"/>
          <w:lang w:val="el-GR"/>
        </w:rPr>
        <w:t>συνυποβολής</w:t>
      </w:r>
      <w:proofErr w:type="spellEnd"/>
      <w:r w:rsidR="008A2283" w:rsidRPr="00FD3A4C">
        <w:rPr>
          <w:color w:val="000000"/>
          <w:lang w:val="el-GR"/>
        </w:rPr>
        <w:t xml:space="preserve"> υπεύθυνης δήλωσης στην περίπτωση απλής φωτοτυπίας</w:t>
      </w:r>
      <w:r w:rsidR="009C1E20" w:rsidRPr="00FD3A4C">
        <w:rPr>
          <w:color w:val="000000"/>
          <w:lang w:val="el-GR"/>
        </w:rPr>
        <w:t xml:space="preserve"> </w:t>
      </w:r>
      <w:r w:rsidR="008A2283" w:rsidRPr="00FD3A4C">
        <w:rPr>
          <w:color w:val="000000"/>
          <w:lang w:val="el-GR"/>
        </w:rPr>
        <w:t xml:space="preserve">ιδιωτικών εγγράφων. </w:t>
      </w:r>
    </w:p>
    <w:p w14:paraId="0B6E64FA" w14:textId="77777777" w:rsidR="00BC6F28" w:rsidRPr="008A2283" w:rsidRDefault="00BC6F28" w:rsidP="008A2283">
      <w:pPr>
        <w:rPr>
          <w:color w:val="000000"/>
          <w:lang w:val="el-GR"/>
        </w:rPr>
      </w:pPr>
      <w:r>
        <w:rPr>
          <w:color w:val="000000"/>
          <w:lang w:val="el-GR"/>
        </w:rPr>
        <w:t>Επιπλέον</w:t>
      </w:r>
      <w:r w:rsidR="00A13FF3">
        <w:rPr>
          <w:color w:val="000000"/>
          <w:lang w:val="el-GR"/>
        </w:rPr>
        <w:t>,</w:t>
      </w:r>
      <w:r>
        <w:rPr>
          <w:color w:val="000000"/>
          <w:lang w:val="el-GR"/>
        </w:rPr>
        <w:t xml:space="preserve"> δεν προσκομίζονται σε έντυπη μορφή τα ΦΕΚ και </w:t>
      </w:r>
      <w:r w:rsidRPr="00BC6F28">
        <w:rPr>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sidR="00633777">
        <w:rPr>
          <w:color w:val="000000"/>
          <w:lang w:val="el-GR"/>
        </w:rPr>
        <w:t>.</w:t>
      </w:r>
    </w:p>
    <w:p w14:paraId="25248D22" w14:textId="77777777" w:rsidR="00026E2E" w:rsidRDefault="008A2283">
      <w:pPr>
        <w:spacing w:after="144"/>
        <w:rPr>
          <w:b/>
          <w:strike/>
          <w:color w:val="000000"/>
          <w:lang w:val="el-GR"/>
        </w:rPr>
      </w:pPr>
      <w:r w:rsidRPr="008A2283">
        <w:rPr>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sidR="00B409C7" w:rsidRPr="00026E2E">
        <w:rPr>
          <w:b/>
          <w:color w:val="000000"/>
          <w:lang w:val="el-GR"/>
        </w:rPr>
        <w:t>.</w:t>
      </w:r>
      <w:r w:rsidRPr="00026E2E">
        <w:rPr>
          <w:b/>
          <w:color w:val="000000"/>
          <w:lang w:val="el-GR"/>
        </w:rPr>
        <w:t xml:space="preserve"> </w:t>
      </w:r>
      <w:bookmarkEnd w:id="139"/>
    </w:p>
    <w:p w14:paraId="064721AE" w14:textId="77777777" w:rsidR="00D932EE" w:rsidRDefault="00E2389C" w:rsidP="00BD65F6">
      <w:pPr>
        <w:rPr>
          <w:lang w:val="el-GR"/>
        </w:rPr>
      </w:pPr>
      <w:r>
        <w:rPr>
          <w:lang w:val="el-GR"/>
        </w:rPr>
        <w:t xml:space="preserve">Έως την ημέρα και ώρα αποσφράγισης των προσφορών </w:t>
      </w:r>
      <w:r w:rsidR="003929DA">
        <w:rPr>
          <w:lang w:val="el-GR"/>
        </w:rPr>
        <w:t xml:space="preserve">προσκομίζονται </w:t>
      </w:r>
      <w:r w:rsidR="00D04387">
        <w:rPr>
          <w:lang w:val="el-GR"/>
        </w:rPr>
        <w:t xml:space="preserve">με ευθύνη του </w:t>
      </w:r>
      <w:r w:rsidR="003929DA">
        <w:rPr>
          <w:lang w:val="el-GR"/>
        </w:rPr>
        <w:t>οικονομικ</w:t>
      </w:r>
      <w:r w:rsidR="00D04387">
        <w:rPr>
          <w:lang w:val="el-GR"/>
        </w:rPr>
        <w:t>ού</w:t>
      </w:r>
      <w:r w:rsidR="003929DA">
        <w:rPr>
          <w:lang w:val="el-GR"/>
        </w:rPr>
        <w:t xml:space="preserve"> φορέα στην αναθέτουσα αρχή, σε έντυπη μορφή και σε </w:t>
      </w:r>
      <w:r w:rsidR="00D04387">
        <w:rPr>
          <w:lang w:val="el-GR"/>
        </w:rPr>
        <w:t>κλειστό</w:t>
      </w:r>
      <w:r w:rsidR="00FB6660">
        <w:rPr>
          <w:lang w:val="el-GR"/>
        </w:rPr>
        <w:t>-</w:t>
      </w:r>
      <w:proofErr w:type="spellStart"/>
      <w:r w:rsidR="00FB6660">
        <w:rPr>
          <w:lang w:val="el-GR"/>
        </w:rPr>
        <w:t>ούς</w:t>
      </w:r>
      <w:proofErr w:type="spellEnd"/>
      <w:r w:rsidR="00D04387">
        <w:rPr>
          <w:lang w:val="el-GR"/>
        </w:rPr>
        <w:t xml:space="preserve"> </w:t>
      </w:r>
      <w:r w:rsidR="003929DA">
        <w:rPr>
          <w:lang w:val="el-GR"/>
        </w:rPr>
        <w:t>φάκελο</w:t>
      </w:r>
      <w:r w:rsidR="00FB6660">
        <w:rPr>
          <w:lang w:val="el-GR"/>
        </w:rPr>
        <w:t>-</w:t>
      </w:r>
      <w:proofErr w:type="spellStart"/>
      <w:r w:rsidR="00FB6660">
        <w:rPr>
          <w:lang w:val="el-GR"/>
        </w:rPr>
        <w:t>ους</w:t>
      </w:r>
      <w:proofErr w:type="spellEnd"/>
      <w:r w:rsidR="003929DA">
        <w:rPr>
          <w:lang w:val="el-GR"/>
        </w:rPr>
        <w:t xml:space="preserve">, </w:t>
      </w:r>
      <w:r w:rsidR="00494393" w:rsidRPr="00494393">
        <w:rPr>
          <w:lang w:val="el-GR"/>
        </w:rPr>
        <w:t xml:space="preserve">στον οποίο αναγράφεται ο αποστολέας και </w:t>
      </w:r>
      <w:r w:rsidR="00494393">
        <w:rPr>
          <w:color w:val="000000"/>
          <w:lang w:val="el-GR"/>
        </w:rPr>
        <w:t xml:space="preserve">ως παραλήπτης η </w:t>
      </w:r>
      <w:r w:rsidR="00927E33">
        <w:rPr>
          <w:color w:val="000000"/>
          <w:lang w:val="el-GR"/>
        </w:rPr>
        <w:t>Αναθέτουσα Αρχή</w:t>
      </w:r>
      <w:r w:rsidR="00494393" w:rsidRPr="00D4610A">
        <w:rPr>
          <w:color w:val="EE0000"/>
          <w:lang w:val="el-GR"/>
        </w:rPr>
        <w:t xml:space="preserve"> </w:t>
      </w:r>
      <w:r w:rsidR="00494393" w:rsidRPr="00494393">
        <w:rPr>
          <w:lang w:val="el-GR"/>
        </w:rPr>
        <w:t>του παρόντος διαγωνισμού</w:t>
      </w:r>
      <w:r w:rsidR="00494393">
        <w:rPr>
          <w:lang w:val="el-GR"/>
        </w:rPr>
        <w:t>,</w:t>
      </w:r>
      <w:r w:rsidR="00494393" w:rsidRPr="00494393">
        <w:rPr>
          <w:lang w:val="el-GR"/>
        </w:rPr>
        <w:t xml:space="preserve"> </w:t>
      </w:r>
      <w:r w:rsidR="003929DA">
        <w:rPr>
          <w:lang w:val="el-GR"/>
        </w:rPr>
        <w:t xml:space="preserve">τα στοιχεία της ηλεκτρονικής προσφοράς </w:t>
      </w:r>
      <w:r w:rsidR="00D04387">
        <w:rPr>
          <w:lang w:val="el-GR"/>
        </w:rPr>
        <w:t>του</w:t>
      </w:r>
      <w:r w:rsidR="00494393">
        <w:rPr>
          <w:lang w:val="el-GR"/>
        </w:rPr>
        <w:t>,</w:t>
      </w:r>
      <w:r w:rsidR="00D04387">
        <w:rPr>
          <w:lang w:val="el-GR"/>
        </w:rPr>
        <w:t xml:space="preserve"> </w:t>
      </w:r>
      <w:r w:rsidR="003929DA">
        <w:rPr>
          <w:lang w:val="el-GR"/>
        </w:rPr>
        <w:t xml:space="preserve">τα οποία απαιτείται να προσκομισθούν </w:t>
      </w:r>
      <w:r w:rsidR="003929DA" w:rsidRPr="00BF6D04">
        <w:rPr>
          <w:lang w:val="el-GR"/>
        </w:rPr>
        <w:t>σε πρωτότυπη μορφή</w:t>
      </w:r>
      <w:r w:rsidR="00FA593B" w:rsidRPr="00287116">
        <w:rPr>
          <w:lang w:val="el-GR"/>
        </w:rPr>
        <w:t>.</w:t>
      </w:r>
      <w:r w:rsidR="00FA593B" w:rsidRPr="00FA593B">
        <w:rPr>
          <w:rFonts w:ascii="Times New Roman" w:eastAsia="Calibri" w:hAnsi="Times New Roman" w:cs="Times New Roman"/>
          <w:szCs w:val="22"/>
          <w:lang w:val="el-GR" w:eastAsia="el-GR"/>
        </w:rPr>
        <w:t xml:space="preserve"> </w:t>
      </w:r>
      <w:r w:rsidR="00FA593B" w:rsidRPr="00FA593B">
        <w:rPr>
          <w:lang w:val="el-GR"/>
        </w:rPr>
        <w:t xml:space="preserve">Τέτοια στοιχεία και δικαιολογητικά ενδεικτικά είναι </w:t>
      </w:r>
      <w:r w:rsidR="00321EA9">
        <w:rPr>
          <w:lang w:val="el-GR"/>
        </w:rPr>
        <w:t>:</w:t>
      </w:r>
    </w:p>
    <w:p w14:paraId="71E3B8E5" w14:textId="77777777" w:rsidR="00FA593B" w:rsidRPr="00FA593B" w:rsidRDefault="00FB6660" w:rsidP="00BD65F6">
      <w:pPr>
        <w:rPr>
          <w:lang w:val="el-GR"/>
        </w:rPr>
      </w:pPr>
      <w:r>
        <w:rPr>
          <w:lang w:val="el-GR"/>
        </w:rPr>
        <w:t>α</w:t>
      </w:r>
      <w:r w:rsidR="00D932EE">
        <w:rPr>
          <w:lang w:val="el-GR"/>
        </w:rPr>
        <w:t>)</w:t>
      </w:r>
      <w:r w:rsidR="00D932EE" w:rsidRPr="00D932EE">
        <w:rPr>
          <w:lang w:val="el-GR"/>
        </w:rPr>
        <w:t xml:space="preserve"> </w:t>
      </w:r>
      <w:r w:rsidR="00D932EE" w:rsidRPr="00FA593B">
        <w:rPr>
          <w:lang w:val="el-GR"/>
        </w:rPr>
        <w:t>η πρωτότυπη εγγυητική επιστολή συμμετοχής, πλην των περιπτώσεων που αυτή εκδίδεται ηλεκτρονικά,</w:t>
      </w:r>
      <w:r>
        <w:rPr>
          <w:lang w:val="el-GR"/>
        </w:rPr>
        <w:t xml:space="preserve"> άλλως η προσφορά απορρίπτεται ως απαράδεκτη</w:t>
      </w:r>
      <w:r w:rsidR="00FA354F">
        <w:rPr>
          <w:lang w:val="el-GR"/>
        </w:rPr>
        <w:t>,</w:t>
      </w:r>
    </w:p>
    <w:p w14:paraId="48391B3B" w14:textId="77777777" w:rsidR="00FA593B" w:rsidRPr="00FD3A4C" w:rsidRDefault="00927E33" w:rsidP="00FA593B">
      <w:pPr>
        <w:rPr>
          <w:lang w:val="el-GR"/>
        </w:rPr>
      </w:pPr>
      <w:r>
        <w:rPr>
          <w:lang w:val="el-GR"/>
        </w:rPr>
        <w:t>β</w:t>
      </w:r>
      <w:r w:rsidR="00FA593B" w:rsidRPr="00FD3A4C">
        <w:rPr>
          <w:lang w:val="el-GR"/>
        </w:rPr>
        <w:t xml:space="preserve">) τα </w:t>
      </w:r>
      <w:r w:rsidR="00FB6660" w:rsidRPr="00FD3A4C">
        <w:rPr>
          <w:lang w:val="el-GR"/>
        </w:rPr>
        <w:t xml:space="preserve">αλλοδαπά δημόσια </w:t>
      </w:r>
      <w:r w:rsidR="00FA593B" w:rsidRPr="00FD3A4C">
        <w:rPr>
          <w:lang w:val="el-GR"/>
        </w:rPr>
        <w:t>έντυπα έγγραφα που φέρουν τη</w:t>
      </w:r>
      <w:r w:rsidR="008178FF" w:rsidRPr="00FD3A4C">
        <w:rPr>
          <w:lang w:val="el-GR"/>
        </w:rPr>
        <w:t>ν επισημείωση</w:t>
      </w:r>
      <w:r w:rsidR="00FA593B" w:rsidRPr="00FD3A4C">
        <w:rPr>
          <w:lang w:val="el-GR"/>
        </w:rPr>
        <w:t xml:space="preserve"> της Χάγης (</w:t>
      </w:r>
      <w:proofErr w:type="spellStart"/>
      <w:r w:rsidR="00FA593B" w:rsidRPr="00FD3A4C">
        <w:rPr>
          <w:lang w:val="el-GR"/>
        </w:rPr>
        <w:t>Apostille</w:t>
      </w:r>
      <w:proofErr w:type="spellEnd"/>
      <w:r w:rsidR="00FA593B" w:rsidRPr="00FD3A4C">
        <w:rPr>
          <w:lang w:val="el-GR"/>
        </w:rPr>
        <w:t>)</w:t>
      </w:r>
      <w:r w:rsidR="00CE38E4" w:rsidRPr="00FD3A4C">
        <w:rPr>
          <w:lang w:val="el-GR"/>
        </w:rPr>
        <w:t>,</w:t>
      </w:r>
      <w:r w:rsidR="00633777" w:rsidRPr="00FD3A4C">
        <w:rPr>
          <w:lang w:val="el-GR"/>
        </w:rPr>
        <w:t xml:space="preserve"> </w:t>
      </w:r>
      <w:r w:rsidR="00910ED2" w:rsidRPr="00FD3A4C">
        <w:rPr>
          <w:lang w:val="el-GR"/>
        </w:rPr>
        <w:t xml:space="preserve">ή προξενική θεώρηση </w:t>
      </w:r>
      <w:r w:rsidR="00633777" w:rsidRPr="00FD3A4C">
        <w:rPr>
          <w:lang w:val="el-GR"/>
        </w:rPr>
        <w:t xml:space="preserve">και δεν </w:t>
      </w:r>
      <w:r w:rsidR="00FA354F" w:rsidRPr="00FD3A4C">
        <w:rPr>
          <w:lang w:val="el-GR"/>
        </w:rPr>
        <w:t xml:space="preserve">έχουν επικυρωθεί </w:t>
      </w:r>
      <w:r w:rsidR="00633777" w:rsidRPr="00FD3A4C">
        <w:rPr>
          <w:lang w:val="el-GR"/>
        </w:rPr>
        <w:t xml:space="preserve"> από δικηγόρο</w:t>
      </w:r>
      <w:r w:rsidR="00FA593B" w:rsidRPr="00FD3A4C">
        <w:rPr>
          <w:lang w:val="el-GR"/>
        </w:rPr>
        <w:t xml:space="preserve">. </w:t>
      </w:r>
    </w:p>
    <w:p w14:paraId="51D691F4" w14:textId="77777777" w:rsidR="00855C3E" w:rsidRPr="00FA593B" w:rsidRDefault="00E1420D" w:rsidP="00FA593B">
      <w:pPr>
        <w:rPr>
          <w:lang w:val="el-GR"/>
        </w:rPr>
      </w:pPr>
      <w:r w:rsidRPr="00A50B28">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A50B28">
        <w:rPr>
          <w:lang w:val="el-GR"/>
        </w:rPr>
        <w:t xml:space="preserve">η αναθέτουσα αρχή </w:t>
      </w:r>
      <w:r w:rsidR="00855C3E" w:rsidRPr="00A50B28">
        <w:rPr>
          <w:lang w:val="el-GR"/>
        </w:rPr>
        <w:t xml:space="preserve">δύναται να </w:t>
      </w:r>
      <w:r w:rsidR="00150871" w:rsidRPr="00A50B28">
        <w:rPr>
          <w:lang w:val="el-GR"/>
        </w:rPr>
        <w:t xml:space="preserve">ζητήσει τη συμπλήρωση και υποβολή τους, </w:t>
      </w:r>
      <w:r w:rsidR="00855C3E" w:rsidRPr="00A50B28">
        <w:rPr>
          <w:lang w:val="el-GR"/>
        </w:rPr>
        <w:t>σύμφωνα με το άρθρο 102 του ν. 4412/2016.</w:t>
      </w:r>
    </w:p>
    <w:p w14:paraId="2FAA3095" w14:textId="77777777" w:rsidR="00FD3A4C" w:rsidRDefault="00FD3A4C" w:rsidP="00633777">
      <w:pPr>
        <w:rPr>
          <w:lang w:val="el-GR"/>
        </w:rPr>
      </w:pPr>
      <w:r>
        <w:rPr>
          <w:lang w:val="el-GR"/>
        </w:rPr>
        <w:lastRenderedPageBreak/>
        <w:t>Σ</w:t>
      </w:r>
      <w:r w:rsidR="00633777" w:rsidRPr="008178FF">
        <w:rPr>
          <w:lang w:val="el-GR"/>
        </w:rPr>
        <w:t>τα αλλοδαπά δημόσια έγγραφα και δικαιολογητικά εφαρμόζεται η Συνθήκη της Χάγης της 5ης.10.1961, που κυρώθηκε με το</w:t>
      </w:r>
      <w:r w:rsidR="00282EBF">
        <w:rPr>
          <w:lang w:val="el-GR"/>
        </w:rPr>
        <w:t xml:space="preserve">ν </w:t>
      </w:r>
      <w:r w:rsidR="00633777" w:rsidRPr="008178FF">
        <w:rPr>
          <w:lang w:val="el-GR"/>
        </w:rPr>
        <w:t xml:space="preserve"> ν. 1497/1984 (Α΄188)</w:t>
      </w:r>
      <w:r w:rsidR="008178FF" w:rsidRPr="008178FF">
        <w:rPr>
          <w:lang w:val="el-GR"/>
        </w:rPr>
        <w:t xml:space="preserve"> </w:t>
      </w:r>
      <w:r w:rsidR="00633777" w:rsidRPr="008178FF">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633777" w:rsidRPr="008178FF">
        <w:rPr>
          <w:lang w:val="el-GR"/>
        </w:rPr>
        <w:t>Apostille</w:t>
      </w:r>
      <w:proofErr w:type="spellEnd"/>
      <w:r w:rsidR="00633777" w:rsidRPr="008178FF">
        <w:rPr>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8178FF">
        <w:rPr>
          <w:lang w:val="el-GR"/>
        </w:rPr>
        <w:t>από</w:t>
      </w:r>
      <w:r w:rsidR="00633777" w:rsidRPr="008178FF">
        <w:rPr>
          <w:lang w:val="el-GR"/>
        </w:rPr>
        <w:t xml:space="preserve"> την επικύρωση ορισμένων πράξεων και εγγράφων – 15.09.1977» (κυρωτικός ν.4231/2014)). Επίσης</w:t>
      </w:r>
      <w:r w:rsidR="00282EBF">
        <w:rPr>
          <w:lang w:val="el-GR"/>
        </w:rPr>
        <w:t>,</w:t>
      </w:r>
      <w:r w:rsidR="00633777" w:rsidRPr="008178FF">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2F169008" w14:textId="77777777" w:rsidR="00633777" w:rsidRPr="00FD3A4C" w:rsidRDefault="00633777" w:rsidP="00633777">
      <w:pPr>
        <w:rPr>
          <w:lang w:val="el-GR"/>
        </w:rPr>
      </w:pPr>
      <w:r w:rsidRPr="00FD3A4C">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Pr>
          <w:lang w:val="el-GR"/>
        </w:rPr>
        <w:t>΄</w:t>
      </w:r>
      <w:r w:rsidRPr="00FD3A4C">
        <w:rPr>
          <w:lang w:val="el-GR"/>
        </w:rPr>
        <w:t xml:space="preserve"> του άρθρου 11 του ν. 2690/1999 “Κώδικας Διοικητικής Διαδικασίας”, όπως αντικαταστάθηκε ως άνω με το άρθρο 1 παρ.2 του ν.4250/2014.</w:t>
      </w:r>
    </w:p>
    <w:p w14:paraId="0FA05CD3" w14:textId="77777777" w:rsidR="00B40DD7" w:rsidRPr="00757C7A" w:rsidRDefault="00B40DD7" w:rsidP="00B40DD7">
      <w:pPr>
        <w:rPr>
          <w:lang w:val="el-GR"/>
        </w:rPr>
      </w:pPr>
      <w:r w:rsidRPr="00FD3A4C">
        <w:rPr>
          <w:lang w:val="el-GR"/>
        </w:rPr>
        <w:t xml:space="preserve">Οι πρωτότυπες εγγυήσεις συμμετοχής, πλην των εγγυήσεων που εκδίδονται ηλεκτρονικά, προσκομίζονται, </w:t>
      </w:r>
      <w:r w:rsidR="00397E25" w:rsidRPr="00FD3A4C">
        <w:rPr>
          <w:lang w:val="el-GR"/>
        </w:rPr>
        <w:t xml:space="preserve">με ευθύνη του οικονομικού φορέα, </w:t>
      </w:r>
      <w:r w:rsidRPr="00FD3A4C">
        <w:rPr>
          <w:lang w:val="el-GR"/>
        </w:rPr>
        <w:t>σε κλειστό φάκελο</w:t>
      </w:r>
      <w:r w:rsidR="00397E25" w:rsidRPr="00FD3A4C">
        <w:rPr>
          <w:lang w:val="el-GR"/>
        </w:rPr>
        <w:t xml:space="preserve">, στον οποίο αναγράφεται ο αποστολέας, τα στοιχεία του παρόντος διαγωνισμού και </w:t>
      </w:r>
      <w:r w:rsidR="00397E25">
        <w:rPr>
          <w:color w:val="000000"/>
          <w:lang w:val="el-GR"/>
        </w:rPr>
        <w:t xml:space="preserve">ως παραλήπτης η </w:t>
      </w:r>
      <w:r w:rsidR="00927E33">
        <w:rPr>
          <w:color w:val="000000"/>
          <w:lang w:val="el-GR"/>
        </w:rPr>
        <w:t>Αναθέτουσα Αρχή</w:t>
      </w:r>
      <w:r w:rsidR="00397E25" w:rsidRPr="00FD3A4C">
        <w:rPr>
          <w:lang w:val="el-GR"/>
        </w:rPr>
        <w:t>,</w:t>
      </w:r>
      <w:r w:rsidRPr="00FD3A4C">
        <w:rPr>
          <w:lang w:val="el-GR"/>
        </w:rPr>
        <w:t xml:space="preserve">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r w:rsidRPr="00757C7A">
        <w:rPr>
          <w:lang w:val="el-GR"/>
        </w:rPr>
        <w:t xml:space="preserve">  </w:t>
      </w:r>
    </w:p>
    <w:p w14:paraId="1615BCEF" w14:textId="77777777" w:rsidR="00B25D14" w:rsidRPr="00B25D14" w:rsidRDefault="00B25D14" w:rsidP="00B25D14">
      <w:pPr>
        <w:rPr>
          <w:lang w:val="el-GR"/>
        </w:rPr>
      </w:pPr>
      <w:r>
        <w:rPr>
          <w:lang w:val="el-GR"/>
        </w:rPr>
        <w:t xml:space="preserve">Οι πρωτότυπες εγγυητικές θα αποστέλλονται με </w:t>
      </w:r>
      <w:r w:rsidRPr="00B25D14">
        <w:rPr>
          <w:lang w:val="el-GR"/>
        </w:rPr>
        <w:t xml:space="preserve"> σφραγισμένο φάκελο  </w:t>
      </w:r>
      <w:r>
        <w:rPr>
          <w:lang w:val="el-GR"/>
        </w:rPr>
        <w:t xml:space="preserve">που </w:t>
      </w:r>
      <w:r w:rsidRPr="00B25D14">
        <w:rPr>
          <w:lang w:val="el-GR"/>
        </w:rPr>
        <w:t xml:space="preserve"> θα συνοδεύεται με διαβιβαστικό έγγραφο, το οποίο κατατίθεται </w:t>
      </w:r>
      <w:r>
        <w:rPr>
          <w:lang w:val="el-GR"/>
        </w:rPr>
        <w:t xml:space="preserve">με ευθύνη του </w:t>
      </w:r>
      <w:r w:rsidRPr="00B25D14">
        <w:rPr>
          <w:lang w:val="el-GR"/>
        </w:rPr>
        <w:t xml:space="preserve"> προσφέροντα στο πρωτόκολλο της υπηρεσίας  με τα ακόλουθα στοιχεία: </w:t>
      </w:r>
    </w:p>
    <w:p w14:paraId="5AFDCBBA" w14:textId="77777777" w:rsidR="00B25D14" w:rsidRPr="00B25D14" w:rsidRDefault="00B25D14" w:rsidP="00B25D14">
      <w:pPr>
        <w:rPr>
          <w:lang w:val="el-GR"/>
        </w:rPr>
      </w:pPr>
      <w:r w:rsidRPr="00B25D14">
        <w:rPr>
          <w:lang w:val="el-GR"/>
        </w:rPr>
        <w:t>i. Τα πλήρη στοιχεία του αποστολέα (</w:t>
      </w:r>
      <w:proofErr w:type="spellStart"/>
      <w:r w:rsidRPr="00B25D14">
        <w:rPr>
          <w:lang w:val="el-GR"/>
        </w:rPr>
        <w:t>Ονομ</w:t>
      </w:r>
      <w:proofErr w:type="spellEnd"/>
      <w:r w:rsidRPr="00B25D14">
        <w:rPr>
          <w:lang w:val="el-GR"/>
        </w:rPr>
        <w:t>/</w:t>
      </w:r>
      <w:proofErr w:type="spellStart"/>
      <w:r w:rsidRPr="00B25D14">
        <w:rPr>
          <w:lang w:val="el-GR"/>
        </w:rPr>
        <w:t>μο</w:t>
      </w:r>
      <w:proofErr w:type="spellEnd"/>
      <w:r w:rsidRPr="00B25D14">
        <w:rPr>
          <w:lang w:val="el-GR"/>
        </w:rPr>
        <w:t>, Α.Φ.Μ., Δ.Ο.Υ., Ταχυδρομική Δ/</w:t>
      </w:r>
      <w:proofErr w:type="spellStart"/>
      <w:r w:rsidRPr="00B25D14">
        <w:rPr>
          <w:lang w:val="el-GR"/>
        </w:rPr>
        <w:t>νση</w:t>
      </w:r>
      <w:proofErr w:type="spellEnd"/>
      <w:r w:rsidRPr="00B25D14">
        <w:rPr>
          <w:lang w:val="el-GR"/>
        </w:rPr>
        <w:t>, αριθμός τηλεφώνου,  e-</w:t>
      </w:r>
      <w:proofErr w:type="spellStart"/>
      <w:r w:rsidRPr="00B25D14">
        <w:rPr>
          <w:lang w:val="el-GR"/>
        </w:rPr>
        <w:t>mail</w:t>
      </w:r>
      <w:proofErr w:type="spellEnd"/>
      <w:r w:rsidRPr="00B25D14">
        <w:rPr>
          <w:lang w:val="el-GR"/>
        </w:rPr>
        <w:t>)</w:t>
      </w:r>
    </w:p>
    <w:p w14:paraId="557D9388" w14:textId="77777777" w:rsidR="00B25D14" w:rsidRPr="00B25D14" w:rsidRDefault="00B25D14" w:rsidP="00B25D14">
      <w:pPr>
        <w:rPr>
          <w:lang w:val="el-GR"/>
        </w:rPr>
      </w:pPr>
      <w:proofErr w:type="spellStart"/>
      <w:r w:rsidRPr="00B25D14">
        <w:rPr>
          <w:lang w:val="el-GR"/>
        </w:rPr>
        <w:t>ii</w:t>
      </w:r>
      <w:proofErr w:type="spellEnd"/>
      <w:r w:rsidRPr="00B25D14">
        <w:rPr>
          <w:lang w:val="el-GR"/>
        </w:rPr>
        <w:t>. Τα στοιχεία του Παραλήπτη: Τμήμα Προμηθειών, Δ/</w:t>
      </w:r>
      <w:proofErr w:type="spellStart"/>
      <w:r w:rsidRPr="00B25D14">
        <w:rPr>
          <w:lang w:val="el-GR"/>
        </w:rPr>
        <w:t>νση</w:t>
      </w:r>
      <w:proofErr w:type="spellEnd"/>
      <w:r w:rsidRPr="00B25D14">
        <w:rPr>
          <w:lang w:val="el-GR"/>
        </w:rPr>
        <w:t xml:space="preserve"> Οικονομικού, Περιφέρεια Κρήτης, πλ. Ελευθερίας, Ηράκλειο Κρήτης, </w:t>
      </w:r>
      <w:proofErr w:type="spellStart"/>
      <w:r w:rsidRPr="00B25D14">
        <w:rPr>
          <w:lang w:val="el-GR"/>
        </w:rPr>
        <w:t>τ.κ</w:t>
      </w:r>
      <w:proofErr w:type="spellEnd"/>
      <w:r w:rsidRPr="00B25D14">
        <w:rPr>
          <w:lang w:val="el-GR"/>
        </w:rPr>
        <w:t>. 71201</w:t>
      </w:r>
    </w:p>
    <w:p w14:paraId="4D91B700" w14:textId="77777777" w:rsidR="00B25D14" w:rsidRPr="00B25D14" w:rsidRDefault="00B25D14" w:rsidP="00B25D14">
      <w:pPr>
        <w:rPr>
          <w:lang w:val="el-GR"/>
        </w:rPr>
      </w:pPr>
      <w:proofErr w:type="spellStart"/>
      <w:r w:rsidRPr="00B25D14">
        <w:rPr>
          <w:lang w:val="el-GR"/>
        </w:rPr>
        <w:t>iii</w:t>
      </w:r>
      <w:proofErr w:type="spellEnd"/>
      <w:r w:rsidRPr="00B25D14">
        <w:rPr>
          <w:lang w:val="el-GR"/>
        </w:rPr>
        <w:t>. Την ένδειξη:</w:t>
      </w:r>
    </w:p>
    <w:p w14:paraId="6A2658BC" w14:textId="49D1ED4C" w:rsidR="00B25D14" w:rsidRPr="00B25D14" w:rsidRDefault="00B25D14" w:rsidP="00B25D14">
      <w:pPr>
        <w:rPr>
          <w:lang w:val="el-GR"/>
        </w:rPr>
      </w:pPr>
      <w:r w:rsidRPr="00B25D14">
        <w:rPr>
          <w:lang w:val="el-GR"/>
        </w:rPr>
        <w:t>ΠΡΟΣΦΟΡΑ για τον ανοιχτό ηλεκτρονικό διαγωνισμό κάτω των ορίων για την σύναψη σύμβασης παροχής υπηρεσιών με τίτλο: «Προμήθεια</w:t>
      </w:r>
      <w:r w:rsidR="008855B7">
        <w:rPr>
          <w:lang w:val="el-GR"/>
        </w:rPr>
        <w:t xml:space="preserve"> οχημάτων </w:t>
      </w:r>
      <w:r w:rsidRPr="00B25D14">
        <w:rPr>
          <w:lang w:val="el-GR"/>
        </w:rPr>
        <w:t xml:space="preserve"> στο πλαίσιο </w:t>
      </w:r>
      <w:r w:rsidR="00CC739E" w:rsidRPr="00CC739E">
        <w:rPr>
          <w:lang w:val="el-GR"/>
        </w:rPr>
        <w:t>των Π.3.1, Π.3.3 και Π.3.4</w:t>
      </w:r>
      <w:r w:rsidRPr="00B25D14">
        <w:rPr>
          <w:lang w:val="el-GR"/>
        </w:rPr>
        <w:t xml:space="preserve"> της Πράξης ACT4ALL του Προγράμματος </w:t>
      </w:r>
      <w:proofErr w:type="spellStart"/>
      <w:r w:rsidRPr="00B25D14">
        <w:rPr>
          <w:lang w:val="el-GR"/>
        </w:rPr>
        <w:t>Interreg</w:t>
      </w:r>
      <w:proofErr w:type="spellEnd"/>
      <w:r w:rsidRPr="00B25D14">
        <w:rPr>
          <w:lang w:val="el-GR"/>
        </w:rPr>
        <w:t xml:space="preserve"> Ελλάδα – Κύπρος 2021-2027» συνολικού προϋπολογισμού </w:t>
      </w:r>
      <w:r w:rsidR="001D2953" w:rsidRPr="001D2953">
        <w:rPr>
          <w:lang w:val="el-GR"/>
        </w:rPr>
        <w:t>177.000,00</w:t>
      </w:r>
      <w:r w:rsidRPr="00B25D14">
        <w:rPr>
          <w:lang w:val="el-GR"/>
        </w:rPr>
        <w:t>€ (</w:t>
      </w:r>
      <w:proofErr w:type="spellStart"/>
      <w:r w:rsidRPr="00B25D14">
        <w:rPr>
          <w:lang w:val="el-GR"/>
        </w:rPr>
        <w:t>αρ</w:t>
      </w:r>
      <w:proofErr w:type="spellEnd"/>
      <w:r w:rsidRPr="00B25D14">
        <w:rPr>
          <w:lang w:val="el-GR"/>
        </w:rPr>
        <w:t xml:space="preserve">. </w:t>
      </w:r>
      <w:proofErr w:type="spellStart"/>
      <w:r w:rsidRPr="00B25D14">
        <w:rPr>
          <w:lang w:val="el-GR"/>
        </w:rPr>
        <w:t>διακ</w:t>
      </w:r>
      <w:proofErr w:type="spellEnd"/>
      <w:r w:rsidRPr="00B25D14">
        <w:rPr>
          <w:lang w:val="el-GR"/>
        </w:rPr>
        <w:t>/</w:t>
      </w:r>
      <w:proofErr w:type="spellStart"/>
      <w:r w:rsidRPr="00B25D14">
        <w:rPr>
          <w:lang w:val="el-GR"/>
        </w:rPr>
        <w:t>ξης</w:t>
      </w:r>
      <w:proofErr w:type="spellEnd"/>
      <w:r w:rsidRPr="00B25D14">
        <w:rPr>
          <w:lang w:val="el-GR"/>
        </w:rPr>
        <w:t xml:space="preserve"> ………../__/__).</w:t>
      </w:r>
    </w:p>
    <w:p w14:paraId="5C27070D" w14:textId="77777777" w:rsidR="00B25D14" w:rsidRPr="00B25D14" w:rsidRDefault="00B25D14" w:rsidP="00B25D14">
      <w:pPr>
        <w:rPr>
          <w:lang w:val="el-GR"/>
        </w:rPr>
      </w:pPr>
      <w:proofErr w:type="spellStart"/>
      <w:r w:rsidRPr="00B25D14">
        <w:rPr>
          <w:lang w:val="el-GR"/>
        </w:rPr>
        <w:t>iv</w:t>
      </w:r>
      <w:proofErr w:type="spellEnd"/>
      <w:r w:rsidRPr="00B25D14">
        <w:rPr>
          <w:lang w:val="el-GR"/>
        </w:rPr>
        <w:t>. Την ένδειξη:</w:t>
      </w:r>
    </w:p>
    <w:p w14:paraId="604666FF" w14:textId="77777777" w:rsidR="00B25D14" w:rsidRPr="00B25D14" w:rsidRDefault="00B25D14" w:rsidP="00B25D14">
      <w:pPr>
        <w:rPr>
          <w:lang w:val="el-GR"/>
        </w:rPr>
      </w:pPr>
      <w:r w:rsidRPr="00B25D14">
        <w:rPr>
          <w:lang w:val="el-GR"/>
        </w:rPr>
        <w:t>ΚΑΤΑΛΗΚΤΙΚΗ ΗΜΕΡΟΜΗΝΙΑ ΠΑΡΑΛΑΒΗΣ ΤΩΝ ΠΡΟΣΦΟΡΩΝ:  …………………………</w:t>
      </w:r>
    </w:p>
    <w:p w14:paraId="07EA2659" w14:textId="77777777" w:rsidR="00CE687E" w:rsidRPr="00FD3A4C" w:rsidRDefault="00CE687E" w:rsidP="00CE687E">
      <w:pPr>
        <w:rPr>
          <w:lang w:val="el-GR"/>
        </w:rPr>
      </w:pPr>
      <w:r w:rsidRPr="00FD3A4C">
        <w:rPr>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FD3A4C">
        <w:rPr>
          <w:lang w:val="el-GR"/>
        </w:rPr>
        <w:t>,</w:t>
      </w:r>
      <w:r w:rsidRPr="00FD3A4C">
        <w:rPr>
          <w:lang w:val="el-GR"/>
        </w:rPr>
        <w:t xml:space="preserve"> είτε μ</w:t>
      </w:r>
      <w:r w:rsidR="001C17BC" w:rsidRPr="00FD3A4C">
        <w:rPr>
          <w:lang w:val="el-GR"/>
        </w:rPr>
        <w:t>ε την αποστολή του ταχυδρομικώς</w:t>
      </w:r>
      <w:r w:rsidR="00397E25" w:rsidRPr="00FD3A4C">
        <w:rPr>
          <w:lang w:val="el-GR"/>
        </w:rPr>
        <w:t>,</w:t>
      </w:r>
      <w:r w:rsidR="001C17BC" w:rsidRPr="00FD3A4C">
        <w:rPr>
          <w:lang w:val="el-GR"/>
        </w:rPr>
        <w:t xml:space="preserve"> </w:t>
      </w:r>
      <w:r w:rsidRPr="00FD3A4C">
        <w:rPr>
          <w:lang w:val="el-GR"/>
        </w:rPr>
        <w:t xml:space="preserve">επί αποδείξει. Το βάρος απόδειξης της έγκαιρης προσκόμισης </w:t>
      </w:r>
      <w:r w:rsidR="00282EBF">
        <w:rPr>
          <w:lang w:val="el-GR"/>
        </w:rPr>
        <w:t xml:space="preserve">το </w:t>
      </w:r>
      <w:r w:rsidRPr="00FD3A4C">
        <w:rPr>
          <w:lang w:val="el-GR"/>
        </w:rPr>
        <w:t>φέρει ο οικονομικός φορέας. Το εμπρόθεσμο αποδεικνύεται με την επίκληση</w:t>
      </w:r>
      <w:r w:rsidR="004C6B0C" w:rsidRPr="00FD3A4C">
        <w:rPr>
          <w:lang w:val="el-GR"/>
        </w:rPr>
        <w:t xml:space="preserve"> </w:t>
      </w:r>
      <w:r w:rsidRPr="00FD3A4C">
        <w:rPr>
          <w:lang w:val="el-GR"/>
        </w:rPr>
        <w:t>του αριθμού πρωτοκόλλου ή την προσκόμιση του σχετικού αποδεικτικού αποστολής κατά περίπτωση.</w:t>
      </w:r>
    </w:p>
    <w:p w14:paraId="3CCDD26A" w14:textId="77777777" w:rsidR="00CE687E" w:rsidRDefault="00B40DD7" w:rsidP="00B40DD7">
      <w:pPr>
        <w:rPr>
          <w:color w:val="00B050"/>
          <w:lang w:val="el-GR"/>
        </w:rPr>
      </w:pPr>
      <w:r w:rsidRPr="00FD3A4C">
        <w:rPr>
          <w:lang w:val="el-GR"/>
        </w:rPr>
        <w:t xml:space="preserve"> </w:t>
      </w:r>
      <w:r w:rsidR="004C6B0C" w:rsidRPr="00FD3A4C">
        <w:rPr>
          <w:lang w:val="el-GR"/>
        </w:rPr>
        <w:t xml:space="preserve">Στην περίπτωση που </w:t>
      </w:r>
      <w:r w:rsidR="00397E25" w:rsidRPr="00FD3A4C">
        <w:rPr>
          <w:lang w:val="el-GR"/>
        </w:rPr>
        <w:t>επιλεγεί η αποστολή του φακέλου της εγγύησης συμμετοχής ταχυδρομικώς</w:t>
      </w:r>
      <w:r w:rsidRPr="00FD3A4C">
        <w:rPr>
          <w:lang w:val="el-GR"/>
        </w:rPr>
        <w:t xml:space="preserve">, </w:t>
      </w:r>
      <w:r w:rsidR="00397E25" w:rsidRPr="00FD3A4C">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FD3A4C">
        <w:rPr>
          <w:lang w:val="el-GR"/>
        </w:rPr>
        <w:t>ικότητ</w:t>
      </w:r>
      <w:r w:rsidR="00397E25" w:rsidRPr="00FD3A4C">
        <w:rPr>
          <w:lang w:val="el-GR"/>
        </w:rPr>
        <w:t>ας «</w:t>
      </w:r>
      <w:r w:rsidR="002758D4" w:rsidRPr="00FD3A4C">
        <w:rPr>
          <w:lang w:val="el-GR"/>
        </w:rPr>
        <w:t>Ε</w:t>
      </w:r>
      <w:r w:rsidR="00397E25" w:rsidRPr="00FD3A4C">
        <w:rPr>
          <w:lang w:val="el-GR"/>
        </w:rPr>
        <w:t>πικοινωνία», τ</w:t>
      </w:r>
      <w:r w:rsidR="00282EBF">
        <w:rPr>
          <w:lang w:val="el-GR"/>
        </w:rPr>
        <w:t>ο</w:t>
      </w:r>
      <w:r w:rsidR="00397E25" w:rsidRPr="00FD3A4C">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Pr>
          <w:lang w:val="el-GR"/>
        </w:rPr>
        <w:t>.</w:t>
      </w:r>
    </w:p>
    <w:p w14:paraId="3F0DFB2F" w14:textId="77777777" w:rsidR="003929DA" w:rsidRDefault="003929DA">
      <w:pPr>
        <w:pStyle w:val="3"/>
        <w:rPr>
          <w:i/>
          <w:iCs/>
          <w:color w:val="5B9BD5"/>
          <w:shd w:val="clear" w:color="auto" w:fill="FFFF00"/>
          <w:lang w:val="el-GR"/>
        </w:rPr>
      </w:pPr>
      <w:bookmarkStart w:id="140" w:name="_Toc236748199"/>
      <w:r>
        <w:rPr>
          <w:lang w:val="el-GR"/>
        </w:rPr>
        <w:lastRenderedPageBreak/>
        <w:t>2.4.3</w:t>
      </w:r>
      <w:r>
        <w:rPr>
          <w:lang w:val="el-GR"/>
        </w:rPr>
        <w:tab/>
        <w:t>Περιεχόμενα Φακέλου «Δικαιολογητικά Συμμετοχής- Τεχνική Προσφορά»</w:t>
      </w:r>
      <w:bookmarkEnd w:id="140"/>
      <w:r>
        <w:rPr>
          <w:lang w:val="el-GR"/>
        </w:rPr>
        <w:t xml:space="preserve"> </w:t>
      </w:r>
    </w:p>
    <w:p w14:paraId="166A0947" w14:textId="77777777" w:rsidR="003929DA" w:rsidRDefault="003929DA">
      <w:pPr>
        <w:pStyle w:val="4"/>
        <w:rPr>
          <w:lang w:val="el-GR"/>
        </w:rPr>
      </w:pPr>
      <w:bookmarkStart w:id="141" w:name="_Toc236748200"/>
      <w:r w:rsidRPr="00774760">
        <w:rPr>
          <w:lang w:val="el-GR"/>
        </w:rPr>
        <w:t>2.4.3.1 Δικαιολογητικά Συμμετοχής</w:t>
      </w:r>
      <w:bookmarkEnd w:id="141"/>
      <w:r>
        <w:rPr>
          <w:lang w:val="el-GR"/>
        </w:rPr>
        <w:t xml:space="preserve"> </w:t>
      </w:r>
    </w:p>
    <w:p w14:paraId="7CF29C0A" w14:textId="77777777" w:rsidR="008E3DCC" w:rsidRDefault="003929DA" w:rsidP="003E4FF9">
      <w:pPr>
        <w:rPr>
          <w:lang w:val="el-GR"/>
        </w:rPr>
      </w:pPr>
      <w:r w:rsidRPr="0035532D">
        <w:rPr>
          <w:lang w:val="el-GR"/>
        </w:rPr>
        <w:t>Τα στοιχεία και δικαιολογητικά για τη συμμετοχή των προσφερόντων στη διαγωνιστική διαδικασία περιλαμβάνουν</w:t>
      </w:r>
      <w:r w:rsidR="00E9694C" w:rsidRPr="0035532D">
        <w:rPr>
          <w:lang w:val="el-GR"/>
        </w:rPr>
        <w:t xml:space="preserve"> τα ακόλουθα υπό α και β στοιχεία</w:t>
      </w:r>
      <w:r w:rsidR="006D50E7" w:rsidRPr="0035532D">
        <w:rPr>
          <w:lang w:val="el-GR"/>
        </w:rPr>
        <w:t>:</w:t>
      </w:r>
      <w:r w:rsidRPr="0035532D">
        <w:rPr>
          <w:lang w:val="el-GR"/>
        </w:rPr>
        <w:t xml:space="preserve"> </w:t>
      </w:r>
    </w:p>
    <w:p w14:paraId="02593521" w14:textId="77777777" w:rsidR="003E4FF9" w:rsidRDefault="003929DA" w:rsidP="003E4FF9">
      <w:pPr>
        <w:rPr>
          <w:lang w:val="el-GR"/>
        </w:rPr>
      </w:pPr>
      <w:r w:rsidRPr="0035532D">
        <w:rPr>
          <w:lang w:val="el-GR"/>
        </w:rPr>
        <w:t>α) το Ευρωπαϊκό Ενιαίο Έγγραφο Σύμβασης (ΕΕΕΣ), όπως προβλέπεται στ</w:t>
      </w:r>
      <w:r w:rsidR="00A46D55" w:rsidRPr="0035532D">
        <w:rPr>
          <w:lang w:val="el-GR"/>
        </w:rPr>
        <w:t>ις</w:t>
      </w:r>
      <w:r w:rsidRPr="0035532D">
        <w:rPr>
          <w:lang w:val="el-GR"/>
        </w:rPr>
        <w:t xml:space="preserve"> παρ. 1 και 3 του άρθρου 79 του ν. 4412/2016 και </w:t>
      </w:r>
      <w:r w:rsidR="0053703A" w:rsidRPr="0035532D">
        <w:rPr>
          <w:lang w:val="el-GR"/>
        </w:rPr>
        <w:t>τη συνοδευτική υπεύθυνη δήλωση</w:t>
      </w:r>
      <w:r w:rsidR="00282EBF">
        <w:rPr>
          <w:lang w:val="el-GR"/>
        </w:rPr>
        <w:t>,</w:t>
      </w:r>
      <w:r w:rsidR="0053703A" w:rsidRPr="0035532D">
        <w:rPr>
          <w:lang w:val="el-GR"/>
        </w:rPr>
        <w:t xml:space="preserve"> με την οποία ο οικονομικός φορέας </w:t>
      </w:r>
      <w:r w:rsidR="0053703A" w:rsidRPr="0035532D">
        <w:rPr>
          <w:u w:val="single"/>
          <w:lang w:val="el-GR"/>
        </w:rPr>
        <w:t>δύναται</w:t>
      </w:r>
      <w:r w:rsidR="0053703A" w:rsidRPr="0035532D">
        <w:rPr>
          <w:lang w:val="el-GR"/>
        </w:rPr>
        <w:t xml:space="preserve"> να διευκρινίζει τις πληροφορίες που παρέχει με το ΕΕΕΣ</w:t>
      </w:r>
      <w:r w:rsidR="00052D56" w:rsidRPr="0035532D">
        <w:rPr>
          <w:lang w:val="el-GR"/>
        </w:rPr>
        <w:t xml:space="preserve"> σύμφωνα με την παρ. 9 του ίδιου άρθρου</w:t>
      </w:r>
      <w:r w:rsidR="00604CE3" w:rsidRPr="0035532D">
        <w:rPr>
          <w:lang w:val="el-GR"/>
        </w:rPr>
        <w:t>,</w:t>
      </w:r>
      <w:r w:rsidR="0053703A" w:rsidRPr="0035532D">
        <w:rPr>
          <w:lang w:val="el-GR"/>
        </w:rPr>
        <w:t xml:space="preserve"> </w:t>
      </w:r>
    </w:p>
    <w:p w14:paraId="3357F274" w14:textId="77777777" w:rsidR="007F17CF" w:rsidRPr="0035532D" w:rsidRDefault="003929DA" w:rsidP="000319DF">
      <w:pPr>
        <w:rPr>
          <w:i/>
          <w:iCs/>
          <w:color w:val="5B9BD5"/>
          <w:lang w:val="el-GR"/>
        </w:rPr>
      </w:pPr>
      <w:r w:rsidRPr="0035532D">
        <w:rPr>
          <w:lang w:val="el-GR"/>
        </w:rPr>
        <w:t>β)</w:t>
      </w:r>
      <w:r w:rsidR="006C39AA" w:rsidRPr="006C39AA">
        <w:rPr>
          <w:lang w:val="el-GR"/>
        </w:rPr>
        <w:t xml:space="preserve"> </w:t>
      </w:r>
      <w:r w:rsidR="006C39AA">
        <w:rPr>
          <w:lang w:val="el-GR"/>
        </w:rPr>
        <w:t>με ποινή αποκλεισμού,</w:t>
      </w:r>
      <w:r w:rsidRPr="0035532D">
        <w:rPr>
          <w:lang w:val="el-GR"/>
        </w:rPr>
        <w:t xml:space="preserve"> την εγγύηση συμμετοχής, όπως προβλέπεται στο άρθρο 72 του </w:t>
      </w:r>
      <w:r w:rsidR="00282EBF">
        <w:rPr>
          <w:lang w:val="el-GR"/>
        </w:rPr>
        <w:t>ν</w:t>
      </w:r>
      <w:r w:rsidRPr="0035532D">
        <w:rPr>
          <w:lang w:val="el-GR"/>
        </w:rPr>
        <w:t xml:space="preserve">.4412/2016 και </w:t>
      </w:r>
      <w:r w:rsidR="009B07C0" w:rsidRPr="0035532D">
        <w:rPr>
          <w:lang w:val="el-GR"/>
        </w:rPr>
        <w:t>τις παραγράφους</w:t>
      </w:r>
      <w:r w:rsidRPr="0035532D">
        <w:rPr>
          <w:lang w:val="el-GR"/>
        </w:rPr>
        <w:t xml:space="preserve"> 2.1.5 και 2.2.2 αντίστοιχα της παρούσας διακήρυξης</w:t>
      </w:r>
      <w:r w:rsidR="006D50E7" w:rsidRPr="0035532D">
        <w:rPr>
          <w:lang w:val="el-GR"/>
        </w:rPr>
        <w:t>.</w:t>
      </w:r>
      <w:r w:rsidR="000319DF" w:rsidRPr="0035532D">
        <w:rPr>
          <w:lang w:val="el-GR"/>
        </w:rPr>
        <w:t xml:space="preserve"> </w:t>
      </w:r>
      <w:r w:rsidR="00E9694C" w:rsidRPr="0035532D">
        <w:rPr>
          <w:i/>
          <w:iCs/>
          <w:color w:val="5B9BD5"/>
          <w:lang w:val="el-GR"/>
        </w:rPr>
        <w:t xml:space="preserve"> </w:t>
      </w:r>
    </w:p>
    <w:p w14:paraId="4FFD2036" w14:textId="77777777" w:rsidR="00F12393" w:rsidRDefault="003929DA">
      <w:pPr>
        <w:rPr>
          <w:lang w:val="el-GR"/>
        </w:rPr>
      </w:pPr>
      <w:r>
        <w:rPr>
          <w:lang w:val="el-GR"/>
        </w:rPr>
        <w:t xml:space="preserve">Οι προσφέροντες συμπληρώνουν το σχετικό </w:t>
      </w:r>
      <w:r w:rsidR="009C7640">
        <w:rPr>
          <w:lang w:val="el-GR"/>
        </w:rPr>
        <w:t xml:space="preserve">υπόδειγμα </w:t>
      </w:r>
      <w:r>
        <w:rPr>
          <w:lang w:val="el-GR"/>
        </w:rPr>
        <w:t>ΕΕΕΣ</w:t>
      </w:r>
      <w:r w:rsidR="009C7640">
        <w:rPr>
          <w:lang w:val="el-GR"/>
        </w:rPr>
        <w:t xml:space="preserve">, </w:t>
      </w:r>
      <w:r>
        <w:rPr>
          <w:lang w:val="el-GR"/>
        </w:rPr>
        <w:t xml:space="preserve"> το οποίο</w:t>
      </w:r>
      <w:r w:rsidR="009C7640">
        <w:rPr>
          <w:lang w:val="el-GR"/>
        </w:rPr>
        <w:t xml:space="preserve"> αποτελεί αναπόσπαστο μέρος της παρούσας διακήρυξης</w:t>
      </w:r>
      <w:r w:rsidR="0049092A">
        <w:rPr>
          <w:lang w:val="el-GR"/>
        </w:rPr>
        <w:t xml:space="preserve"> ως Παράρτημα  </w:t>
      </w:r>
      <w:r w:rsidR="00F12393">
        <w:rPr>
          <w:lang w:val="el-GR"/>
        </w:rPr>
        <w:t>αυτής</w:t>
      </w:r>
      <w:r w:rsidR="0049092A">
        <w:rPr>
          <w:lang w:val="el-GR"/>
        </w:rPr>
        <w:t xml:space="preserve">. </w:t>
      </w:r>
    </w:p>
    <w:p w14:paraId="3CC9A0D1" w14:textId="77777777" w:rsidR="003929DA" w:rsidRDefault="00F12393">
      <w:pPr>
        <w:rPr>
          <w:lang w:val="el-GR"/>
        </w:rPr>
      </w:pPr>
      <w:r>
        <w:rPr>
          <w:lang w:val="el-GR"/>
        </w:rPr>
        <w:t>Η συμπλήρωσ</w:t>
      </w:r>
      <w:r w:rsidR="002B61F6">
        <w:rPr>
          <w:lang w:val="el-GR"/>
        </w:rPr>
        <w:t>ή</w:t>
      </w:r>
      <w:r>
        <w:rPr>
          <w:lang w:val="el-GR"/>
        </w:rPr>
        <w:t xml:space="preserve"> του δύναται να πραγματοποιηθεί μ</w:t>
      </w:r>
      <w:r w:rsidR="0049092A">
        <w:rPr>
          <w:lang w:val="el-GR"/>
        </w:rPr>
        <w:t>ε χρήση</w:t>
      </w:r>
      <w:r w:rsidR="00322771">
        <w:rPr>
          <w:lang w:val="el-GR"/>
        </w:rPr>
        <w:t xml:space="preserve"> του υποσυστήματος </w:t>
      </w:r>
      <w:r w:rsidR="00322771">
        <w:rPr>
          <w:lang w:val="en-US"/>
        </w:rPr>
        <w:t>Promitheus</w:t>
      </w:r>
      <w:r w:rsidR="00322771" w:rsidRPr="00BD65F6">
        <w:rPr>
          <w:lang w:val="el-GR"/>
        </w:rPr>
        <w:t xml:space="preserve"> </w:t>
      </w:r>
      <w:proofErr w:type="spellStart"/>
      <w:r w:rsidR="0049092A">
        <w:rPr>
          <w:lang w:val="en-US"/>
        </w:rPr>
        <w:t>ESPDint</w:t>
      </w:r>
      <w:proofErr w:type="spellEnd"/>
      <w:r>
        <w:rPr>
          <w:lang w:val="el-GR"/>
        </w:rPr>
        <w:t xml:space="preserve">, </w:t>
      </w:r>
      <w:proofErr w:type="spellStart"/>
      <w:r w:rsidR="0049092A">
        <w:rPr>
          <w:lang w:val="el-GR"/>
        </w:rPr>
        <w:t>προσβάσιμ</w:t>
      </w:r>
      <w:r w:rsidR="00322771">
        <w:rPr>
          <w:lang w:val="el-GR"/>
        </w:rPr>
        <w:t>ου</w:t>
      </w:r>
      <w:proofErr w:type="spellEnd"/>
      <w:r w:rsidR="0049092A">
        <w:rPr>
          <w:lang w:val="el-GR"/>
        </w:rPr>
        <w:t xml:space="preserve"> μέσω της Διαδικτυακής </w:t>
      </w:r>
      <w:r w:rsidR="00E84F86">
        <w:rPr>
          <w:lang w:val="el-GR"/>
        </w:rPr>
        <w:t>Πύλης (</w:t>
      </w:r>
      <w:r w:rsidR="00E84F86">
        <w:fldChar w:fldCharType="begin"/>
      </w:r>
      <w:r w:rsidR="00E84F86">
        <w:instrText>HYPERLINK</w:instrText>
      </w:r>
      <w:r w:rsidR="00E84F86" w:rsidRPr="0067304E">
        <w:rPr>
          <w:lang w:val="el-GR"/>
          <w:rPrChange w:id="142" w:author="USER2" w:date="2026-08-04T14:52:00Z" w16du:dateUtc="2026-08-04T11:52:00Z">
            <w:rPr/>
          </w:rPrChange>
        </w:rPr>
        <w:instrText xml:space="preserve"> "</w:instrText>
      </w:r>
      <w:r w:rsidR="00E84F86">
        <w:instrText>http</w:instrText>
      </w:r>
      <w:r w:rsidR="00E84F86" w:rsidRPr="0067304E">
        <w:rPr>
          <w:lang w:val="el-GR"/>
          <w:rPrChange w:id="143" w:author="USER2" w:date="2026-08-04T14:52:00Z" w16du:dateUtc="2026-08-04T11:52:00Z">
            <w:rPr/>
          </w:rPrChange>
        </w:rPr>
        <w:instrText>://</w:instrText>
      </w:r>
      <w:r w:rsidR="00E84F86">
        <w:instrText>www</w:instrText>
      </w:r>
      <w:r w:rsidR="00E84F86" w:rsidRPr="0067304E">
        <w:rPr>
          <w:lang w:val="el-GR"/>
          <w:rPrChange w:id="144" w:author="USER2" w:date="2026-08-04T14:52:00Z" w16du:dateUtc="2026-08-04T11:52:00Z">
            <w:rPr/>
          </w:rPrChange>
        </w:rPr>
        <w:instrText>.</w:instrText>
      </w:r>
      <w:r w:rsidR="00E84F86">
        <w:instrText>promitheus</w:instrText>
      </w:r>
      <w:r w:rsidR="00E84F86" w:rsidRPr="0067304E">
        <w:rPr>
          <w:lang w:val="el-GR"/>
          <w:rPrChange w:id="145" w:author="USER2" w:date="2026-08-04T14:52:00Z" w16du:dateUtc="2026-08-04T11:52:00Z">
            <w:rPr/>
          </w:rPrChange>
        </w:rPr>
        <w:instrText>.</w:instrText>
      </w:r>
      <w:r w:rsidR="00E84F86">
        <w:instrText>gov</w:instrText>
      </w:r>
      <w:r w:rsidR="00E84F86" w:rsidRPr="0067304E">
        <w:rPr>
          <w:lang w:val="el-GR"/>
          <w:rPrChange w:id="146" w:author="USER2" w:date="2026-08-04T14:52:00Z" w16du:dateUtc="2026-08-04T11:52:00Z">
            <w:rPr/>
          </w:rPrChange>
        </w:rPr>
        <w:instrText>.</w:instrText>
      </w:r>
      <w:r w:rsidR="00E84F86">
        <w:instrText>gr</w:instrText>
      </w:r>
      <w:r w:rsidR="00E84F86" w:rsidRPr="0067304E">
        <w:rPr>
          <w:lang w:val="el-GR"/>
          <w:rPrChange w:id="147" w:author="USER2" w:date="2026-08-04T14:52:00Z" w16du:dateUtc="2026-08-04T11:52:00Z">
            <w:rPr/>
          </w:rPrChange>
        </w:rPr>
        <w:instrText>"</w:instrText>
      </w:r>
      <w:r w:rsidR="00E84F86">
        <w:fldChar w:fldCharType="separate"/>
      </w:r>
      <w:r w:rsidR="00E84F86" w:rsidRPr="00747793">
        <w:rPr>
          <w:rStyle w:val="-"/>
          <w:lang w:val="en-US"/>
        </w:rPr>
        <w:t>www</w:t>
      </w:r>
      <w:r w:rsidR="00E84F86" w:rsidRPr="0069081F">
        <w:rPr>
          <w:rStyle w:val="-"/>
          <w:lang w:val="el-GR"/>
        </w:rPr>
        <w:t>.</w:t>
      </w:r>
      <w:proofErr w:type="spellStart"/>
      <w:r w:rsidR="00E84F86" w:rsidRPr="00747793">
        <w:rPr>
          <w:rStyle w:val="-"/>
          <w:lang w:val="en-US"/>
        </w:rPr>
        <w:t>promitheus</w:t>
      </w:r>
      <w:proofErr w:type="spellEnd"/>
      <w:r w:rsidR="00E84F86" w:rsidRPr="0069081F">
        <w:rPr>
          <w:rStyle w:val="-"/>
          <w:lang w:val="el-GR"/>
        </w:rPr>
        <w:t>.</w:t>
      </w:r>
      <w:r w:rsidR="00E84F86" w:rsidRPr="00747793">
        <w:rPr>
          <w:rStyle w:val="-"/>
          <w:lang w:val="en-US"/>
        </w:rPr>
        <w:t>gov</w:t>
      </w:r>
      <w:r w:rsidR="00E84F86" w:rsidRPr="0069081F">
        <w:rPr>
          <w:rStyle w:val="-"/>
          <w:lang w:val="el-GR"/>
        </w:rPr>
        <w:t>.</w:t>
      </w:r>
      <w:r w:rsidR="00E84F86" w:rsidRPr="00747793">
        <w:rPr>
          <w:rStyle w:val="-"/>
          <w:lang w:val="en-US"/>
        </w:rPr>
        <w:t>gr</w:t>
      </w:r>
      <w:r w:rsidR="00E84F86">
        <w:fldChar w:fldCharType="end"/>
      </w:r>
      <w:r w:rsidR="00E84F86" w:rsidRPr="0069081F">
        <w:rPr>
          <w:lang w:val="el-GR"/>
        </w:rPr>
        <w:t xml:space="preserve">) </w:t>
      </w:r>
      <w:r w:rsidR="0049092A">
        <w:rPr>
          <w:lang w:val="el-GR"/>
        </w:rPr>
        <w:t>του ΟΠΣ ΕΣΗΔΗΣ</w:t>
      </w:r>
      <w:r>
        <w:rPr>
          <w:lang w:val="el-GR"/>
        </w:rPr>
        <w:t>, ή άλλης σχετικής συμβατής πλατφόρμας υπηρεσιών διαχείρισης ηλεκτρονικών ΕΕΕΣ. Οι</w:t>
      </w:r>
      <w:r w:rsidR="0049092A">
        <w:rPr>
          <w:lang w:val="el-GR"/>
        </w:rPr>
        <w:t xml:space="preserve"> Οικονομικοί Φορείς δύνα</w:t>
      </w:r>
      <w:r w:rsidR="002B61F6">
        <w:rPr>
          <w:lang w:val="el-GR"/>
        </w:rPr>
        <w:t>ν</w:t>
      </w:r>
      <w:r w:rsidR="0049092A">
        <w:rPr>
          <w:lang w:val="el-GR"/>
        </w:rPr>
        <w:t xml:space="preserve">ται </w:t>
      </w:r>
      <w:r>
        <w:rPr>
          <w:lang w:val="el-GR"/>
        </w:rPr>
        <w:t>για  το</w:t>
      </w:r>
      <w:r w:rsidR="00282EBF">
        <w:rPr>
          <w:lang w:val="el-GR"/>
        </w:rPr>
        <w:t>ν</w:t>
      </w:r>
      <w:r>
        <w:rPr>
          <w:lang w:val="el-GR"/>
        </w:rPr>
        <w:t xml:space="preserve"> σκοπό</w:t>
      </w:r>
      <w:r w:rsidR="00282EBF">
        <w:rPr>
          <w:lang w:val="el-GR"/>
        </w:rPr>
        <w:t xml:space="preserve"> αυτό</w:t>
      </w:r>
      <w:r>
        <w:rPr>
          <w:lang w:val="el-GR"/>
        </w:rPr>
        <w:t xml:space="preserve"> να αξιοποιήσουν</w:t>
      </w:r>
      <w:r w:rsidR="0049092A">
        <w:rPr>
          <w:lang w:val="el-GR"/>
        </w:rPr>
        <w:t xml:space="preserve"> το αντίστοιχο ηλεκτρονικό αρχείο με </w:t>
      </w:r>
      <w:proofErr w:type="spellStart"/>
      <w:r w:rsidR="0049092A">
        <w:rPr>
          <w:lang w:val="el-GR"/>
        </w:rPr>
        <w:t>μορφότυπο</w:t>
      </w:r>
      <w:proofErr w:type="spellEnd"/>
      <w:r w:rsidR="0049092A">
        <w:rPr>
          <w:lang w:val="el-GR"/>
        </w:rPr>
        <w:t xml:space="preserve"> </w:t>
      </w:r>
      <w:r w:rsidR="003929DA">
        <w:rPr>
          <w:lang w:val="el-GR"/>
        </w:rPr>
        <w:t>XML</w:t>
      </w:r>
      <w:r w:rsidR="0049092A">
        <w:rPr>
          <w:lang w:val="el-GR"/>
        </w:rPr>
        <w:t xml:space="preserve"> που αποτελεί επικουρικό στοιχείο των εγγράφων της σύμβασης.</w:t>
      </w:r>
    </w:p>
    <w:p w14:paraId="1E2B4CAB" w14:textId="77777777" w:rsidR="003929DA" w:rsidRPr="00946DF6" w:rsidRDefault="003929DA">
      <w:pPr>
        <w:rPr>
          <w:i/>
          <w:iCs/>
          <w:color w:val="5B9BD5"/>
          <w:lang w:val="el-GR"/>
        </w:rPr>
      </w:pPr>
      <w:r w:rsidRPr="00122C70">
        <w:rPr>
          <w:lang w:val="el-GR"/>
        </w:rPr>
        <w:t xml:space="preserve">Το </w:t>
      </w:r>
      <w:r w:rsidR="00F12393" w:rsidRPr="00122C70">
        <w:rPr>
          <w:lang w:val="el-GR"/>
        </w:rPr>
        <w:t>συμπληρωμένο από τον Οικονομικό Φορέα ΕΕΕΣ</w:t>
      </w:r>
      <w:r w:rsidR="00F93782" w:rsidRPr="00122C70">
        <w:rPr>
          <w:lang w:val="el-GR"/>
        </w:rPr>
        <w:t>, καθώς και η τυχόν συνοδευτική αυτού υπεύθυνη δήλωση,</w:t>
      </w:r>
      <w:r w:rsidR="00F12393" w:rsidRPr="00122C70">
        <w:rPr>
          <w:lang w:val="el-GR"/>
        </w:rPr>
        <w:t xml:space="preserve"> </w:t>
      </w:r>
      <w:r w:rsidRPr="00122C70">
        <w:rPr>
          <w:lang w:val="el-GR"/>
        </w:rPr>
        <w:t>υποβάλλ</w:t>
      </w:r>
      <w:r w:rsidR="00F93782" w:rsidRPr="00122C70">
        <w:rPr>
          <w:lang w:val="el-GR"/>
        </w:rPr>
        <w:t>ονται</w:t>
      </w:r>
      <w:r w:rsidR="00322771" w:rsidRPr="00122C70">
        <w:rPr>
          <w:lang w:val="el-GR"/>
        </w:rPr>
        <w:t xml:space="preserve"> </w:t>
      </w:r>
      <w:r w:rsidR="00F12393" w:rsidRPr="00122C70">
        <w:rPr>
          <w:lang w:val="el-GR"/>
        </w:rPr>
        <w:t xml:space="preserve">σύμφωνα με </w:t>
      </w:r>
      <w:r w:rsidR="00F93782">
        <w:rPr>
          <w:color w:val="000000"/>
          <w:lang w:val="el-GR"/>
        </w:rPr>
        <w:t>την</w:t>
      </w:r>
      <w:r w:rsidR="00322771">
        <w:rPr>
          <w:color w:val="000000"/>
          <w:lang w:val="el-GR"/>
        </w:rPr>
        <w:t xml:space="preserve"> περίπτωση </w:t>
      </w:r>
      <w:r w:rsidR="00F9477E">
        <w:rPr>
          <w:color w:val="000000"/>
          <w:lang w:val="el-GR"/>
        </w:rPr>
        <w:t>β</w:t>
      </w:r>
      <w:r w:rsidR="00282EBF">
        <w:rPr>
          <w:color w:val="000000"/>
          <w:lang w:val="el-GR"/>
        </w:rPr>
        <w:t>΄</w:t>
      </w:r>
      <w:r w:rsidR="00F9477E">
        <w:rPr>
          <w:color w:val="000000"/>
          <w:lang w:val="el-GR"/>
        </w:rPr>
        <w:t xml:space="preserve"> και δ΄</w:t>
      </w:r>
      <w:r w:rsidR="005B4FFA">
        <w:rPr>
          <w:color w:val="000000"/>
          <w:lang w:val="el-GR"/>
        </w:rPr>
        <w:t xml:space="preserve"> </w:t>
      </w:r>
      <w:r w:rsidR="00322771">
        <w:rPr>
          <w:color w:val="000000"/>
          <w:lang w:val="el-GR"/>
        </w:rPr>
        <w:t xml:space="preserve">της παραγράφου 2.4.2.5 </w:t>
      </w:r>
      <w:r w:rsidR="00322771" w:rsidRPr="00122C70">
        <w:rPr>
          <w:lang w:val="el-GR"/>
        </w:rPr>
        <w:t>της παρούσας,</w:t>
      </w:r>
      <w:r w:rsidR="00F12393" w:rsidRPr="00122C70">
        <w:rPr>
          <w:lang w:val="el-GR"/>
        </w:rPr>
        <w:t xml:space="preserve"> σε </w:t>
      </w:r>
      <w:r w:rsidR="00322771" w:rsidRPr="00122C70">
        <w:rPr>
          <w:lang w:val="el-GR"/>
        </w:rPr>
        <w:t xml:space="preserve">ψηφιακά υπογεγραμμένο </w:t>
      </w:r>
      <w:r w:rsidR="00F12393" w:rsidRPr="00122C70">
        <w:rPr>
          <w:lang w:val="el-GR"/>
        </w:rPr>
        <w:t xml:space="preserve">ηλεκτρονικό αρχείο με </w:t>
      </w:r>
      <w:proofErr w:type="spellStart"/>
      <w:r w:rsidR="00F12393" w:rsidRPr="00122C70">
        <w:rPr>
          <w:lang w:val="el-GR"/>
        </w:rPr>
        <w:t>μο</w:t>
      </w:r>
      <w:r w:rsidR="00322771" w:rsidRPr="00122C70">
        <w:rPr>
          <w:lang w:val="el-GR"/>
        </w:rPr>
        <w:t>ρφ</w:t>
      </w:r>
      <w:r w:rsidR="00F12393" w:rsidRPr="00122C70">
        <w:rPr>
          <w:lang w:val="el-GR"/>
        </w:rPr>
        <w:t>ότυπο</w:t>
      </w:r>
      <w:proofErr w:type="spellEnd"/>
      <w:r w:rsidR="00F12393" w:rsidRPr="00122C70">
        <w:rPr>
          <w:lang w:val="el-GR"/>
        </w:rPr>
        <w:t xml:space="preserve"> </w:t>
      </w:r>
      <w:r w:rsidR="00F12393" w:rsidRPr="00122C70">
        <w:rPr>
          <w:lang w:val="en-US"/>
        </w:rPr>
        <w:t>PDF</w:t>
      </w:r>
      <w:r w:rsidR="00322771" w:rsidRPr="00122C70">
        <w:rPr>
          <w:lang w:val="el-GR"/>
        </w:rPr>
        <w:t>.</w:t>
      </w:r>
    </w:p>
    <w:p w14:paraId="7E28EE52" w14:textId="344B08AB" w:rsidR="003929DA" w:rsidRPr="00B25D14" w:rsidRDefault="003929DA">
      <w:pPr>
        <w:rPr>
          <w:color w:val="000000"/>
          <w:lang w:val="el-GR"/>
        </w:rPr>
      </w:pPr>
      <w:r w:rsidRPr="00B25D14">
        <w:rPr>
          <w:color w:val="000000"/>
          <w:lang w:val="el-GR"/>
        </w:rPr>
        <w:t>[</w:t>
      </w:r>
      <w:r w:rsidR="00322771" w:rsidRPr="00B25D14">
        <w:rPr>
          <w:color w:val="000000"/>
          <w:lang w:val="el-GR"/>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proofErr w:type="spellStart"/>
      <w:r w:rsidR="00322771" w:rsidRPr="00B25D14">
        <w:rPr>
          <w:color w:val="000000"/>
          <w:lang w:val="el-GR"/>
        </w:rPr>
        <w:t>Promitheus</w:t>
      </w:r>
      <w:proofErr w:type="spellEnd"/>
      <w:r w:rsidR="00322771" w:rsidRPr="00B25D14">
        <w:rPr>
          <w:color w:val="000000"/>
          <w:lang w:val="el-GR"/>
        </w:rPr>
        <w:t xml:space="preserve"> </w:t>
      </w:r>
      <w:proofErr w:type="spellStart"/>
      <w:r w:rsidR="00322771" w:rsidRPr="00B25D14">
        <w:rPr>
          <w:color w:val="000000"/>
          <w:lang w:val="el-GR"/>
        </w:rPr>
        <w:t>ESPDint</w:t>
      </w:r>
      <w:proofErr w:type="spellEnd"/>
      <w:r w:rsidR="00322771" w:rsidRPr="00B25D14">
        <w:rPr>
          <w:color w:val="000000"/>
          <w:lang w:val="el-GR"/>
        </w:rPr>
        <w:t xml:space="preserve"> είναι αναρτημένες σε σχετική θεματική ενότητα στη Διαδικτυακή Πύλη </w:t>
      </w:r>
      <w:r w:rsidR="00DC762B" w:rsidRPr="00B25D14">
        <w:rPr>
          <w:color w:val="000000"/>
          <w:lang w:val="el-GR"/>
        </w:rPr>
        <w:t>(</w:t>
      </w:r>
      <w:r w:rsidR="00DC762B">
        <w:fldChar w:fldCharType="begin"/>
      </w:r>
      <w:r w:rsidR="00DC762B">
        <w:instrText>HYPERLINK</w:instrText>
      </w:r>
      <w:r w:rsidR="00DC762B" w:rsidRPr="0067304E">
        <w:rPr>
          <w:lang w:val="el-GR"/>
          <w:rPrChange w:id="148" w:author="USER2" w:date="2026-08-04T14:52:00Z" w16du:dateUtc="2026-08-04T11:52:00Z">
            <w:rPr/>
          </w:rPrChange>
        </w:rPr>
        <w:instrText xml:space="preserve"> "</w:instrText>
      </w:r>
      <w:r w:rsidR="00DC762B">
        <w:instrText>http</w:instrText>
      </w:r>
      <w:r w:rsidR="00DC762B" w:rsidRPr="0067304E">
        <w:rPr>
          <w:lang w:val="el-GR"/>
          <w:rPrChange w:id="149" w:author="USER2" w:date="2026-08-04T14:52:00Z" w16du:dateUtc="2026-08-04T11:52:00Z">
            <w:rPr/>
          </w:rPrChange>
        </w:rPr>
        <w:instrText>://</w:instrText>
      </w:r>
      <w:r w:rsidR="00DC762B">
        <w:instrText>www</w:instrText>
      </w:r>
      <w:r w:rsidR="00DC762B" w:rsidRPr="0067304E">
        <w:rPr>
          <w:lang w:val="el-GR"/>
          <w:rPrChange w:id="150" w:author="USER2" w:date="2026-08-04T14:52:00Z" w16du:dateUtc="2026-08-04T11:52:00Z">
            <w:rPr/>
          </w:rPrChange>
        </w:rPr>
        <w:instrText>.</w:instrText>
      </w:r>
      <w:r w:rsidR="00DC762B">
        <w:instrText>promitheus</w:instrText>
      </w:r>
      <w:r w:rsidR="00DC762B" w:rsidRPr="0067304E">
        <w:rPr>
          <w:lang w:val="el-GR"/>
          <w:rPrChange w:id="151" w:author="USER2" w:date="2026-08-04T14:52:00Z" w16du:dateUtc="2026-08-04T11:52:00Z">
            <w:rPr/>
          </w:rPrChange>
        </w:rPr>
        <w:instrText>.</w:instrText>
      </w:r>
      <w:r w:rsidR="00DC762B">
        <w:instrText>gov</w:instrText>
      </w:r>
      <w:r w:rsidR="00DC762B" w:rsidRPr="0067304E">
        <w:rPr>
          <w:lang w:val="el-GR"/>
          <w:rPrChange w:id="152" w:author="USER2" w:date="2026-08-04T14:52:00Z" w16du:dateUtc="2026-08-04T11:52:00Z">
            <w:rPr/>
          </w:rPrChange>
        </w:rPr>
        <w:instrText>.</w:instrText>
      </w:r>
      <w:r w:rsidR="00DC762B">
        <w:instrText>gr</w:instrText>
      </w:r>
      <w:r w:rsidR="00DC762B" w:rsidRPr="0067304E">
        <w:rPr>
          <w:lang w:val="el-GR"/>
          <w:rPrChange w:id="153" w:author="USER2" w:date="2026-08-04T14:52:00Z" w16du:dateUtc="2026-08-04T11:52:00Z">
            <w:rPr/>
          </w:rPrChange>
        </w:rPr>
        <w:instrText>"</w:instrText>
      </w:r>
      <w:r w:rsidR="00DC762B">
        <w:fldChar w:fldCharType="separate"/>
      </w:r>
      <w:r w:rsidR="00DC762B" w:rsidRPr="00B25D14">
        <w:rPr>
          <w:color w:val="000000"/>
          <w:lang w:val="el-GR"/>
        </w:rPr>
        <w:t>www.promitheus.gov.gr</w:t>
      </w:r>
      <w:r w:rsidR="00DC762B">
        <w:fldChar w:fldCharType="end"/>
      </w:r>
      <w:r w:rsidR="00DC762B" w:rsidRPr="00B25D14">
        <w:rPr>
          <w:color w:val="000000"/>
          <w:lang w:val="el-GR"/>
        </w:rPr>
        <w:t xml:space="preserve">) </w:t>
      </w:r>
      <w:r w:rsidR="00322771" w:rsidRPr="00B25D14">
        <w:rPr>
          <w:color w:val="000000"/>
          <w:lang w:val="el-GR"/>
        </w:rPr>
        <w:t>του ΟΠΣ ΕΣΗΔΗΣ</w:t>
      </w:r>
      <w:r w:rsidR="00B25D14">
        <w:rPr>
          <w:color w:val="000000"/>
          <w:lang w:val="el-GR"/>
        </w:rPr>
        <w:t xml:space="preserve"> καθώς και στο </w:t>
      </w:r>
      <w:r w:rsidR="006A7032" w:rsidRPr="006A7032">
        <w:rPr>
          <w:color w:val="000000"/>
          <w:lang w:val="el-GR"/>
        </w:rPr>
        <w:t>ΠΑΡΑΡΤΗΜΑ</w:t>
      </w:r>
      <w:r w:rsidR="006A7032">
        <w:rPr>
          <w:color w:val="000000"/>
          <w:lang w:val="el-GR"/>
        </w:rPr>
        <w:t xml:space="preserve"> </w:t>
      </w:r>
      <w:r w:rsidR="006A7032" w:rsidRPr="006A7032">
        <w:rPr>
          <w:color w:val="000000"/>
          <w:lang w:val="el-GR"/>
        </w:rPr>
        <w:t>ΙΙ</w:t>
      </w:r>
    </w:p>
    <w:p w14:paraId="0A5698F1" w14:textId="77777777" w:rsidR="003929DA" w:rsidRPr="00BD65F6" w:rsidRDefault="003929DA">
      <w:pPr>
        <w:pStyle w:val="4"/>
        <w:rPr>
          <w:lang w:val="el-GR"/>
        </w:rPr>
      </w:pPr>
      <w:bookmarkStart w:id="154" w:name="_Toc236748201"/>
      <w:r>
        <w:rPr>
          <w:lang w:val="el-GR"/>
        </w:rPr>
        <w:t>2.4.3.2 Τεχνική προσφορά</w:t>
      </w:r>
      <w:bookmarkEnd w:id="154"/>
    </w:p>
    <w:p w14:paraId="3735FE04" w14:textId="2CF60C5A" w:rsidR="003929DA" w:rsidRDefault="003929DA">
      <w:pPr>
        <w:rPr>
          <w:lang w:val="el-GR"/>
        </w:rPr>
      </w:pPr>
      <w:r w:rsidRPr="00773A36">
        <w:rPr>
          <w:lang w:val="en-US"/>
        </w:rPr>
        <w:t>H</w:t>
      </w:r>
      <w:r w:rsidRPr="00773A36">
        <w:rPr>
          <w:lang w:val="el-GR"/>
        </w:rPr>
        <w:t xml:space="preserve"> τεχνική προσφορά καλύπτει όλες τις απαιτήσεις και τις προδιαγραφές που έχουν τεθεί από την αναθέτουσα αρχή </w:t>
      </w:r>
      <w:r w:rsidR="006A7032">
        <w:rPr>
          <w:lang w:val="el-GR"/>
        </w:rPr>
        <w:t xml:space="preserve">στα Παραρτήματα Ι </w:t>
      </w:r>
      <w:r w:rsidRPr="00773A36">
        <w:rPr>
          <w:lang w:val="el-GR"/>
        </w:rPr>
        <w:t xml:space="preserve">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Pr="00773A36">
        <w:rPr>
          <w:lang w:val="el-GR"/>
        </w:rPr>
        <w:t>καταλληλότητα</w:t>
      </w:r>
      <w:proofErr w:type="spellEnd"/>
      <w:r w:rsidRPr="00773A36">
        <w:rPr>
          <w:lang w:val="el-GR"/>
        </w:rPr>
        <w:t xml:space="preserve"> των προσφερόμενων </w:t>
      </w:r>
      <w:r w:rsidR="003E6A1F">
        <w:rPr>
          <w:lang w:val="el-GR"/>
        </w:rPr>
        <w:t>οχημάτων</w:t>
      </w:r>
      <w:r w:rsidRPr="00773A36">
        <w:rPr>
          <w:lang w:val="el-GR"/>
        </w:rPr>
        <w:t>, με βάση το κριτήριο ανάθεσης, σύμφωνα με τα αναλυτικώς αναφερόμενα στ</w:t>
      </w:r>
      <w:r w:rsidR="001C3B62">
        <w:rPr>
          <w:lang w:val="el-GR"/>
        </w:rPr>
        <w:t>ο</w:t>
      </w:r>
      <w:r w:rsidRPr="00773A36">
        <w:rPr>
          <w:lang w:val="el-GR"/>
        </w:rPr>
        <w:t xml:space="preserve"> ως άνω </w:t>
      </w:r>
      <w:r w:rsidR="009C155F" w:rsidRPr="00773A36">
        <w:rPr>
          <w:lang w:val="el-GR"/>
        </w:rPr>
        <w:t>Παραρτήμα</w:t>
      </w:r>
      <w:r w:rsidR="009C155F">
        <w:rPr>
          <w:lang w:val="el-GR"/>
        </w:rPr>
        <w:t>τα</w:t>
      </w:r>
    </w:p>
    <w:p w14:paraId="6FD3D424" w14:textId="0019C00B" w:rsidR="00F845D6" w:rsidRPr="00F845D6" w:rsidRDefault="00F845D6" w:rsidP="00F845D6">
      <w:pPr>
        <w:rPr>
          <w:lang w:val="el-GR"/>
        </w:rPr>
      </w:pPr>
      <w:r w:rsidRPr="00F845D6">
        <w:rPr>
          <w:lang w:val="el-GR"/>
        </w:rPr>
        <w:t xml:space="preserve">Στις προσφορές θα αναφερθούν αναλυτικά όλα τα τεχνικά χαρακτηριστικά του </w:t>
      </w:r>
      <w:r w:rsidR="0030608F">
        <w:rPr>
          <w:lang w:val="el-GR"/>
        </w:rPr>
        <w:t xml:space="preserve">/των </w:t>
      </w:r>
      <w:r w:rsidRPr="00F845D6">
        <w:rPr>
          <w:lang w:val="el-GR"/>
        </w:rPr>
        <w:t>οχήματος</w:t>
      </w:r>
      <w:r w:rsidR="0030608F">
        <w:rPr>
          <w:lang w:val="el-GR"/>
        </w:rPr>
        <w:t>/των</w:t>
      </w:r>
      <w:r w:rsidRPr="00F845D6">
        <w:rPr>
          <w:lang w:val="el-GR"/>
        </w:rPr>
        <w:t>, θα</w:t>
      </w:r>
      <w:r>
        <w:rPr>
          <w:lang w:val="el-GR"/>
        </w:rPr>
        <w:t xml:space="preserve"> </w:t>
      </w:r>
      <w:r w:rsidRPr="00F845D6">
        <w:rPr>
          <w:lang w:val="el-GR"/>
        </w:rPr>
        <w:t>κατατεθούν τα αναγκαία σχέδια - σκαριφήματα, ενημερωτικά φυλλάδια (</w:t>
      </w:r>
      <w:proofErr w:type="spellStart"/>
      <w:r w:rsidRPr="00F845D6">
        <w:rPr>
          <w:lang w:val="el-GR"/>
        </w:rPr>
        <w:t>Prospectus</w:t>
      </w:r>
      <w:proofErr w:type="spellEnd"/>
      <w:r w:rsidRPr="00F845D6">
        <w:rPr>
          <w:lang w:val="el-GR"/>
        </w:rPr>
        <w:t>) και θα</w:t>
      </w:r>
      <w:r>
        <w:rPr>
          <w:lang w:val="el-GR"/>
        </w:rPr>
        <w:t xml:space="preserve"> </w:t>
      </w:r>
      <w:r w:rsidRPr="00F845D6">
        <w:rPr>
          <w:lang w:val="el-GR"/>
        </w:rPr>
        <w:t>επισημανθούν οι συγκεκριμένες απαιτήσεις όλων των παραγράφων της υπόψη τεχνικής</w:t>
      </w:r>
      <w:r>
        <w:rPr>
          <w:lang w:val="el-GR"/>
        </w:rPr>
        <w:t xml:space="preserve"> </w:t>
      </w:r>
      <w:r w:rsidRPr="00F845D6">
        <w:rPr>
          <w:lang w:val="el-GR"/>
        </w:rPr>
        <w:t>περιγραφής που ικανοποιούνται.</w:t>
      </w:r>
    </w:p>
    <w:p w14:paraId="4455F2DB" w14:textId="6C32F8BF" w:rsidR="00F845D6" w:rsidRPr="00F845D6" w:rsidRDefault="00F845D6" w:rsidP="00F845D6">
      <w:pPr>
        <w:rPr>
          <w:lang w:val="el-GR"/>
        </w:rPr>
      </w:pPr>
      <w:r w:rsidRPr="00F845D6">
        <w:rPr>
          <w:lang w:val="el-GR"/>
        </w:rPr>
        <w:t xml:space="preserve">Αντίστοιχα θα κατατεθούν και λεπτομερή σχέδια – </w:t>
      </w:r>
      <w:proofErr w:type="spellStart"/>
      <w:r w:rsidRPr="00F845D6">
        <w:rPr>
          <w:lang w:val="el-GR"/>
        </w:rPr>
        <w:t>prospectus</w:t>
      </w:r>
      <w:proofErr w:type="spellEnd"/>
      <w:r w:rsidRPr="00F845D6">
        <w:rPr>
          <w:lang w:val="el-GR"/>
        </w:rPr>
        <w:t>, με αναλυτικές διαστάσεις</w:t>
      </w:r>
      <w:r>
        <w:rPr>
          <w:lang w:val="el-GR"/>
        </w:rPr>
        <w:t xml:space="preserve"> </w:t>
      </w:r>
      <w:r w:rsidRPr="00F845D6">
        <w:rPr>
          <w:lang w:val="el-GR"/>
        </w:rPr>
        <w:t>(οχήματος, θαλάμου, κλπ.), αναλυτική περιγραφή (ποιοτική και ποσοτική) του είδους και</w:t>
      </w:r>
      <w:r>
        <w:rPr>
          <w:lang w:val="el-GR"/>
        </w:rPr>
        <w:t xml:space="preserve"> </w:t>
      </w:r>
      <w:r w:rsidRPr="00F845D6">
        <w:rPr>
          <w:lang w:val="el-GR"/>
        </w:rPr>
        <w:t>πλήθους του εξοπλισμού και κάθε άλλο στοιχείο που είναι απαραίτητο για την αξιολόγηση</w:t>
      </w:r>
      <w:r>
        <w:rPr>
          <w:lang w:val="el-GR"/>
        </w:rPr>
        <w:t xml:space="preserve"> </w:t>
      </w:r>
      <w:r w:rsidRPr="00F845D6">
        <w:rPr>
          <w:lang w:val="el-GR"/>
        </w:rPr>
        <w:t>του συνόλου, ώστε να προκύπτει ότι πληρούνται και οι απαιτήσεις, στο σύνολό τους, με ποινή</w:t>
      </w:r>
      <w:r>
        <w:rPr>
          <w:lang w:val="el-GR"/>
        </w:rPr>
        <w:t xml:space="preserve"> </w:t>
      </w:r>
      <w:r w:rsidRPr="00F845D6">
        <w:rPr>
          <w:lang w:val="el-GR"/>
        </w:rPr>
        <w:t>αποκλεισμού της προσφοράς για ελλιπή ή ασαφή στοιχεία. Ειδικότερα για τον κινητήρα θα</w:t>
      </w:r>
      <w:r>
        <w:rPr>
          <w:lang w:val="el-GR"/>
        </w:rPr>
        <w:t xml:space="preserve"> </w:t>
      </w:r>
      <w:r w:rsidRPr="00F845D6">
        <w:rPr>
          <w:lang w:val="el-GR"/>
        </w:rPr>
        <w:t>δοθούν πλήρη στοιχεία λειτουργίας, απόδοσης.</w:t>
      </w:r>
    </w:p>
    <w:p w14:paraId="24281CBB" w14:textId="77777777" w:rsidR="006A7032" w:rsidRPr="00B07D67" w:rsidRDefault="006A7032" w:rsidP="006A7032">
      <w:pPr>
        <w:rPr>
          <w:i/>
          <w:iCs/>
          <w:u w:val="single"/>
          <w:lang w:val="el-GR"/>
        </w:rPr>
      </w:pPr>
      <w:r w:rsidRPr="00B07D67">
        <w:rPr>
          <w:i/>
          <w:iCs/>
          <w:u w:val="single"/>
          <w:lang w:val="el-GR"/>
        </w:rPr>
        <w:t>Ο φάκελος τεχνικής προσφοράς συγκεκριμένα θα περιλαμβάνει -κατ’ ελάχιστον- τα εξής:</w:t>
      </w:r>
    </w:p>
    <w:p w14:paraId="31E2EE2D" w14:textId="522EED15" w:rsidR="006A7032" w:rsidRPr="00F845D6" w:rsidRDefault="00B07D67" w:rsidP="00F845D6">
      <w:pPr>
        <w:rPr>
          <w:lang w:val="el-GR"/>
        </w:rPr>
      </w:pPr>
      <w:r>
        <w:rPr>
          <w:lang w:val="el-GR"/>
        </w:rPr>
        <w:t xml:space="preserve">1. </w:t>
      </w:r>
      <w:r w:rsidR="006A7032" w:rsidRPr="00F845D6">
        <w:rPr>
          <w:lang w:val="el-GR"/>
        </w:rPr>
        <w:t>ΦΥΛΛΟ ΣΥΜΜΟΡΦΩΣΗΣ : Συμπληρωμένο</w:t>
      </w:r>
      <w:r w:rsidR="00AF55CA" w:rsidRPr="00F845D6">
        <w:rPr>
          <w:lang w:val="el-GR"/>
        </w:rPr>
        <w:t xml:space="preserve"> και ψηφιακά υπογραμμένο, από τον νόμιμο εκπρόσωπο του Ο.Φ,</w:t>
      </w:r>
      <w:r w:rsidR="006A7032" w:rsidRPr="00F845D6">
        <w:rPr>
          <w:lang w:val="el-GR"/>
        </w:rPr>
        <w:t xml:space="preserve"> τον Πίνακα </w:t>
      </w:r>
      <w:r w:rsidR="00F845D6" w:rsidRPr="00F845D6">
        <w:rPr>
          <w:lang w:val="el-GR"/>
        </w:rPr>
        <w:t xml:space="preserve">ΣΤ </w:t>
      </w:r>
      <w:r w:rsidR="006A7032" w:rsidRPr="00F845D6">
        <w:rPr>
          <w:lang w:val="el-GR"/>
        </w:rPr>
        <w:t xml:space="preserve"> του ΠΑΡΑΡΤΗΜΑΤΟΣ Ι της παρούσας </w:t>
      </w:r>
      <w:r w:rsidR="00F845D6" w:rsidRPr="00F845D6">
        <w:rPr>
          <w:lang w:val="el-GR"/>
        </w:rPr>
        <w:t xml:space="preserve"> για το/τα</w:t>
      </w:r>
      <w:r>
        <w:rPr>
          <w:lang w:val="el-GR"/>
        </w:rPr>
        <w:t xml:space="preserve"> κάθε </w:t>
      </w:r>
      <w:r w:rsidR="00F845D6" w:rsidRPr="00F845D6">
        <w:rPr>
          <w:lang w:val="el-GR"/>
        </w:rPr>
        <w:t xml:space="preserve"> τμήμα/τα στο/στα οποίο/α </w:t>
      </w:r>
      <w:r>
        <w:rPr>
          <w:lang w:val="el-GR"/>
        </w:rPr>
        <w:t xml:space="preserve">οι συμμετέχοντες θα υποβάλλουν προσφορά </w:t>
      </w:r>
    </w:p>
    <w:p w14:paraId="69D80FAF" w14:textId="19F73C00" w:rsidR="006A7032" w:rsidRPr="00F845D6" w:rsidRDefault="008C36AC" w:rsidP="00F845D6">
      <w:pPr>
        <w:rPr>
          <w:lang w:val="el-GR"/>
        </w:rPr>
      </w:pPr>
      <w:r>
        <w:rPr>
          <w:lang w:val="el-GR"/>
        </w:rPr>
        <w:t xml:space="preserve">2. </w:t>
      </w:r>
      <w:r w:rsidR="006A7032" w:rsidRPr="00F845D6">
        <w:rPr>
          <w:lang w:val="el-GR"/>
        </w:rPr>
        <w:t>Τεχνικά φυλλάδια που αφορούν στην</w:t>
      </w:r>
      <w:r w:rsidR="00AF55CA" w:rsidRPr="00F845D6">
        <w:rPr>
          <w:lang w:val="el-GR"/>
        </w:rPr>
        <w:t xml:space="preserve"> παρουσίαση και </w:t>
      </w:r>
      <w:r w:rsidR="006A7032" w:rsidRPr="00F845D6">
        <w:rPr>
          <w:lang w:val="el-GR"/>
        </w:rPr>
        <w:t xml:space="preserve"> ανάλυση των προσφερόμενων </w:t>
      </w:r>
      <w:r w:rsidR="00B07D67">
        <w:rPr>
          <w:lang w:val="el-GR"/>
        </w:rPr>
        <w:t xml:space="preserve">οχημάτων </w:t>
      </w:r>
    </w:p>
    <w:p w14:paraId="20DE9686" w14:textId="35576548" w:rsidR="006A7032" w:rsidRDefault="008C36AC" w:rsidP="00F845D6">
      <w:pPr>
        <w:rPr>
          <w:lang w:val="el-GR"/>
        </w:rPr>
      </w:pPr>
      <w:r>
        <w:rPr>
          <w:lang w:val="el-GR"/>
        </w:rPr>
        <w:t xml:space="preserve">3. </w:t>
      </w:r>
      <w:r w:rsidR="006A7032" w:rsidRPr="00F845D6">
        <w:rPr>
          <w:lang w:val="el-GR"/>
        </w:rPr>
        <w:t>Πιστοποιητικά – άδειες για τα προσφερόμενα  όπως ορίζονται στο ΠΑΡΑΡΤΗΜΑ Ι</w:t>
      </w:r>
      <w:r w:rsidR="00F845D6">
        <w:rPr>
          <w:lang w:val="el-GR"/>
        </w:rPr>
        <w:t xml:space="preserve"> </w:t>
      </w:r>
      <w:r>
        <w:rPr>
          <w:lang w:val="el-GR"/>
        </w:rPr>
        <w:t xml:space="preserve">στο άρθρο 2.2.7 και Β5 </w:t>
      </w:r>
      <w:r w:rsidRPr="008C36AC">
        <w:rPr>
          <w:lang w:val="el-GR"/>
        </w:rPr>
        <w:t xml:space="preserve">της παρούσας  </w:t>
      </w:r>
    </w:p>
    <w:p w14:paraId="28755288" w14:textId="77777777" w:rsidR="00F845D6" w:rsidRPr="00F845D6" w:rsidRDefault="00F845D6" w:rsidP="00F845D6">
      <w:pPr>
        <w:rPr>
          <w:u w:val="single"/>
          <w:lang w:val="el-GR"/>
        </w:rPr>
      </w:pPr>
      <w:r w:rsidRPr="00F845D6">
        <w:rPr>
          <w:u w:val="single"/>
          <w:lang w:val="el-GR"/>
        </w:rPr>
        <w:lastRenderedPageBreak/>
        <w:t>Πιστοποιητικά Εξασφάλισης Ποιότητας</w:t>
      </w:r>
    </w:p>
    <w:p w14:paraId="37EBF6A3" w14:textId="77777777" w:rsidR="00F845D6" w:rsidRPr="00F845D6" w:rsidRDefault="00F845D6" w:rsidP="00F845D6">
      <w:pPr>
        <w:rPr>
          <w:lang w:val="el-GR"/>
        </w:rPr>
      </w:pPr>
      <w:r w:rsidRPr="00F845D6">
        <w:rPr>
          <w:lang w:val="el-GR"/>
        </w:rPr>
        <w:t>• Το όχημα θα πληροί τους κανόνες ασφάλειας σύμφωνα με τις Ευρωπαϊκές Οδηγίες</w:t>
      </w:r>
      <w:r>
        <w:rPr>
          <w:lang w:val="el-GR"/>
        </w:rPr>
        <w:t xml:space="preserve"> </w:t>
      </w:r>
      <w:r w:rsidRPr="00F845D6">
        <w:rPr>
          <w:lang w:val="el-GR"/>
        </w:rPr>
        <w:t>που ισχύουν για τα υπόψη οχήματα.</w:t>
      </w:r>
    </w:p>
    <w:p w14:paraId="72618CC6" w14:textId="5622C769" w:rsidR="00F845D6" w:rsidRPr="00F845D6" w:rsidRDefault="00F845D6" w:rsidP="00F845D6">
      <w:pPr>
        <w:rPr>
          <w:lang w:val="el-GR"/>
        </w:rPr>
      </w:pPr>
      <w:r w:rsidRPr="00F845D6">
        <w:rPr>
          <w:lang w:val="el-GR"/>
        </w:rPr>
        <w:t xml:space="preserve">• Το υπό προμήθεια </w:t>
      </w:r>
      <w:r w:rsidR="00770F40">
        <w:rPr>
          <w:lang w:val="el-GR"/>
        </w:rPr>
        <w:t>οχήματα</w:t>
      </w:r>
      <w:r w:rsidRPr="00F845D6">
        <w:rPr>
          <w:lang w:val="el-GR"/>
        </w:rPr>
        <w:t xml:space="preserve"> θα διαθέτ</w:t>
      </w:r>
      <w:r w:rsidR="00770F40">
        <w:rPr>
          <w:lang w:val="el-GR"/>
        </w:rPr>
        <w:t xml:space="preserve">ουν </w:t>
      </w:r>
      <w:r w:rsidRPr="00F845D6">
        <w:rPr>
          <w:lang w:val="el-GR"/>
        </w:rPr>
        <w:t xml:space="preserve"> έγκριση τύπου για την κυκλοφορία του</w:t>
      </w:r>
      <w:r w:rsidR="00770F40">
        <w:rPr>
          <w:lang w:val="el-GR"/>
        </w:rPr>
        <w:t>ς</w:t>
      </w:r>
      <w:r w:rsidRPr="00F845D6">
        <w:rPr>
          <w:lang w:val="el-GR"/>
        </w:rPr>
        <w:t xml:space="preserve"> στην</w:t>
      </w:r>
      <w:r>
        <w:rPr>
          <w:lang w:val="el-GR"/>
        </w:rPr>
        <w:t xml:space="preserve"> </w:t>
      </w:r>
      <w:r w:rsidRPr="00F845D6">
        <w:rPr>
          <w:lang w:val="el-GR"/>
        </w:rPr>
        <w:t>Ε.Ε.</w:t>
      </w:r>
    </w:p>
    <w:p w14:paraId="236285A9" w14:textId="77777777" w:rsidR="00F845D6" w:rsidRPr="006A7032" w:rsidRDefault="00F845D6" w:rsidP="00F845D6">
      <w:pPr>
        <w:rPr>
          <w:lang w:val="el-GR"/>
        </w:rPr>
      </w:pPr>
      <w:r w:rsidRPr="00F845D6">
        <w:rPr>
          <w:lang w:val="el-GR"/>
        </w:rPr>
        <w:t>• Τόσο ο προμηθευτής, όσο και το εργοστάσιο παραγωγής του πλαισίου να διαθέτουν</w:t>
      </w:r>
      <w:r>
        <w:rPr>
          <w:lang w:val="el-GR"/>
        </w:rPr>
        <w:t xml:space="preserve"> </w:t>
      </w:r>
      <w:r w:rsidRPr="00F845D6">
        <w:rPr>
          <w:lang w:val="el-GR"/>
        </w:rPr>
        <w:t>πιστοποιητικά κατά ISO 9001:2015 και ISO 14001:2015 ή ισοδύναμα (άρθρο 82</w:t>
      </w:r>
      <w:r>
        <w:rPr>
          <w:lang w:val="el-GR"/>
        </w:rPr>
        <w:t xml:space="preserve"> </w:t>
      </w:r>
      <w:r w:rsidRPr="00F845D6">
        <w:rPr>
          <w:lang w:val="el-GR"/>
        </w:rPr>
        <w:t>Ν.4412/2016) (επί ποινή αποκλεισμού τα πιστοποιητικά να κατατεθούν με την</w:t>
      </w:r>
      <w:r>
        <w:rPr>
          <w:lang w:val="el-GR"/>
        </w:rPr>
        <w:t xml:space="preserve"> </w:t>
      </w:r>
      <w:r w:rsidRPr="00F845D6">
        <w:rPr>
          <w:lang w:val="el-GR"/>
        </w:rPr>
        <w:t>κατάθεση της προσφοράς).</w:t>
      </w:r>
    </w:p>
    <w:p w14:paraId="00113919" w14:textId="6960B323" w:rsidR="008C36AC" w:rsidRPr="008C36AC" w:rsidRDefault="008C36AC" w:rsidP="008C36AC">
      <w:pPr>
        <w:rPr>
          <w:lang w:val="el-GR"/>
        </w:rPr>
      </w:pPr>
      <w:r>
        <w:rPr>
          <w:lang w:val="el-GR"/>
        </w:rPr>
        <w:t xml:space="preserve">4. </w:t>
      </w:r>
      <w:r w:rsidRPr="008C36AC">
        <w:rPr>
          <w:lang w:val="el-GR"/>
        </w:rPr>
        <w:t>Οι προσφέροντες πρέπει να επισυνάψουν υπεύθυνη δήλωση του νόμιμου</w:t>
      </w:r>
      <w:r>
        <w:rPr>
          <w:lang w:val="el-GR"/>
        </w:rPr>
        <w:t xml:space="preserve"> </w:t>
      </w:r>
      <w:r w:rsidRPr="008C36AC">
        <w:rPr>
          <w:lang w:val="el-GR"/>
        </w:rPr>
        <w:t>εκπροσώπου του εργοστασίου κατασκευής ή του επίσημου αντιπροσώπου στην</w:t>
      </w:r>
      <w:r>
        <w:rPr>
          <w:lang w:val="el-GR"/>
        </w:rPr>
        <w:t xml:space="preserve"> </w:t>
      </w:r>
      <w:r w:rsidRPr="008C36AC">
        <w:rPr>
          <w:lang w:val="el-GR"/>
        </w:rPr>
        <w:t>Ελλάδα στο οποίο θα κατασκευαστούν τα υλικά, (για την περίπτωση που μέρος του</w:t>
      </w:r>
      <w:r>
        <w:rPr>
          <w:lang w:val="el-GR"/>
        </w:rPr>
        <w:t xml:space="preserve"> </w:t>
      </w:r>
      <w:r w:rsidRPr="008C36AC">
        <w:rPr>
          <w:lang w:val="el-GR"/>
        </w:rPr>
        <w:t>υπό προμήθεια υλικού θα κατασκευαστεί από τον διαγωνιζόμενο, η παραπάνω</w:t>
      </w:r>
      <w:r>
        <w:rPr>
          <w:lang w:val="el-GR"/>
        </w:rPr>
        <w:t xml:space="preserve"> </w:t>
      </w:r>
      <w:r w:rsidRPr="008C36AC">
        <w:rPr>
          <w:lang w:val="el-GR"/>
        </w:rPr>
        <w:t>δήλωση αφορά το υπόλοιπο π.χ. πλαίσιο), στην οποία θα δηλώνει ότι:</w:t>
      </w:r>
    </w:p>
    <w:p w14:paraId="2D26A4AD" w14:textId="3B6540C3" w:rsidR="008C36AC" w:rsidRPr="008C36AC" w:rsidRDefault="008C36AC" w:rsidP="008C36AC">
      <w:pPr>
        <w:rPr>
          <w:lang w:val="el-GR"/>
        </w:rPr>
      </w:pPr>
      <w:r w:rsidRPr="008C36AC">
        <w:rPr>
          <w:lang w:val="el-GR"/>
        </w:rPr>
        <w:t>• αποδέχεται την εκτέλεση της συγκεκριμένης προμήθειας σε περίπτωση</w:t>
      </w:r>
      <w:r w:rsidR="00F76947">
        <w:rPr>
          <w:lang w:val="el-GR"/>
        </w:rPr>
        <w:t xml:space="preserve"> </w:t>
      </w:r>
      <w:r w:rsidRPr="008C36AC">
        <w:rPr>
          <w:lang w:val="el-GR"/>
        </w:rPr>
        <w:t>κατακύρωσης της προμήθειας στον διαγωνιζόμενο.</w:t>
      </w:r>
    </w:p>
    <w:p w14:paraId="2BA65E1D" w14:textId="577F358D" w:rsidR="00F845D6" w:rsidRPr="00F845D6" w:rsidRDefault="008C36AC" w:rsidP="008C36AC">
      <w:pPr>
        <w:rPr>
          <w:lang w:val="el-GR"/>
        </w:rPr>
      </w:pPr>
      <w:r w:rsidRPr="008C36AC">
        <w:rPr>
          <w:lang w:val="el-GR"/>
        </w:rPr>
        <w:t>• θα καλύψει τον φορέα με ανταλλακτικά τουλάχιστον επί 10 έτη, ακόμη και</w:t>
      </w:r>
      <w:r w:rsidR="00F76947">
        <w:rPr>
          <w:lang w:val="el-GR"/>
        </w:rPr>
        <w:t xml:space="preserve"> </w:t>
      </w:r>
      <w:r w:rsidRPr="008C36AC">
        <w:rPr>
          <w:lang w:val="el-GR"/>
        </w:rPr>
        <w:t>απευθείας αν αυτό κριθεί σκόπιμο.</w:t>
      </w:r>
    </w:p>
    <w:p w14:paraId="16416661" w14:textId="60E8B0D8" w:rsidR="00AF55CA" w:rsidRDefault="00F76947" w:rsidP="00F76947">
      <w:pPr>
        <w:rPr>
          <w:lang w:val="el-GR"/>
        </w:rPr>
      </w:pPr>
      <w:r>
        <w:rPr>
          <w:lang w:val="el-GR"/>
        </w:rPr>
        <w:t xml:space="preserve">5. </w:t>
      </w:r>
      <w:r w:rsidRPr="00F76947">
        <w:rPr>
          <w:lang w:val="el-GR"/>
        </w:rPr>
        <w:t>Ο προμηθευτής θα καταθέσει Υπεύθυνη δήλωση ότι με την παράδοση του οχήματος θα</w:t>
      </w:r>
      <w:r>
        <w:rPr>
          <w:lang w:val="el-GR"/>
        </w:rPr>
        <w:t xml:space="preserve"> </w:t>
      </w:r>
      <w:r w:rsidRPr="00F76947">
        <w:rPr>
          <w:lang w:val="el-GR"/>
        </w:rPr>
        <w:t>παραδώσει όλα τα προβλεπόμενα νομιμοποιητικά έγγραφα και πιστοποιητικά για την έκδοση</w:t>
      </w:r>
      <w:r>
        <w:rPr>
          <w:lang w:val="el-GR"/>
        </w:rPr>
        <w:t xml:space="preserve"> </w:t>
      </w:r>
      <w:r w:rsidRPr="00F76947">
        <w:rPr>
          <w:lang w:val="el-GR"/>
        </w:rPr>
        <w:t>άδειας κυκλοφορίας στο όνομα της Περιφέρειας Κρήτης</w:t>
      </w:r>
    </w:p>
    <w:p w14:paraId="66014697" w14:textId="77777777" w:rsidR="003929DA" w:rsidRDefault="003929DA">
      <w:pPr>
        <w:rPr>
          <w:lang w:val="el-GR"/>
        </w:rPr>
      </w:pPr>
      <w:r>
        <w:rPr>
          <w:lang w:val="el-GR"/>
        </w:rPr>
        <w:t>Οι οικονομικοί φορείς αναφέρουν</w:t>
      </w:r>
      <w:r w:rsidR="00AF55CA">
        <w:rPr>
          <w:lang w:val="el-GR"/>
        </w:rPr>
        <w:t xml:space="preserve"> </w:t>
      </w:r>
      <w:r>
        <w:rPr>
          <w:lang w:val="el-GR"/>
        </w:rPr>
        <w:t>το τμήμα της σύμβασης που προτίθενται να αναθέσουν υπό μορφή υπεργολαβίας σε τρίτους, καθώς και τους υπεργολάβους που προτείνουν.</w:t>
      </w:r>
    </w:p>
    <w:p w14:paraId="59FE0744" w14:textId="77777777" w:rsidR="003929DA" w:rsidRDefault="003929DA">
      <w:pPr>
        <w:pStyle w:val="3"/>
        <w:rPr>
          <w:lang w:val="el-GR"/>
        </w:rPr>
      </w:pPr>
      <w:bookmarkStart w:id="155" w:name="_Toc236748202"/>
      <w:r>
        <w:rPr>
          <w:lang w:val="el-GR"/>
        </w:rPr>
        <w:t>2.4.4</w:t>
      </w:r>
      <w:r>
        <w:rPr>
          <w:lang w:val="el-GR"/>
        </w:rPr>
        <w:tab/>
        <w:t>Περιεχόμενα Φακέλου «Οικονομική Προσφορά» / Τρόπος σύνταξης και υποβολής οικονομικών προσφορών</w:t>
      </w:r>
      <w:bookmarkEnd w:id="155"/>
    </w:p>
    <w:p w14:paraId="5D5F3508" w14:textId="77777777" w:rsidR="00F142E9" w:rsidRPr="00311346" w:rsidRDefault="00F142E9" w:rsidP="00F142E9">
      <w:pPr>
        <w:rPr>
          <w:lang w:val="el-GR"/>
        </w:rPr>
      </w:pPr>
      <w:r w:rsidRPr="00311346">
        <w:rPr>
          <w:lang w:val="el-GR"/>
        </w:rPr>
        <w:t>Η Οικονομική Προσφορά συντάσσεται με βάση το αναγραφόμενο στην παρούσα κριτήριο ανάθεσης,  όπως ορίζεται στο άρθρο 2.3 της παρούσας διακήρυξης, ήτοι η πλέον συμφέρουσα από οικονομικής άποψης προσφορά, αποκλειστικά βάσει τιμής.</w:t>
      </w:r>
    </w:p>
    <w:p w14:paraId="5D011DC2" w14:textId="6F8581A1" w:rsidR="00F142E9" w:rsidRPr="00F142E9" w:rsidRDefault="00AF55CA" w:rsidP="00F142E9">
      <w:pPr>
        <w:rPr>
          <w:lang w:val="el-GR"/>
        </w:rPr>
      </w:pPr>
      <w:r w:rsidRPr="00AF55CA">
        <w:rPr>
          <w:lang w:val="el-GR"/>
        </w:rPr>
        <w:t xml:space="preserve"> </w:t>
      </w:r>
      <w:r w:rsidR="00F142E9" w:rsidRPr="00311346">
        <w:rPr>
          <w:lang w:val="el-GR"/>
        </w:rPr>
        <w:t xml:space="preserve">Μειοδότης </w:t>
      </w:r>
      <w:r w:rsidR="00F142E9">
        <w:rPr>
          <w:lang w:val="el-GR"/>
        </w:rPr>
        <w:t xml:space="preserve">κάθε τμήματος </w:t>
      </w:r>
      <w:r w:rsidR="00F142E9" w:rsidRPr="00311346">
        <w:rPr>
          <w:lang w:val="el-GR"/>
        </w:rPr>
        <w:t xml:space="preserve">αναδεικνύεται ο οικονομικός φορέας που θα προσφέρει τη χαμηλότερη τιμή σε ευρώ </w:t>
      </w:r>
    </w:p>
    <w:p w14:paraId="63FD87D5" w14:textId="0F66275F" w:rsidR="00AF55CA" w:rsidRPr="00AF55CA" w:rsidRDefault="00AF55CA" w:rsidP="00F142E9">
      <w:pPr>
        <w:rPr>
          <w:lang w:val="el-GR"/>
        </w:rPr>
      </w:pPr>
      <w:r w:rsidRPr="00AF55CA">
        <w:rPr>
          <w:lang w:val="el-GR"/>
        </w:rPr>
        <w:t xml:space="preserve">Στην τιμή περιλαμβάνονται οι υπέρ τρίτων κρατήσεις, καθώς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 </w:t>
      </w:r>
    </w:p>
    <w:p w14:paraId="1050E9FF" w14:textId="77777777" w:rsidR="00AF55CA" w:rsidRPr="00AF55CA" w:rsidRDefault="00AF55CA" w:rsidP="00AF55CA">
      <w:pPr>
        <w:rPr>
          <w:lang w:val="el-GR"/>
        </w:rPr>
      </w:pPr>
      <w:r w:rsidRPr="00AF55CA">
        <w:rPr>
          <w:lang w:val="el-GR"/>
        </w:rPr>
        <w:t xml:space="preserve">Οι προσφερόμενες τιμές είναι σταθερές καθ’ όλη τη διάρκεια της σύμβασης και δεν αναπροσαρμόζονται.  </w:t>
      </w:r>
    </w:p>
    <w:p w14:paraId="0B2D9988" w14:textId="77777777" w:rsidR="00AF55CA" w:rsidRPr="00AF55CA" w:rsidRDefault="00AF55CA" w:rsidP="00AF55CA">
      <w:pPr>
        <w:rPr>
          <w:lang w:val="el-GR"/>
        </w:rPr>
      </w:pPr>
      <w:r w:rsidRPr="00AF55CA">
        <w:rPr>
          <w:lang w:val="el-GR"/>
        </w:rPr>
        <w:t>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Μέρος Β του Παραρτήματος Ι της παρούσας Διακήρυξης.</w:t>
      </w:r>
    </w:p>
    <w:p w14:paraId="6F67AB3A" w14:textId="07892D55" w:rsidR="003929DA" w:rsidRDefault="003929DA" w:rsidP="00AF55CA">
      <w:pPr>
        <w:pStyle w:val="3"/>
        <w:rPr>
          <w:lang w:val="el-GR" w:eastAsia="el-GR"/>
        </w:rPr>
      </w:pPr>
      <w:bookmarkStart w:id="156" w:name="_Toc236748203"/>
      <w:r>
        <w:rPr>
          <w:lang w:val="el-GR"/>
        </w:rPr>
        <w:t>2.4.5</w:t>
      </w:r>
      <w:r>
        <w:rPr>
          <w:lang w:val="el-GR"/>
        </w:rPr>
        <w:tab/>
        <w:t>Χρόνος ισχύος των προσφορών</w:t>
      </w:r>
      <w:bookmarkEnd w:id="156"/>
      <w:r>
        <w:rPr>
          <w:lang w:val="el-GR"/>
        </w:rPr>
        <w:t xml:space="preserve">  </w:t>
      </w:r>
    </w:p>
    <w:p w14:paraId="7720D271" w14:textId="77777777" w:rsidR="003929DA" w:rsidRDefault="003929DA">
      <w:pPr>
        <w:rPr>
          <w:lang w:val="el-GR" w:eastAsia="el-GR"/>
        </w:rPr>
      </w:pPr>
      <w:r>
        <w:rPr>
          <w:lang w:val="el-GR" w:eastAsia="el-GR"/>
        </w:rPr>
        <w:t xml:space="preserve">Οι υποβαλλόμενες προσφορές ισχύουν και δεσμεύουν τους οικονομικούς φορείς για διάστημα </w:t>
      </w:r>
      <w:r w:rsidR="00283C09">
        <w:rPr>
          <w:lang w:val="el-GR" w:eastAsia="el-GR"/>
        </w:rPr>
        <w:t xml:space="preserve">δώδεκα (12) </w:t>
      </w:r>
      <w:r>
        <w:rPr>
          <w:lang w:val="el-GR" w:eastAsia="el-GR"/>
        </w:rPr>
        <w:t xml:space="preserve"> μηνών από την επόμενη της </w:t>
      </w:r>
      <w:r w:rsidR="00CD64AC">
        <w:rPr>
          <w:lang w:val="el-GR" w:eastAsia="el-GR"/>
        </w:rPr>
        <w:t>καταληκτικής ημερομηνίας υποβολής προσφορών</w:t>
      </w:r>
      <w:r w:rsidR="001611ED">
        <w:rPr>
          <w:lang w:val="el-GR" w:eastAsia="el-GR"/>
        </w:rPr>
        <w:t xml:space="preserve"> </w:t>
      </w:r>
    </w:p>
    <w:p w14:paraId="41363B5A" w14:textId="77777777" w:rsidR="003929DA" w:rsidRDefault="003929DA">
      <w:pPr>
        <w:rPr>
          <w:lang w:val="el-GR" w:eastAsia="el-GR"/>
        </w:rPr>
      </w:pPr>
      <w:r>
        <w:rPr>
          <w:lang w:val="el-GR" w:eastAsia="el-GR"/>
        </w:rPr>
        <w:t>Προσφορά η οποία ορίζει χρόνο ισχύος μικρότερο από τον ανωτέρω προβλεπόμενο απορρίπτεται</w:t>
      </w:r>
      <w:r w:rsidR="00744F87">
        <w:rPr>
          <w:lang w:val="el-GR" w:eastAsia="el-GR"/>
        </w:rPr>
        <w:t xml:space="preserve"> ως μη κανονική</w:t>
      </w:r>
      <w:r>
        <w:rPr>
          <w:lang w:val="el-GR" w:eastAsia="el-GR"/>
        </w:rPr>
        <w:t>.</w:t>
      </w:r>
    </w:p>
    <w:p w14:paraId="588FC0BD" w14:textId="77777777" w:rsidR="003929DA" w:rsidRDefault="003929DA">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sidR="00744F87" w:rsidRPr="00BD65F6">
        <w:rPr>
          <w:lang w:val="el-GR"/>
        </w:rPr>
        <w:t xml:space="preserve"> </w:t>
      </w:r>
      <w:r w:rsidR="00744F87" w:rsidRPr="00744F87">
        <w:rPr>
          <w:lang w:val="el-GR" w:eastAsia="el-GR"/>
        </w:rPr>
        <w:t xml:space="preserve">Σε περίπτωση αιτήματος της αναθέτουσας αρχής για </w:t>
      </w:r>
      <w:r w:rsidR="00744F87" w:rsidRPr="00744F87">
        <w:rPr>
          <w:lang w:val="el-GR" w:eastAsia="el-GR"/>
        </w:rPr>
        <w:lastRenderedPageBreak/>
        <w:t xml:space="preserve">παράταση της ισχύος της προσφοράς, </w:t>
      </w:r>
      <w:r w:rsidR="00DB360F">
        <w:rPr>
          <w:lang w:val="el-GR" w:eastAsia="el-GR"/>
        </w:rPr>
        <w:t xml:space="preserve">οι προσφορές των οικονομικών φορέων </w:t>
      </w:r>
      <w:r w:rsidR="00744F87" w:rsidRPr="00744F87">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1DE1F2B8" w14:textId="77777777" w:rsidR="003929DA" w:rsidRDefault="003929DA" w:rsidP="00DC5290">
      <w:pPr>
        <w:rPr>
          <w:lang w:val="el-GR"/>
        </w:rPr>
      </w:pPr>
      <w:r>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w:t>
      </w:r>
      <w:proofErr w:type="spellStart"/>
      <w:r w:rsidR="00DC5290" w:rsidRPr="00DC5290">
        <w:rPr>
          <w:lang w:val="el-GR" w:eastAsia="el-GR"/>
        </w:rPr>
        <w:t>παρέτειναν</w:t>
      </w:r>
      <w:proofErr w:type="spellEnd"/>
      <w:r w:rsidR="00DC5290" w:rsidRPr="00DC5290">
        <w:rPr>
          <w:lang w:eastAsia="el-GR"/>
        </w:rPr>
        <w:t> </w:t>
      </w:r>
      <w:r>
        <w:rPr>
          <w:lang w:val="el-GR" w:eastAsia="el-GR"/>
        </w:rPr>
        <w:t>τις προσφορές τους και αποκλείονται οι λοιποί οικονομικοί φορείς.</w:t>
      </w:r>
    </w:p>
    <w:p w14:paraId="00295171" w14:textId="77777777" w:rsidR="003929DA" w:rsidRDefault="003929DA">
      <w:pPr>
        <w:rPr>
          <w:lang w:val="el-GR"/>
        </w:rPr>
      </w:pPr>
      <w:r>
        <w:rPr>
          <w:lang w:val="el-GR"/>
        </w:rPr>
        <w:t xml:space="preserve">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w:t>
      </w:r>
      <w:r w:rsidRPr="00DB7A93">
        <w:rPr>
          <w:color w:val="000000"/>
          <w:lang w:val="el-GR"/>
        </w:rPr>
        <w:t xml:space="preserve">να παρατείνουν </w:t>
      </w:r>
      <w:bookmarkStart w:id="157" w:name="_Hlk211350507"/>
      <w:r w:rsidRPr="00DB7A93">
        <w:rPr>
          <w:color w:val="000000"/>
          <w:lang w:val="el-GR"/>
        </w:rPr>
        <w:t>την προσφορά τους</w:t>
      </w:r>
      <w:r w:rsidR="00D72925" w:rsidRPr="00DB7A93">
        <w:rPr>
          <w:color w:val="000000"/>
          <w:lang w:val="el-GR"/>
        </w:rPr>
        <w:t xml:space="preserve"> </w:t>
      </w:r>
      <w:r w:rsidR="00D72925" w:rsidRPr="00CA33CD">
        <w:rPr>
          <w:szCs w:val="22"/>
          <w:lang w:val="el-GR"/>
        </w:rPr>
        <w:t>και την εγγυητική επιστολή συμμετοχής</w:t>
      </w:r>
      <w:bookmarkEnd w:id="157"/>
      <w:r>
        <w:rPr>
          <w:lang w:val="el-GR"/>
        </w:rPr>
        <w:t>.</w:t>
      </w:r>
    </w:p>
    <w:p w14:paraId="6B98DAEE" w14:textId="77777777" w:rsidR="003929DA" w:rsidRPr="00BD65F6" w:rsidRDefault="003929DA">
      <w:pPr>
        <w:pStyle w:val="3"/>
        <w:rPr>
          <w:lang w:val="el-GR"/>
        </w:rPr>
      </w:pPr>
      <w:bookmarkStart w:id="158" w:name="_Toc236748204"/>
      <w:r>
        <w:rPr>
          <w:lang w:val="el-GR"/>
        </w:rPr>
        <w:t>2.4.6</w:t>
      </w:r>
      <w:r>
        <w:rPr>
          <w:lang w:val="el-GR"/>
        </w:rPr>
        <w:tab/>
        <w:t>Λόγοι απόρριψης προσφορών</w:t>
      </w:r>
      <w:bookmarkEnd w:id="158"/>
    </w:p>
    <w:p w14:paraId="6213C535" w14:textId="77777777" w:rsidR="003929DA" w:rsidRDefault="003929DA" w:rsidP="00F41CA9">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απορρίπτει</w:t>
      </w:r>
      <w:r w:rsidR="00F41CA9" w:rsidRPr="00F41CA9">
        <w:rPr>
          <w:lang w:val="el-GR"/>
        </w:rPr>
        <w:t>,</w:t>
      </w:r>
      <w:r w:rsidR="00F41CA9" w:rsidRPr="00F41CA9">
        <w:t> </w:t>
      </w:r>
      <w:r w:rsidR="00F41CA9" w:rsidRPr="00F41CA9">
        <w:rPr>
          <w:lang w:val="el-GR"/>
        </w:rPr>
        <w:t xml:space="preserve">σε κάθε περίπτωση, </w:t>
      </w:r>
      <w:r w:rsidRPr="00286137">
        <w:rPr>
          <w:lang w:val="el-GR"/>
        </w:rPr>
        <w:t>προσφορά</w:t>
      </w:r>
      <w:r>
        <w:rPr>
          <w:lang w:val="el-GR"/>
        </w:rPr>
        <w:t>:</w:t>
      </w:r>
    </w:p>
    <w:p w14:paraId="2B81800F" w14:textId="77777777" w:rsidR="003929DA" w:rsidRDefault="003929DA">
      <w:pPr>
        <w:rPr>
          <w:lang w:val="el-GR"/>
        </w:rPr>
      </w:pPr>
      <w:r w:rsidRPr="006D50E7">
        <w:rPr>
          <w:lang w:val="el-GR"/>
        </w:rPr>
        <w:t xml:space="preserve">α) </w:t>
      </w:r>
      <w:r w:rsidR="00B82F28" w:rsidRPr="006D50E7">
        <w:rPr>
          <w:lang w:val="el-GR"/>
        </w:rPr>
        <w:t xml:space="preserve">η </w:t>
      </w:r>
      <w:r w:rsidR="00097F3B" w:rsidRPr="000A6F04">
        <w:rPr>
          <w:lang w:val="el-GR"/>
        </w:rPr>
        <w:t>οποία</w:t>
      </w:r>
      <w:r w:rsidR="000B4E42" w:rsidRPr="000A6F04">
        <w:rPr>
          <w:lang w:val="el-GR"/>
        </w:rPr>
        <w:t xml:space="preserve">, </w:t>
      </w:r>
      <w:bookmarkStart w:id="159" w:name="_Hlk211351686"/>
      <w:r w:rsidR="000B4E42" w:rsidRPr="000A6F04">
        <w:rPr>
          <w:lang w:val="el-GR"/>
        </w:rPr>
        <w:t>με την επιφύλαξη του άρθρου 102 του ν. 4412/2016 περί συμπλήρωσης</w:t>
      </w:r>
      <w:bookmarkEnd w:id="159"/>
      <w:r w:rsidR="000B4E42" w:rsidRPr="000A6F04">
        <w:rPr>
          <w:lang w:val="el-GR"/>
        </w:rPr>
        <w:t>,</w:t>
      </w:r>
      <w:r w:rsidR="00595F5F" w:rsidRPr="000A6F04">
        <w:rPr>
          <w:lang w:val="el-GR"/>
        </w:rPr>
        <w:t xml:space="preserve"> </w:t>
      </w:r>
      <w:r w:rsidR="00097F3B" w:rsidRPr="000A6F04">
        <w:rPr>
          <w:lang w:val="el-GR"/>
        </w:rPr>
        <w:t xml:space="preserve">αποκλίνει </w:t>
      </w:r>
      <w:r w:rsidR="00B82F28" w:rsidRPr="000A6F04">
        <w:rPr>
          <w:lang w:val="el-GR"/>
        </w:rPr>
        <w:t xml:space="preserve">από απαράβατους όρους </w:t>
      </w:r>
      <w:r w:rsidR="00097F3B" w:rsidRPr="000A6F04">
        <w:rPr>
          <w:lang w:val="el-GR"/>
        </w:rPr>
        <w:t xml:space="preserve">περί σύνταξης και υποβολής της προσφοράς, </w:t>
      </w:r>
      <w:r w:rsidR="00B82F28" w:rsidRPr="000A6F04">
        <w:rPr>
          <w:lang w:val="el-GR"/>
        </w:rPr>
        <w:t xml:space="preserve">ή δεν υποβάλλεται εμπρόθεσμα με τον τρόπο και με το περιεχόμενο που ορίζεται στην παρούσα </w:t>
      </w:r>
      <w:r w:rsidRPr="000A6F04">
        <w:rPr>
          <w:lang w:val="el-GR"/>
        </w:rPr>
        <w:t>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2.4.4. (Περιεχόμενο φακέλου οικονομικής προσφοράς, τρόπος σύνταξης και υποβολής οικονομικών προσφορών</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w:t>
      </w:r>
      <w:r w:rsidRPr="000B4E42">
        <w:rPr>
          <w:lang w:val="el-GR"/>
        </w:rPr>
        <w:t>.5. (Χρόνος ισχύος προσφορών), 3.1. (Αποσφράγιση και αξιολόγηση προσφορών), 3.2 (Πρόσκληση υποβολής δικαιολογητικών προσωρινού αναδόχου) της παρούσας,</w:t>
      </w:r>
      <w:r>
        <w:rPr>
          <w:lang w:val="el-GR"/>
        </w:rPr>
        <w:t xml:space="preserve"> </w:t>
      </w:r>
    </w:p>
    <w:p w14:paraId="221A9851" w14:textId="77777777" w:rsidR="003929DA" w:rsidRDefault="003929DA">
      <w:pPr>
        <w:rPr>
          <w:lang w:val="el-GR"/>
        </w:rPr>
      </w:pPr>
      <w:r>
        <w:rPr>
          <w:lang w:val="el-GR"/>
        </w:rPr>
        <w:t xml:space="preserve">β) η οποία περιέχει ατελείς, ελλιπείς, ασαφείς ή λανθασμένες πληροφορίες ή τεκμηρίωση, συμπεριλαμβανομένων </w:t>
      </w:r>
      <w:r w:rsidR="00097F3B">
        <w:rPr>
          <w:lang w:val="el-GR"/>
        </w:rPr>
        <w:t xml:space="preserve">των πληροφοριών </w:t>
      </w:r>
      <w:r>
        <w:rPr>
          <w:lang w:val="el-GR"/>
        </w:rPr>
        <w:t xml:space="preserve">που περιέχονται στο ΕΕΕΣ, εφόσον αυτές δεν επιδέχονται συμπλήρωσης, διόρθωσης, αποσαφήνισης ή </w:t>
      </w:r>
      <w:r w:rsidR="00D245F6">
        <w:rPr>
          <w:lang w:val="el-GR"/>
        </w:rPr>
        <w:t xml:space="preserve">διευκρίνισης </w:t>
      </w:r>
      <w:r>
        <w:rPr>
          <w:lang w:val="el-GR"/>
        </w:rPr>
        <w:t>ή</w:t>
      </w:r>
      <w:r w:rsidR="00097F3B">
        <w:rPr>
          <w:lang w:val="el-GR"/>
        </w:rPr>
        <w:t>,</w:t>
      </w:r>
      <w:r>
        <w:rPr>
          <w:lang w:val="el-GR"/>
        </w:rPr>
        <w:t xml:space="preserve"> εφόσον επιδέχονται</w:t>
      </w:r>
      <w:r w:rsidR="00097F3B">
        <w:rPr>
          <w:lang w:val="el-GR"/>
        </w:rPr>
        <w:t>,</w:t>
      </w:r>
      <w:r>
        <w:rPr>
          <w:lang w:val="el-GR"/>
        </w:rPr>
        <w:t xml:space="preserve"> δεν έχουν αποκατασταθεί από τον προσφέροντα, εντός της προκαθορισμένης προθεσμίας, σύμφωνα </w:t>
      </w:r>
      <w:r w:rsidR="00D245F6">
        <w:rPr>
          <w:lang w:val="el-GR"/>
        </w:rPr>
        <w:t xml:space="preserve">το άρθρο 102 του ν. 4412/2016 και την </w:t>
      </w:r>
      <w:r>
        <w:rPr>
          <w:lang w:val="el-GR"/>
        </w:rPr>
        <w:t>παρ</w:t>
      </w:r>
      <w:r w:rsidR="006A34C5">
        <w:rPr>
          <w:lang w:val="el-GR"/>
        </w:rPr>
        <w:t>. 3.1.</w:t>
      </w:r>
      <w:r w:rsidR="007515FD">
        <w:rPr>
          <w:lang w:val="el-GR"/>
        </w:rPr>
        <w:t>2</w:t>
      </w:r>
      <w:r w:rsidR="00FF640E">
        <w:rPr>
          <w:lang w:val="el-GR"/>
        </w:rPr>
        <w:t>.1</w:t>
      </w:r>
      <w:r w:rsidR="007515FD">
        <w:rPr>
          <w:lang w:val="el-GR"/>
        </w:rPr>
        <w:t xml:space="preserve"> </w:t>
      </w:r>
      <w:r>
        <w:rPr>
          <w:lang w:val="el-GR"/>
        </w:rPr>
        <w:t>της παρούσας διακήρυξης,</w:t>
      </w:r>
    </w:p>
    <w:p w14:paraId="71521F3C" w14:textId="77777777" w:rsidR="003929DA" w:rsidRDefault="003929DA">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w:t>
      </w:r>
      <w:r w:rsidR="00C6085C">
        <w:rPr>
          <w:lang w:val="el-GR"/>
        </w:rPr>
        <w:t>,</w:t>
      </w:r>
      <w:r>
        <w:rPr>
          <w:lang w:val="el-GR"/>
        </w:rPr>
        <w:t xml:space="preserve"> σύμφωνα με </w:t>
      </w:r>
      <w:r w:rsidR="006A34C5">
        <w:rPr>
          <w:lang w:val="el-GR"/>
        </w:rPr>
        <w:t xml:space="preserve">την </w:t>
      </w:r>
      <w:r>
        <w:rPr>
          <w:lang w:val="el-GR"/>
        </w:rPr>
        <w:t>παρ</w:t>
      </w:r>
      <w:r w:rsidR="006A34C5">
        <w:rPr>
          <w:lang w:val="el-GR"/>
        </w:rPr>
        <w:t xml:space="preserve">. </w:t>
      </w:r>
      <w:r>
        <w:rPr>
          <w:lang w:val="el-GR"/>
        </w:rPr>
        <w:t>3.1.</w:t>
      </w:r>
      <w:r w:rsidR="007515FD">
        <w:rPr>
          <w:lang w:val="el-GR"/>
        </w:rPr>
        <w:t>2</w:t>
      </w:r>
      <w:r>
        <w:rPr>
          <w:lang w:val="el-GR"/>
        </w:rPr>
        <w:t>.</w:t>
      </w:r>
      <w:r w:rsidR="00D245F6">
        <w:rPr>
          <w:lang w:val="el-GR"/>
        </w:rPr>
        <w:t>1</w:t>
      </w:r>
      <w:r>
        <w:rPr>
          <w:lang w:val="el-GR"/>
        </w:rPr>
        <w:t xml:space="preserve"> της παρούσας και τα άρθρα 102 και 103 του ν. 4412/2016,</w:t>
      </w:r>
    </w:p>
    <w:p w14:paraId="76852965" w14:textId="77777777" w:rsidR="003929DA" w:rsidRDefault="003929DA">
      <w:pPr>
        <w:rPr>
          <w:lang w:val="el-GR"/>
        </w:rPr>
      </w:pPr>
      <w:r>
        <w:rPr>
          <w:lang w:val="el-GR"/>
        </w:rPr>
        <w:t xml:space="preserve">δ) η οποία είναι εναλλακτική προσφορά, </w:t>
      </w:r>
    </w:p>
    <w:p w14:paraId="6D91F768" w14:textId="77777777" w:rsidR="003929DA" w:rsidRDefault="003929DA">
      <w:pPr>
        <w:rPr>
          <w:iCs/>
          <w:color w:val="5B9BD5"/>
          <w:lang w:val="el-GR"/>
        </w:rPr>
      </w:pPr>
      <w:r>
        <w:rPr>
          <w:lang w:val="el-GR"/>
        </w:rPr>
        <w:t>ε) η οποία υποβάλλεται από έναν προσφέροντα που έχει υποβάλει δύο ή περισσότερες Ο περιορισμός αυτός ισχύει, υπό τους όρους της παραγράφου 2.2.3.4 περ.</w:t>
      </w:r>
      <w:r w:rsidR="00C6085C">
        <w:rPr>
          <w:lang w:val="el-GR"/>
        </w:rPr>
        <w:t xml:space="preserve"> </w:t>
      </w:r>
      <w:proofErr w:type="spellStart"/>
      <w:r>
        <w:rPr>
          <w:lang w:val="el-GR"/>
        </w:rPr>
        <w:t>γ</w:t>
      </w:r>
      <w:r w:rsidR="00C6085C">
        <w:rPr>
          <w:lang w:val="el-GR"/>
        </w:rPr>
        <w:t>΄</w:t>
      </w:r>
      <w:r>
        <w:rPr>
          <w:lang w:val="el-GR"/>
        </w:rPr>
        <w:t>της</w:t>
      </w:r>
      <w:proofErr w:type="spellEnd"/>
      <w:r>
        <w:rPr>
          <w:lang w:val="el-GR"/>
        </w:rPr>
        <w:t xml:space="preserve">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13CD4A65" w14:textId="77777777" w:rsidR="003929DA" w:rsidRDefault="00CB3E18">
      <w:pPr>
        <w:rPr>
          <w:lang w:val="el-GR"/>
        </w:rPr>
      </w:pPr>
      <w:proofErr w:type="spellStart"/>
      <w:r>
        <w:rPr>
          <w:lang w:val="el-GR"/>
        </w:rPr>
        <w:t>στ</w:t>
      </w:r>
      <w:proofErr w:type="spellEnd"/>
      <w:r w:rsidR="003929DA">
        <w:rPr>
          <w:lang w:val="el-GR"/>
        </w:rPr>
        <w:t>) η οποία είναι υπό αίρεση,</w:t>
      </w:r>
    </w:p>
    <w:p w14:paraId="45ABB0AD" w14:textId="77777777" w:rsidR="003929DA" w:rsidRDefault="00CB3E18">
      <w:pPr>
        <w:rPr>
          <w:lang w:val="el-GR"/>
        </w:rPr>
      </w:pPr>
      <w:r w:rsidRPr="00802C51">
        <w:rPr>
          <w:lang w:val="el-GR"/>
        </w:rPr>
        <w:t>ζ</w:t>
      </w:r>
      <w:r w:rsidR="003929DA" w:rsidRPr="00802C51">
        <w:rPr>
          <w:lang w:val="el-GR"/>
        </w:rPr>
        <w:t>) η οποία θέτει όρο αναπροσαρμογής,</w:t>
      </w:r>
      <w:r w:rsidR="003929DA">
        <w:rPr>
          <w:lang w:val="el-GR"/>
        </w:rPr>
        <w:t xml:space="preserve"> </w:t>
      </w:r>
    </w:p>
    <w:p w14:paraId="66A5A839" w14:textId="77777777" w:rsidR="003929DA" w:rsidRDefault="00CB3E18">
      <w:pPr>
        <w:rPr>
          <w:lang w:val="el-GR"/>
        </w:rPr>
      </w:pPr>
      <w:r>
        <w:rPr>
          <w:lang w:val="el-GR"/>
        </w:rPr>
        <w:t>η</w:t>
      </w:r>
      <w:r w:rsidR="003929DA">
        <w:rPr>
          <w:lang w:val="el-GR"/>
        </w:rPr>
        <w:t xml:space="preserve">) για την οποία ο προσφέρων δεν </w:t>
      </w:r>
      <w:r w:rsidR="00CA3778">
        <w:rPr>
          <w:lang w:val="el-GR"/>
        </w:rPr>
        <w:t>παράσχει</w:t>
      </w:r>
      <w:r w:rsidR="003929DA">
        <w:rPr>
          <w:lang w:val="el-GR"/>
        </w:rPr>
        <w:t>,</w:t>
      </w:r>
      <w:r w:rsidR="00457204">
        <w:rPr>
          <w:lang w:val="el-GR"/>
        </w:rPr>
        <w:t xml:space="preserve"> </w:t>
      </w:r>
      <w:r w:rsidR="003929DA">
        <w:rPr>
          <w:lang w:val="el-GR"/>
        </w:rPr>
        <w:t>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w:t>
      </w:r>
      <w:r w:rsidR="00CA3778">
        <w:rPr>
          <w:lang w:val="el-GR"/>
        </w:rPr>
        <w:t>,</w:t>
      </w:r>
      <w:r w:rsidR="003929DA">
        <w:rPr>
          <w:lang w:val="el-GR"/>
        </w:rPr>
        <w:t xml:space="preserve"> στην περίπτωση που η προσφορά του φαίνεται ασυνήθιστα χαμηλή σε σχέση με τα αγαθά, σύμφωνα με την παρ. 1 του άρθρου 88 του ν.4412/2016,</w:t>
      </w:r>
    </w:p>
    <w:p w14:paraId="7C338891" w14:textId="77777777" w:rsidR="003929DA" w:rsidRPr="0040758F" w:rsidRDefault="00CB3E18">
      <w:pPr>
        <w:rPr>
          <w:lang w:val="el-GR"/>
        </w:rPr>
      </w:pPr>
      <w:r>
        <w:rPr>
          <w:lang w:val="el-GR"/>
        </w:rPr>
        <w:lastRenderedPageBreak/>
        <w:t>θ</w:t>
      </w:r>
      <w:r w:rsidR="003929DA">
        <w:rPr>
          <w:lang w:val="el-GR"/>
        </w:rPr>
        <w:t xml:space="preserve">) </w:t>
      </w:r>
      <w:r w:rsidR="00B17B5E" w:rsidRPr="006A42C7">
        <w:rPr>
          <w:lang w:val="el-GR"/>
        </w:rPr>
        <w:t>εφόσον</w:t>
      </w:r>
      <w:r w:rsidR="003929DA">
        <w:rPr>
          <w:lang w:val="el-GR"/>
        </w:rPr>
        <w:t xml:space="preserve"> </w:t>
      </w:r>
      <w:r w:rsidR="00CA3778">
        <w:rPr>
          <w:lang w:val="el-GR"/>
        </w:rPr>
        <w:t>διαπιστωθεί</w:t>
      </w:r>
      <w:r w:rsidR="003929DA">
        <w:rPr>
          <w:lang w:val="el-GR"/>
        </w:rPr>
        <w:t xml:space="preserve"> ότι είναι ασυνήθιστα χαμηλή διότι δε συμμορφώνεται με τις ισχύουσες  </w:t>
      </w:r>
      <w:r w:rsidR="003929DA" w:rsidRPr="000A6F04">
        <w:rPr>
          <w:lang w:val="el-GR"/>
        </w:rPr>
        <w:t>υποχρεώσεις της παρ. 2 του άρθρου 18 του ν.4412/2016,</w:t>
      </w:r>
    </w:p>
    <w:p w14:paraId="600B1829" w14:textId="77777777" w:rsidR="00D7055D" w:rsidRDefault="00D7055D" w:rsidP="00D7055D">
      <w:pPr>
        <w:rPr>
          <w:color w:val="000000"/>
          <w:lang w:val="el-GR"/>
        </w:rPr>
      </w:pPr>
      <w:bookmarkStart w:id="160" w:name="_Hlk211352201"/>
      <w:r>
        <w:rPr>
          <w:color w:val="000000"/>
          <w:lang w:val="el-GR"/>
        </w:rPr>
        <w:t>ι) η οποία διαπιστώθηκε ότι είναι ασυνήθιστα χαμηλή λόγω χορήγησης κρατικής ενίσχυσης για την οποία δεν μπορεί να αποδειχθεί,</w:t>
      </w:r>
      <w:r>
        <w:rPr>
          <w:rFonts w:ascii="Verdana" w:hAnsi="Verdana"/>
          <w:color w:val="000000"/>
          <w:sz w:val="20"/>
          <w:szCs w:val="20"/>
          <w:shd w:val="clear" w:color="auto" w:fill="FFFFFF"/>
          <w:lang w:val="el-GR"/>
        </w:rPr>
        <w:t xml:space="preserve"> </w:t>
      </w:r>
      <w:r>
        <w:rPr>
          <w:color w:val="000000"/>
          <w:lang w:val="el-GR"/>
        </w:rPr>
        <w:t>εντός επαρκούς προθεσμίας, ότι είναι σύμφωνη με την εσωτερική αγορά κατά την έννοια του άρθρου 107 ΣΛΕΕ κατά την παρ. 4 του άρθρου 88 του ν. 4412/2016.</w:t>
      </w:r>
    </w:p>
    <w:bookmarkEnd w:id="160"/>
    <w:p w14:paraId="24AAD5E8" w14:textId="77777777" w:rsidR="003929DA" w:rsidRDefault="00CB3E18">
      <w:pPr>
        <w:rPr>
          <w:lang w:val="el-GR"/>
        </w:rPr>
      </w:pPr>
      <w:proofErr w:type="spellStart"/>
      <w:r w:rsidRPr="000A6F04">
        <w:rPr>
          <w:lang w:val="el-GR"/>
        </w:rPr>
        <w:t>ι</w:t>
      </w:r>
      <w:r w:rsidR="00D72925">
        <w:rPr>
          <w:lang w:val="el-GR"/>
        </w:rPr>
        <w:t>α</w:t>
      </w:r>
      <w:proofErr w:type="spellEnd"/>
      <w:r w:rsidR="003929DA" w:rsidRPr="000A6F04">
        <w:rPr>
          <w:lang w:val="el-GR"/>
        </w:rPr>
        <w:t>) η οποία παρουσιάζει αποκλίσεις ως προς τους όρους και τις τεχνικές προδιαγραφές της σύμβασης</w:t>
      </w:r>
      <w:r w:rsidR="00112610" w:rsidRPr="000A6F04">
        <w:rPr>
          <w:lang w:val="el-GR"/>
        </w:rPr>
        <w:t xml:space="preserve"> που </w:t>
      </w:r>
      <w:r w:rsidR="00496CA8" w:rsidRPr="000A6F04">
        <w:rPr>
          <w:lang w:val="el-GR"/>
        </w:rPr>
        <w:t xml:space="preserve">έχουν </w:t>
      </w:r>
      <w:r w:rsidR="00112610" w:rsidRPr="000A6F04">
        <w:rPr>
          <w:lang w:val="el-GR"/>
        </w:rPr>
        <w:t xml:space="preserve">ρητώς </w:t>
      </w:r>
      <w:r w:rsidR="00496CA8" w:rsidRPr="000A6F04">
        <w:rPr>
          <w:lang w:val="el-GR"/>
        </w:rPr>
        <w:t>καθοριστεί</w:t>
      </w:r>
      <w:r w:rsidR="007A753B" w:rsidRPr="000A6F04">
        <w:rPr>
          <w:lang w:val="el-GR"/>
        </w:rPr>
        <w:t>,</w:t>
      </w:r>
      <w:r w:rsidR="00496CA8" w:rsidRPr="000A6F04">
        <w:rPr>
          <w:lang w:val="el-GR"/>
        </w:rPr>
        <w:t xml:space="preserve"> επί ποινή αποκλεισμού</w:t>
      </w:r>
      <w:r w:rsidR="007A753B" w:rsidRPr="000A6F04">
        <w:rPr>
          <w:lang w:val="el-GR"/>
        </w:rPr>
        <w:t>,</w:t>
      </w:r>
      <w:r w:rsidR="00496CA8" w:rsidRPr="000A6F04">
        <w:rPr>
          <w:lang w:val="el-GR"/>
        </w:rPr>
        <w:t xml:space="preserve"> στην παρούσα Διακήρυξη</w:t>
      </w:r>
      <w:r w:rsidR="003929DA" w:rsidRPr="000A6F04">
        <w:rPr>
          <w:lang w:val="el-GR"/>
        </w:rPr>
        <w:t>,</w:t>
      </w:r>
    </w:p>
    <w:p w14:paraId="48DCE62B" w14:textId="77777777" w:rsidR="003929DA" w:rsidRDefault="00CB3E18">
      <w:pPr>
        <w:rPr>
          <w:szCs w:val="22"/>
          <w:lang w:val="el-GR"/>
        </w:rPr>
      </w:pPr>
      <w:proofErr w:type="spellStart"/>
      <w:r>
        <w:rPr>
          <w:lang w:val="el-GR"/>
        </w:rPr>
        <w:t>ι</w:t>
      </w:r>
      <w:r w:rsidR="00D72925">
        <w:rPr>
          <w:lang w:val="el-GR"/>
        </w:rPr>
        <w:t>β</w:t>
      </w:r>
      <w:proofErr w:type="spellEnd"/>
      <w:r w:rsidR="003929DA">
        <w:rPr>
          <w:lang w:val="el-GR"/>
        </w:rPr>
        <w:t xml:space="preserve">) η οποία παρουσιάζει ελλείψεις ως προς τα δικαιολογητικά που ζητούνται από τα έγγραφα της παρούσας </w:t>
      </w:r>
      <w:r w:rsidR="00C6085C">
        <w:rPr>
          <w:lang w:val="el-GR"/>
        </w:rPr>
        <w:t>Δ</w:t>
      </w:r>
      <w:r w:rsidR="003929DA">
        <w:rPr>
          <w:lang w:val="el-GR"/>
        </w:rPr>
        <w:t>ιακήρυξης, εφόσον αυτές δεν θεραπευτούν από τον προσφέροντα με την υποβολή ή τη συμπλήρωσή τους, εντός της προκαθορισμένης προθεσμίας</w:t>
      </w:r>
      <w:r w:rsidR="00CA3778">
        <w:rPr>
          <w:lang w:val="el-GR"/>
        </w:rPr>
        <w:t>,</w:t>
      </w:r>
      <w:r w:rsidR="003929DA">
        <w:rPr>
          <w:lang w:val="el-GR"/>
        </w:rPr>
        <w:t xml:space="preserve"> σύμφωνα με τα άρθρα 102 και 103 του ν.4412/2016,</w:t>
      </w:r>
    </w:p>
    <w:p w14:paraId="5D76E4FF" w14:textId="77777777" w:rsidR="003929DA" w:rsidRDefault="00CB3E18">
      <w:pPr>
        <w:rPr>
          <w:szCs w:val="22"/>
          <w:lang w:val="el-GR" w:eastAsia="el-GR"/>
        </w:rPr>
      </w:pPr>
      <w:proofErr w:type="spellStart"/>
      <w:r>
        <w:rPr>
          <w:szCs w:val="22"/>
          <w:lang w:val="el-GR"/>
        </w:rPr>
        <w:t>ι</w:t>
      </w:r>
      <w:r w:rsidR="00D72925">
        <w:rPr>
          <w:szCs w:val="22"/>
          <w:lang w:val="el-GR"/>
        </w:rPr>
        <w:t>γ</w:t>
      </w:r>
      <w:proofErr w:type="spellEnd"/>
      <w:r w:rsidR="003929DA">
        <w:rPr>
          <w:szCs w:val="22"/>
          <w:lang w:val="el-GR"/>
        </w:rPr>
        <w:t>)</w:t>
      </w:r>
      <w:r w:rsidR="00F649FD">
        <w:rPr>
          <w:szCs w:val="22"/>
          <w:lang w:val="el-GR"/>
        </w:rPr>
        <w:t xml:space="preserve"> </w:t>
      </w:r>
      <w:r w:rsidR="003929DA">
        <w:rPr>
          <w:szCs w:val="22"/>
          <w:lang w:val="el-GR"/>
        </w:rPr>
        <w:t>εάν από τα δικαιολογητικά του άρθρου 103 του ν. 4412/2016, που προσκομί</w:t>
      </w:r>
      <w:r w:rsidR="00CA3778">
        <w:rPr>
          <w:szCs w:val="22"/>
          <w:lang w:val="el-GR"/>
        </w:rPr>
        <w:t xml:space="preserve">ζονται </w:t>
      </w:r>
      <w:r w:rsidR="003929DA">
        <w:rPr>
          <w:szCs w:val="22"/>
          <w:lang w:val="el-GR"/>
        </w:rPr>
        <w:t xml:space="preserve">από τον προσωρινό ανάδοχο, δεν αποδεικνύεται </w:t>
      </w:r>
      <w:r w:rsidR="003929DA">
        <w:rPr>
          <w:szCs w:val="22"/>
          <w:lang w:val="el-GR" w:eastAsia="el-GR"/>
        </w:rPr>
        <w:t xml:space="preserve">η μη συνδρομή των λόγων αποκλεισμού </w:t>
      </w:r>
      <w:r w:rsidR="009B07C0">
        <w:rPr>
          <w:szCs w:val="22"/>
          <w:lang w:val="el-GR" w:eastAsia="el-GR"/>
        </w:rPr>
        <w:t xml:space="preserve">της παραγράφου 2.2.3 της παρούσας </w:t>
      </w:r>
      <w:r w:rsidR="003929DA">
        <w:rPr>
          <w:szCs w:val="22"/>
          <w:lang w:val="el-GR" w:eastAsia="el-GR"/>
        </w:rPr>
        <w:t xml:space="preserve">ή η πλήρωση μιας ή περισσότερων από τις απαιτήσεις των κριτηρίων ποιοτικής επιλογής, σύμφωνα με </w:t>
      </w:r>
      <w:r w:rsidR="009B07C0">
        <w:rPr>
          <w:szCs w:val="22"/>
          <w:lang w:val="el-GR" w:eastAsia="el-GR"/>
        </w:rPr>
        <w:t xml:space="preserve">τις παραγράφους 2.2.4. </w:t>
      </w:r>
      <w:proofErr w:type="spellStart"/>
      <w:r w:rsidR="009B07C0">
        <w:rPr>
          <w:szCs w:val="22"/>
          <w:lang w:val="el-GR" w:eastAsia="el-GR"/>
        </w:rPr>
        <w:t>επ</w:t>
      </w:r>
      <w:proofErr w:type="spellEnd"/>
      <w:r w:rsidR="009B07C0">
        <w:rPr>
          <w:szCs w:val="22"/>
          <w:lang w:val="el-GR" w:eastAsia="el-GR"/>
        </w:rPr>
        <w:t>.</w:t>
      </w:r>
      <w:r w:rsidR="003929DA">
        <w:rPr>
          <w:szCs w:val="22"/>
          <w:lang w:val="el-GR" w:eastAsia="el-GR"/>
        </w:rPr>
        <w:t>, περί κριτηρίων επιλογής,</w:t>
      </w:r>
    </w:p>
    <w:p w14:paraId="353C01A0" w14:textId="77777777" w:rsidR="003929DA" w:rsidRDefault="00CB3E18">
      <w:pPr>
        <w:rPr>
          <w:lang w:val="el-GR"/>
        </w:rPr>
      </w:pPr>
      <w:proofErr w:type="spellStart"/>
      <w:r>
        <w:rPr>
          <w:szCs w:val="22"/>
          <w:lang w:val="el-GR" w:eastAsia="el-GR"/>
        </w:rPr>
        <w:t>ι</w:t>
      </w:r>
      <w:r w:rsidR="00D72925">
        <w:rPr>
          <w:szCs w:val="22"/>
          <w:lang w:val="el-GR" w:eastAsia="el-GR"/>
        </w:rPr>
        <w:t>δ</w:t>
      </w:r>
      <w:proofErr w:type="spellEnd"/>
      <w:r w:rsidR="003929DA">
        <w:rPr>
          <w:szCs w:val="22"/>
          <w:lang w:val="el-GR" w:eastAsia="el-GR"/>
        </w:rPr>
        <w:t xml:space="preserve">) </w:t>
      </w:r>
      <w:r w:rsidR="003929DA" w:rsidRPr="009B07C0">
        <w:rPr>
          <w:szCs w:val="22"/>
          <w:lang w:val="el-GR" w:eastAsia="el-GR"/>
        </w:rPr>
        <w:t xml:space="preserve">εάν κατά τον έλεγχο των </w:t>
      </w:r>
      <w:r w:rsidR="009B07C0" w:rsidRPr="009B07C0">
        <w:rPr>
          <w:szCs w:val="22"/>
          <w:lang w:val="el-GR" w:eastAsia="el-GR"/>
        </w:rPr>
        <w:t xml:space="preserve">ως άνω </w:t>
      </w:r>
      <w:r w:rsidR="003929DA" w:rsidRPr="009B07C0">
        <w:rPr>
          <w:szCs w:val="22"/>
          <w:lang w:val="el-GR" w:eastAsia="el-GR"/>
        </w:rPr>
        <w:t>δικαιολογητικών του άρθρου 103 του ν.4412/2016, διαπιστωθεί ότι τα στοιχεία που δηλώθηκαν, σύμφωνα με το άρθρο 79 του ν. 4412/2016</w:t>
      </w:r>
      <w:r w:rsidR="006848DA" w:rsidRPr="009B07C0">
        <w:rPr>
          <w:szCs w:val="22"/>
          <w:lang w:val="el-GR" w:eastAsia="el-GR"/>
        </w:rPr>
        <w:t>,</w:t>
      </w:r>
      <w:r w:rsidR="003929DA" w:rsidRPr="009B07C0">
        <w:rPr>
          <w:szCs w:val="22"/>
          <w:lang w:val="el-GR" w:eastAsia="el-GR"/>
        </w:rPr>
        <w:t xml:space="preserve"> είναι εκ προθέσεως απατηλά, ή ότι έχουν υποβληθεί πλαστά αποδεικτικά στοιχεία</w:t>
      </w:r>
      <w:r w:rsidR="003929DA">
        <w:rPr>
          <w:lang w:val="el-GR"/>
        </w:rPr>
        <w:t>.</w:t>
      </w:r>
    </w:p>
    <w:p w14:paraId="5A171BAF" w14:textId="77777777" w:rsidR="003929DA" w:rsidRDefault="003929DA">
      <w:pPr>
        <w:rPr>
          <w:lang w:val="el-GR"/>
        </w:rPr>
      </w:pPr>
    </w:p>
    <w:p w14:paraId="438DEA22" w14:textId="77777777" w:rsidR="003929DA" w:rsidRDefault="003929DA">
      <w:pPr>
        <w:pStyle w:val="1"/>
        <w:tabs>
          <w:tab w:val="left" w:pos="567"/>
        </w:tabs>
        <w:ind w:left="567" w:hanging="567"/>
        <w:rPr>
          <w:lang w:val="el-GR"/>
        </w:rPr>
      </w:pPr>
      <w:bookmarkStart w:id="161" w:name="_Toc236748205"/>
      <w:r>
        <w:rPr>
          <w:lang w:val="el-GR"/>
        </w:rPr>
        <w:lastRenderedPageBreak/>
        <w:t>3.</w:t>
      </w:r>
      <w:r>
        <w:rPr>
          <w:lang w:val="el-GR"/>
        </w:rPr>
        <w:tab/>
        <w:t>ΔΙΕΝΕΡΓΕΙΑ ΔΙΑΔΙΚΑΣΙΑΣ - ΑΞΙΟΛΟΓΗΣΗ ΠΡΟΣΦΟΡΩΝ</w:t>
      </w:r>
      <w:bookmarkEnd w:id="161"/>
      <w:r>
        <w:rPr>
          <w:lang w:val="el-GR"/>
        </w:rPr>
        <w:t xml:space="preserve">  </w:t>
      </w:r>
    </w:p>
    <w:p w14:paraId="365BE0DC" w14:textId="77777777" w:rsidR="003929DA" w:rsidRDefault="003929DA">
      <w:pPr>
        <w:pStyle w:val="2"/>
        <w:spacing w:after="60"/>
        <w:textAlignment w:val="baseline"/>
        <w:rPr>
          <w:kern w:val="1"/>
          <w:lang w:val="el-GR"/>
        </w:rPr>
      </w:pPr>
      <w:bookmarkStart w:id="162" w:name="_Toc236748206"/>
      <w:r>
        <w:rPr>
          <w:lang w:val="el-GR"/>
        </w:rPr>
        <w:t xml:space="preserve">3.1 </w:t>
      </w:r>
      <w:r>
        <w:rPr>
          <w:lang w:val="el-GR"/>
        </w:rPr>
        <w:tab/>
        <w:t>Αποσφράγιση και αξιολόγηση προσφορών</w:t>
      </w:r>
      <w:bookmarkEnd w:id="162"/>
      <w:r>
        <w:rPr>
          <w:lang w:val="el-GR"/>
        </w:rPr>
        <w:t xml:space="preserve"> </w:t>
      </w:r>
    </w:p>
    <w:p w14:paraId="7DCE2ED6" w14:textId="77777777" w:rsidR="003929DA" w:rsidRDefault="003929DA">
      <w:pPr>
        <w:pStyle w:val="3"/>
        <w:rPr>
          <w:kern w:val="1"/>
          <w:lang w:val="el-GR"/>
        </w:rPr>
      </w:pPr>
      <w:bookmarkStart w:id="163" w:name="_Toc236748207"/>
      <w:r>
        <w:rPr>
          <w:rFonts w:cs="Arial"/>
          <w:kern w:val="1"/>
          <w:lang w:val="el-GR"/>
        </w:rPr>
        <w:t>3.1.1</w:t>
      </w:r>
      <w:r>
        <w:rPr>
          <w:rFonts w:cs="Arial"/>
          <w:kern w:val="1"/>
          <w:lang w:val="el-GR"/>
        </w:rPr>
        <w:tab/>
        <w:t>Ηλεκτρονική αποσφράγιση προσφορών</w:t>
      </w:r>
      <w:bookmarkEnd w:id="163"/>
    </w:p>
    <w:p w14:paraId="69E7BC8E" w14:textId="77777777" w:rsidR="003929DA" w:rsidRPr="00A811EA" w:rsidRDefault="00C348A0">
      <w:pPr>
        <w:textAlignment w:val="baseline"/>
        <w:rPr>
          <w:kern w:val="1"/>
          <w:lang w:val="el-GR"/>
        </w:rPr>
      </w:pPr>
      <w:r w:rsidRPr="00C348A0">
        <w:rPr>
          <w:kern w:val="1"/>
          <w:lang w:val="el-GR"/>
        </w:rPr>
        <w:t xml:space="preserve">Το πιστοποιημένο στο ΕΣΗΔΗΣ, για την αποσφράγιση των  προσφορών αρμόδιο όργανο της </w:t>
      </w:r>
      <w:r w:rsidR="00C6085C">
        <w:rPr>
          <w:kern w:val="1"/>
          <w:lang w:val="el-GR"/>
        </w:rPr>
        <w:t>α</w:t>
      </w:r>
      <w:r w:rsidRPr="00C348A0">
        <w:rPr>
          <w:kern w:val="1"/>
          <w:lang w:val="el-GR"/>
        </w:rPr>
        <w:t xml:space="preserve">ναθέτουσας </w:t>
      </w:r>
      <w:r w:rsidR="00C6085C">
        <w:rPr>
          <w:kern w:val="1"/>
          <w:lang w:val="el-GR"/>
        </w:rPr>
        <w:t>α</w:t>
      </w:r>
      <w:r w:rsidRPr="00C348A0">
        <w:rPr>
          <w:kern w:val="1"/>
          <w:lang w:val="el-GR"/>
        </w:rPr>
        <w:t xml:space="preserve">ρχής, ήτοι η επιτροπή διενέργειας/επιτροπή αξιολόγησης, </w:t>
      </w:r>
      <w:r w:rsidRPr="006E052D">
        <w:rPr>
          <w:b/>
          <w:kern w:val="1"/>
          <w:lang w:val="el-GR"/>
        </w:rPr>
        <w:t>εφεξής Επιτροπή Διαγωνισμού</w:t>
      </w:r>
      <w:r w:rsidRPr="00C348A0">
        <w:rPr>
          <w:kern w:val="1"/>
          <w:lang w:val="el-GR"/>
        </w:rPr>
        <w:t xml:space="preserve">, </w:t>
      </w:r>
      <w:r w:rsidR="003929DA">
        <w:rPr>
          <w:kern w:val="1"/>
          <w:lang w:val="el-GR"/>
        </w:rPr>
        <w:t xml:space="preserve">προβαίνει στην έναρξη της διαδικασίας ηλεκτρονικής αποσφράγισης των φακέλων των προσφορών, κατά το άρθρο 100 του ν. 4412/2016, </w:t>
      </w:r>
      <w:r w:rsidR="00A50C19" w:rsidRPr="00A50C19">
        <w:rPr>
          <w:kern w:val="1"/>
          <w:lang w:val="el-GR" w:eastAsia="zh-CN"/>
        </w:rPr>
        <w:t>ακολουθώντας τα εξής στάδια:</w:t>
      </w:r>
    </w:p>
    <w:p w14:paraId="7A397451" w14:textId="5C8CFE9B" w:rsidR="00696DD7" w:rsidRDefault="003929DA" w:rsidP="00746B63">
      <w:pPr>
        <w:widowControl w:val="0"/>
        <w:numPr>
          <w:ilvl w:val="0"/>
          <w:numId w:val="10"/>
        </w:numPr>
        <w:ind w:left="567" w:hanging="590"/>
        <w:jc w:val="left"/>
        <w:textAlignment w:val="baseline"/>
        <w:rPr>
          <w:kern w:val="1"/>
          <w:lang w:val="el-GR"/>
        </w:rPr>
      </w:pPr>
      <w:r>
        <w:rPr>
          <w:kern w:val="1"/>
          <w:lang w:val="el-GR"/>
        </w:rPr>
        <w:t xml:space="preserve">Ηλεκτρονική Αποσφράγιση του (υπό)φακέλου «Δικαιολογητικά Συμμετοχής-Τεχνική Προσφορά» </w:t>
      </w:r>
      <w:r w:rsidR="00696DD7" w:rsidRPr="009E5776">
        <w:rPr>
          <w:kern w:val="1"/>
          <w:lang w:val="el-GR"/>
        </w:rPr>
        <w:t xml:space="preserve">και του (υπό)φακέλου «Οικονομική Προσφορά», </w:t>
      </w:r>
      <w:r w:rsidR="00696DD7">
        <w:rPr>
          <w:kern w:val="1"/>
          <w:lang w:val="el-GR"/>
        </w:rPr>
        <w:t xml:space="preserve">την </w:t>
      </w:r>
      <w:del w:id="164" w:author="Βασιλική Βανίδη" w:date="2026-09-09T09:58:00Z" w16du:dateUtc="2026-09-09T06:58:00Z">
        <w:r w:rsidR="00F142E9" w:rsidDel="002142A9">
          <w:rPr>
            <w:kern w:val="1"/>
            <w:lang w:val="el-GR"/>
          </w:rPr>
          <w:delText>……………….</w:delText>
        </w:r>
        <w:r w:rsidR="00E648AE" w:rsidDel="002142A9">
          <w:rPr>
            <w:kern w:val="1"/>
            <w:lang w:val="el-GR"/>
          </w:rPr>
          <w:delText xml:space="preserve"> </w:delText>
        </w:r>
        <w:r w:rsidR="00696DD7" w:rsidDel="002142A9">
          <w:rPr>
            <w:kern w:val="1"/>
            <w:lang w:val="el-GR"/>
          </w:rPr>
          <w:delText xml:space="preserve"> </w:delText>
        </w:r>
      </w:del>
      <w:ins w:id="165" w:author="Βασιλική Βανίδη" w:date="2026-09-09T09:58:00Z" w16du:dateUtc="2026-09-09T06:58:00Z">
        <w:r w:rsidR="002142A9">
          <w:rPr>
            <w:kern w:val="1"/>
            <w:lang w:val="el-GR"/>
          </w:rPr>
          <w:t>30/</w:t>
        </w:r>
      </w:ins>
      <w:ins w:id="166" w:author="Βασιλική Βανίδη" w:date="2026-09-09T09:59:00Z" w16du:dateUtc="2026-09-09T06:59:00Z">
        <w:r w:rsidR="002142A9">
          <w:rPr>
            <w:kern w:val="1"/>
            <w:lang w:val="el-GR"/>
          </w:rPr>
          <w:t xml:space="preserve">09/2026 </w:t>
        </w:r>
      </w:ins>
      <w:r w:rsidR="00696DD7">
        <w:rPr>
          <w:kern w:val="1"/>
          <w:lang w:val="el-GR"/>
        </w:rPr>
        <w:t xml:space="preserve">και ώρα </w:t>
      </w:r>
      <w:r w:rsidR="00E648AE">
        <w:rPr>
          <w:kern w:val="1"/>
          <w:lang w:val="el-GR"/>
        </w:rPr>
        <w:t xml:space="preserve">11:00 </w:t>
      </w:r>
      <w:proofErr w:type="spellStart"/>
      <w:r w:rsidR="00E648AE">
        <w:rPr>
          <w:kern w:val="1"/>
          <w:lang w:val="el-GR"/>
        </w:rPr>
        <w:t>π.μ</w:t>
      </w:r>
      <w:proofErr w:type="spellEnd"/>
      <w:r w:rsidR="00E648AE">
        <w:rPr>
          <w:kern w:val="1"/>
          <w:lang w:val="el-GR"/>
        </w:rPr>
        <w:t xml:space="preserve"> </w:t>
      </w:r>
      <w:r w:rsidR="00696DD7">
        <w:rPr>
          <w:kern w:val="1"/>
          <w:lang w:val="el-GR"/>
        </w:rPr>
        <w:t xml:space="preserve"> </w:t>
      </w:r>
    </w:p>
    <w:p w14:paraId="09303460" w14:textId="77777777" w:rsidR="00696DD7" w:rsidRDefault="00696DD7" w:rsidP="00696DD7">
      <w:pPr>
        <w:textAlignment w:val="baseline"/>
        <w:rPr>
          <w:kern w:val="1"/>
          <w:lang w:val="el-GR"/>
        </w:rPr>
      </w:pPr>
      <w:r w:rsidRPr="009E5776">
        <w:rPr>
          <w:kern w:val="1"/>
          <w:lang w:val="el-GR"/>
        </w:rPr>
        <w:t xml:space="preserve">Στο στάδιο αυτό τα στοιχεία των προσφορών που αποσφραγίζονται είναι </w:t>
      </w:r>
      <w:proofErr w:type="spellStart"/>
      <w:r w:rsidRPr="009E5776">
        <w:rPr>
          <w:kern w:val="1"/>
          <w:lang w:val="el-GR"/>
        </w:rPr>
        <w:t>προσβάσιμα</w:t>
      </w:r>
      <w:proofErr w:type="spellEnd"/>
      <w:r w:rsidRPr="009E5776">
        <w:rPr>
          <w:kern w:val="1"/>
          <w:lang w:val="el-GR"/>
        </w:rPr>
        <w:t xml:space="preserve"> μόνο στα μέλη </w:t>
      </w:r>
      <w:r>
        <w:rPr>
          <w:kern w:val="1"/>
          <w:lang w:val="el-GR"/>
        </w:rPr>
        <w:t xml:space="preserve">της Επιτροπής Διαγωνισμού </w:t>
      </w:r>
      <w:r w:rsidRPr="009E5776">
        <w:rPr>
          <w:kern w:val="1"/>
          <w:lang w:val="el-GR"/>
        </w:rPr>
        <w:t xml:space="preserve">και την </w:t>
      </w:r>
      <w:r w:rsidR="00C6085C">
        <w:rPr>
          <w:kern w:val="1"/>
          <w:lang w:val="el-GR"/>
        </w:rPr>
        <w:t>α</w:t>
      </w:r>
      <w:r w:rsidRPr="009E5776">
        <w:rPr>
          <w:kern w:val="1"/>
          <w:lang w:val="el-GR"/>
        </w:rPr>
        <w:t xml:space="preserve">ναθέτουσα </w:t>
      </w:r>
      <w:r w:rsidR="00C6085C">
        <w:rPr>
          <w:kern w:val="1"/>
          <w:lang w:val="el-GR"/>
        </w:rPr>
        <w:t>α</w:t>
      </w:r>
      <w:r w:rsidRPr="009E5776">
        <w:rPr>
          <w:kern w:val="1"/>
          <w:lang w:val="el-GR"/>
        </w:rPr>
        <w:t>ρχή</w:t>
      </w:r>
      <w:r>
        <w:rPr>
          <w:kern w:val="1"/>
          <w:lang w:val="el-GR"/>
        </w:rPr>
        <w:t>.</w:t>
      </w:r>
    </w:p>
    <w:p w14:paraId="1955FE8D" w14:textId="77777777" w:rsidR="00586940" w:rsidRDefault="00586940" w:rsidP="00586940">
      <w:pPr>
        <w:textAlignment w:val="baseline"/>
        <w:rPr>
          <w:kern w:val="1"/>
          <w:lang w:val="el-GR"/>
        </w:rPr>
      </w:pPr>
    </w:p>
    <w:p w14:paraId="13131921" w14:textId="77777777" w:rsidR="003929DA" w:rsidRDefault="003929DA">
      <w:pPr>
        <w:pStyle w:val="3"/>
        <w:rPr>
          <w:kern w:val="1"/>
          <w:lang w:val="el-GR"/>
        </w:rPr>
      </w:pPr>
      <w:bookmarkStart w:id="167" w:name="_Toc236748208"/>
      <w:r>
        <w:rPr>
          <w:lang w:val="el-GR"/>
        </w:rPr>
        <w:t>3.1.2</w:t>
      </w:r>
      <w:r>
        <w:rPr>
          <w:lang w:val="el-GR"/>
        </w:rPr>
        <w:tab/>
        <w:t>Αξιολόγηση προσφορών</w:t>
      </w:r>
      <w:bookmarkEnd w:id="167"/>
    </w:p>
    <w:p w14:paraId="5EB7B96A" w14:textId="77777777" w:rsidR="003929DA" w:rsidRDefault="00A01F40">
      <w:pPr>
        <w:textAlignment w:val="baseline"/>
        <w:rPr>
          <w:kern w:val="1"/>
          <w:lang w:val="el-GR"/>
        </w:rPr>
      </w:pPr>
      <w:r w:rsidRPr="006A42C7">
        <w:rPr>
          <w:b/>
          <w:kern w:val="1"/>
          <w:lang w:val="el-GR"/>
        </w:rPr>
        <w:t>3.1.2.1</w:t>
      </w:r>
      <w:r w:rsidR="002779F0">
        <w:rPr>
          <w:kern w:val="1"/>
          <w:lang w:val="el-GR"/>
        </w:rPr>
        <w:t xml:space="preserve"> </w:t>
      </w:r>
      <w:r w:rsidR="003929DA">
        <w:rPr>
          <w:kern w:val="1"/>
          <w:lang w:val="el-GR"/>
        </w:rPr>
        <w:t xml:space="preserve">Μετά την κατά περίπτωση ηλεκτρονική αποσφράγιση των προσφορών η </w:t>
      </w:r>
      <w:r w:rsidR="00C6085C">
        <w:rPr>
          <w:kern w:val="1"/>
          <w:lang w:val="el-GR"/>
        </w:rPr>
        <w:t>α</w:t>
      </w:r>
      <w:r w:rsidR="003929DA">
        <w:rPr>
          <w:kern w:val="1"/>
          <w:lang w:val="el-GR"/>
        </w:rPr>
        <w:t xml:space="preserve">ναθέτουσα </w:t>
      </w:r>
      <w:r w:rsidR="00C6085C">
        <w:rPr>
          <w:kern w:val="1"/>
          <w:lang w:val="el-GR"/>
        </w:rPr>
        <w:t>α</w:t>
      </w:r>
      <w:r w:rsidR="003929DA">
        <w:rPr>
          <w:kern w:val="1"/>
          <w:lang w:val="el-GR"/>
        </w:rPr>
        <w:t>ρχή προβαίνει στην αξιολόγηση αυτών</w:t>
      </w:r>
      <w:r w:rsidR="00CE0AF9">
        <w:rPr>
          <w:kern w:val="1"/>
          <w:lang w:val="el-GR"/>
        </w:rPr>
        <w:t>,</w:t>
      </w:r>
      <w:r w:rsidR="003929DA">
        <w:rPr>
          <w:kern w:val="1"/>
          <w:lang w:val="el-GR"/>
        </w:rPr>
        <w:t xml:space="preserve"> μέσω των αρμόδιων πιστοποιημένων στο </w:t>
      </w:r>
      <w:r w:rsidR="002779F0">
        <w:rPr>
          <w:kern w:val="1"/>
          <w:lang w:val="el-GR"/>
        </w:rPr>
        <w:t xml:space="preserve">ΕΣΗΔΗΣ </w:t>
      </w:r>
      <w:r w:rsidR="003929DA">
        <w:rPr>
          <w:kern w:val="1"/>
          <w:lang w:val="el-GR"/>
        </w:rPr>
        <w:t>οργάνων της, εφαρμοζόμενων κατά τα λοιπά των κειμένων διατάξεων.</w:t>
      </w:r>
    </w:p>
    <w:p w14:paraId="4950FAB6" w14:textId="77777777" w:rsidR="00BB7131" w:rsidRDefault="00BB7131" w:rsidP="00BB7131">
      <w:pPr>
        <w:textAlignment w:val="baseline"/>
        <w:rPr>
          <w:kern w:val="1"/>
          <w:lang w:val="el-GR"/>
        </w:rPr>
      </w:pPr>
      <w:r>
        <w:rPr>
          <w:kern w:val="1"/>
          <w:lang w:val="el-GR"/>
        </w:rPr>
        <w:t>Η αναθέτουσα α</w:t>
      </w:r>
      <w:r w:rsidRPr="00586940">
        <w:rPr>
          <w:kern w:val="1"/>
          <w:lang w:val="el-GR"/>
        </w:rPr>
        <w:t>ρχή</w:t>
      </w:r>
      <w:r>
        <w:rPr>
          <w:kern w:val="1"/>
          <w:lang w:val="el-GR"/>
        </w:rPr>
        <w:t xml:space="preserve">, </w:t>
      </w:r>
      <w:r w:rsidRPr="00586940">
        <w:rPr>
          <w:kern w:val="1"/>
          <w:lang w:val="el-GR"/>
        </w:rPr>
        <w:t>τηρώντας τις αρχές της ίσης μεταχείρισης και της διαφάνειας, ζητ</w:t>
      </w:r>
      <w:r w:rsidR="00C6085C">
        <w:rPr>
          <w:kern w:val="1"/>
          <w:lang w:val="el-GR"/>
        </w:rPr>
        <w:t>εί</w:t>
      </w:r>
      <w:r w:rsidRPr="00586940">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kern w:val="1"/>
          <w:lang w:val="el-GR"/>
        </w:rPr>
        <w:t>.</w:t>
      </w:r>
      <w:r w:rsidRPr="00BD65F6">
        <w:rPr>
          <w:lang w:val="el-GR"/>
        </w:rPr>
        <w:t xml:space="preserve"> </w:t>
      </w:r>
      <w:r w:rsidR="00A0789E" w:rsidRPr="00AC06C6">
        <w:rPr>
          <w:lang w:val="el-GR"/>
        </w:rPr>
        <w:t>Οι οικονομικοί φορείς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αποστέλλουν τις διευκρινίσεις τους, κατά την έννοια του άρθρου 102 του ν. 4412/2016, με επισύναψη των σχετικών στοιχείων στον αντίστοιχο (</w:t>
      </w:r>
      <w:proofErr w:type="spellStart"/>
      <w:r w:rsidR="00A0789E" w:rsidRPr="00AC06C6">
        <w:rPr>
          <w:lang w:val="el-GR"/>
        </w:rPr>
        <w:t>υπο</w:t>
      </w:r>
      <w:proofErr w:type="spellEnd"/>
      <w:r w:rsidR="00A0789E" w:rsidRPr="00AC06C6">
        <w:rPr>
          <w:lang w:val="el-GR"/>
        </w:rPr>
        <w:t>)φάκελο της ηλεκτρονικής περιοχής της απάντησής τους. (</w:t>
      </w:r>
      <w:proofErr w:type="spellStart"/>
      <w:r w:rsidR="00A0789E" w:rsidRPr="00AC06C6">
        <w:rPr>
          <w:lang w:val="el-GR"/>
        </w:rPr>
        <w:t>Υποφάκελος</w:t>
      </w:r>
      <w:proofErr w:type="spellEnd"/>
      <w:r w:rsidR="00A0789E" w:rsidRPr="00AC06C6">
        <w:rPr>
          <w:lang w:val="el-GR"/>
        </w:rPr>
        <w:t xml:space="preserve"> συμπληρωματικών στοιχείων Δικαιολογητικών Συμμετοχής / Τεχνικής Προσφοράς,  </w:t>
      </w:r>
      <w:proofErr w:type="spellStart"/>
      <w:r w:rsidR="00A0789E" w:rsidRPr="00AC06C6">
        <w:rPr>
          <w:lang w:val="el-GR"/>
        </w:rPr>
        <w:t>Υποφάκελος</w:t>
      </w:r>
      <w:proofErr w:type="spellEnd"/>
      <w:r w:rsidR="00A0789E" w:rsidRPr="00AC06C6">
        <w:rPr>
          <w:lang w:val="el-GR"/>
        </w:rPr>
        <w:t xml:space="preserve"> συμπληρωματικών στοιχείων Οικονομικής Προσφοράς)</w:t>
      </w:r>
      <w:r w:rsidR="00AC06C6">
        <w:rPr>
          <w:lang w:val="el-GR"/>
        </w:rPr>
        <w:t>.</w:t>
      </w:r>
      <w:r w:rsidR="00A0789E">
        <w:rPr>
          <w:lang w:val="el-GR"/>
        </w:rPr>
        <w:t xml:space="preserve"> </w:t>
      </w:r>
      <w:r>
        <w:rPr>
          <w:lang w:val="el-GR"/>
        </w:rPr>
        <w:t xml:space="preserve">Η συμπλήρωση ή η αποσαφήνιση ζητείται και γίνεται αποδεκτή υπό την προϋπόθεση ότι δεν </w:t>
      </w:r>
      <w:r w:rsidRPr="00A01F40">
        <w:rPr>
          <w:kern w:val="1"/>
          <w:lang w:val="el-GR"/>
        </w:rPr>
        <w:t xml:space="preserve">τροποποιείται η προσφορά του οικονομικού φορέα </w:t>
      </w:r>
      <w:r>
        <w:rPr>
          <w:kern w:val="1"/>
          <w:lang w:val="el-GR"/>
        </w:rPr>
        <w:t>και ότι</w:t>
      </w:r>
      <w:r w:rsidRPr="00A01F40">
        <w:rPr>
          <w:kern w:val="1"/>
          <w:lang w:val="el-GR"/>
        </w:rPr>
        <w:t xml:space="preserve"> αφορά </w:t>
      </w:r>
      <w:r>
        <w:rPr>
          <w:kern w:val="1"/>
          <w:lang w:val="el-GR"/>
        </w:rPr>
        <w:t xml:space="preserve">σε </w:t>
      </w:r>
      <w:r w:rsidRPr="00A01F40">
        <w:rPr>
          <w:kern w:val="1"/>
          <w:lang w:val="el-GR"/>
        </w:rPr>
        <w:t xml:space="preserve">στοιχεία ή δεδομένα, των οποίων είναι αντικειμενικά </w:t>
      </w:r>
      <w:proofErr w:type="spellStart"/>
      <w:r w:rsidRPr="00A01F40">
        <w:rPr>
          <w:kern w:val="1"/>
          <w:lang w:val="el-GR"/>
        </w:rPr>
        <w:t>εξακριβώσιμος</w:t>
      </w:r>
      <w:proofErr w:type="spellEnd"/>
      <w:r w:rsidRPr="00A01F40">
        <w:rPr>
          <w:kern w:val="1"/>
          <w:lang w:val="el-GR"/>
        </w:rPr>
        <w:t xml:space="preserve"> ο προγενέστερος χαρακτήρας σε σχέση με το πέρας της </w:t>
      </w:r>
      <w:r>
        <w:rPr>
          <w:kern w:val="1"/>
          <w:lang w:val="el-GR"/>
        </w:rPr>
        <w:t xml:space="preserve">καταληκτικής </w:t>
      </w:r>
      <w:r w:rsidRPr="00A01F40">
        <w:rPr>
          <w:kern w:val="1"/>
          <w:lang w:val="el-GR"/>
        </w:rPr>
        <w:t xml:space="preserve">προθεσμίας </w:t>
      </w:r>
      <w:r>
        <w:rPr>
          <w:kern w:val="1"/>
          <w:lang w:val="el-GR"/>
        </w:rPr>
        <w:t>παραλαβής προσφορών</w:t>
      </w:r>
      <w:r w:rsidRPr="00A01F40">
        <w:rPr>
          <w:kern w:val="1"/>
          <w:lang w:val="el-GR"/>
        </w:rPr>
        <w:t xml:space="preserve">. Τα ανωτέρω ισχύουν </w:t>
      </w:r>
      <w:proofErr w:type="spellStart"/>
      <w:r w:rsidRPr="00A01F40">
        <w:rPr>
          <w:kern w:val="1"/>
          <w:lang w:val="el-GR"/>
        </w:rPr>
        <w:t>κατ</w:t>
      </w:r>
      <w:proofErr w:type="spellEnd"/>
      <w:r w:rsidRPr="00A01F40">
        <w:rPr>
          <w:kern w:val="1"/>
          <w:lang w:val="el-GR"/>
        </w:rPr>
        <w:t xml:space="preserve">΄ </w:t>
      </w:r>
      <w:proofErr w:type="spellStart"/>
      <w:r w:rsidRPr="00A01F40">
        <w:rPr>
          <w:kern w:val="1"/>
          <w:lang w:val="el-GR"/>
        </w:rPr>
        <w:t>αναλογίαν</w:t>
      </w:r>
      <w:proofErr w:type="spellEnd"/>
      <w:r w:rsidRPr="00A01F40">
        <w:rPr>
          <w:kern w:val="1"/>
          <w:lang w:val="el-GR"/>
        </w:rPr>
        <w:t xml:space="preserve"> και για τυχόν ελλείπουσες δηλώσεις, υπό την προϋπόθεση ότι βεβαιώνουν γεγονότα αντικειμενικώς </w:t>
      </w:r>
      <w:proofErr w:type="spellStart"/>
      <w:r w:rsidRPr="00A01F40">
        <w:rPr>
          <w:kern w:val="1"/>
          <w:lang w:val="el-GR"/>
        </w:rPr>
        <w:t>εξακριβώσιμα</w:t>
      </w:r>
      <w:proofErr w:type="spellEnd"/>
      <w:r>
        <w:rPr>
          <w:kern w:val="1"/>
          <w:lang w:val="el-GR"/>
        </w:rPr>
        <w:t>.</w:t>
      </w:r>
    </w:p>
    <w:p w14:paraId="42AF04D7" w14:textId="77777777" w:rsidR="00243498" w:rsidRPr="0040563C" w:rsidRDefault="00243498" w:rsidP="00243498">
      <w:pPr>
        <w:textAlignment w:val="baseline"/>
        <w:rPr>
          <w:i/>
          <w:kern w:val="1"/>
          <w:szCs w:val="22"/>
          <w:lang w:val="el-GR" w:eastAsia="zh-CN"/>
        </w:rPr>
      </w:pPr>
      <w:bookmarkStart w:id="168" w:name="_Hlk211353130"/>
      <w:r w:rsidRPr="0040563C">
        <w:rPr>
          <w:i/>
          <w:kern w:val="1"/>
          <w:lang w:val="el-GR" w:eastAsia="zh-CN"/>
        </w:rPr>
        <w:t>[</w:t>
      </w:r>
      <w:r w:rsidRPr="0040563C">
        <w:rPr>
          <w:i/>
          <w:kern w:val="1"/>
          <w:szCs w:val="22"/>
          <w:lang w:val="el-GR" w:eastAsia="zh-CN"/>
        </w:rPr>
        <w:t xml:space="preserve">Επισημαίνεται ότι οι διευκρινίσεις/ συμπληρώσεις, </w:t>
      </w:r>
      <w:proofErr w:type="spellStart"/>
      <w:r w:rsidRPr="0040563C">
        <w:rPr>
          <w:i/>
          <w:kern w:val="1"/>
          <w:szCs w:val="22"/>
          <w:lang w:val="el-GR" w:eastAsia="zh-CN"/>
        </w:rPr>
        <w:t>κατ΄εφαρμογή</w:t>
      </w:r>
      <w:proofErr w:type="spellEnd"/>
      <w:r w:rsidRPr="0040563C">
        <w:rPr>
          <w:i/>
          <w:kern w:val="1"/>
          <w:szCs w:val="22"/>
          <w:lang w:val="el-GR" w:eastAsia="zh-CN"/>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w:t>
      </w:r>
      <w:r w:rsidR="002471DF" w:rsidRPr="0040563C">
        <w:rPr>
          <w:i/>
          <w:kern w:val="1"/>
          <w:szCs w:val="22"/>
          <w:lang w:val="el-GR" w:eastAsia="zh-CN"/>
        </w:rPr>
        <w:t xml:space="preserve">(Επιτροπή Διενεργείας Διαγωνισμού), </w:t>
      </w:r>
      <w:r w:rsidRPr="0040563C">
        <w:rPr>
          <w:i/>
          <w:kern w:val="1"/>
          <w:szCs w:val="22"/>
          <w:lang w:val="el-GR" w:eastAsia="zh-CN"/>
        </w:rPr>
        <w:t>μέσω της λειτουργικότητας «Επικοινωνία»:</w:t>
      </w:r>
    </w:p>
    <w:p w14:paraId="4F597516" w14:textId="77777777" w:rsidR="002471DF" w:rsidRPr="0040563C" w:rsidRDefault="00243498" w:rsidP="002471DF">
      <w:pPr>
        <w:pStyle w:val="aff1"/>
        <w:numPr>
          <w:ilvl w:val="0"/>
          <w:numId w:val="20"/>
        </w:numPr>
        <w:jc w:val="both"/>
        <w:textAlignment w:val="baseline"/>
        <w:rPr>
          <w:rFonts w:ascii="Calibri" w:hAnsi="Calibri" w:cs="Calibri"/>
          <w:i/>
          <w:kern w:val="1"/>
          <w:szCs w:val="22"/>
          <w:lang w:val="el-GR"/>
        </w:rPr>
      </w:pPr>
      <w:r w:rsidRPr="0040563C">
        <w:rPr>
          <w:rFonts w:ascii="Calibri" w:hAnsi="Calibri" w:cs="Calibri"/>
          <w:i/>
          <w:kern w:val="1"/>
          <w:sz w:val="22"/>
          <w:szCs w:val="22"/>
          <w:lang w:val="el-GR" w:eastAsia="zh-CN"/>
        </w:rPr>
        <w:t xml:space="preserve">είτε από την Επιτροπή, </w:t>
      </w:r>
      <w:r w:rsidR="002471DF" w:rsidRPr="0040563C">
        <w:rPr>
          <w:rFonts w:ascii="Calibri" w:hAnsi="Calibri" w:cs="Calibri"/>
          <w:i/>
          <w:kern w:val="1"/>
          <w:sz w:val="22"/>
          <w:szCs w:val="22"/>
          <w:lang w:val="el-GR" w:eastAsia="zh-CN"/>
        </w:rPr>
        <w:t xml:space="preserve">μέσω του </w:t>
      </w:r>
      <w:proofErr w:type="spellStart"/>
      <w:r w:rsidR="002471DF" w:rsidRPr="0040563C">
        <w:rPr>
          <w:rFonts w:ascii="Calibri" w:hAnsi="Calibri" w:cs="Calibri"/>
          <w:i/>
          <w:kern w:val="1"/>
          <w:sz w:val="22"/>
          <w:szCs w:val="22"/>
          <w:lang w:val="el-GR" w:eastAsia="zh-CN"/>
        </w:rPr>
        <w:t>πιστοποποιμένου</w:t>
      </w:r>
      <w:proofErr w:type="spellEnd"/>
      <w:r w:rsidR="002471DF" w:rsidRPr="0040563C">
        <w:rPr>
          <w:rFonts w:ascii="Calibri" w:hAnsi="Calibri" w:cs="Calibri"/>
          <w:i/>
          <w:kern w:val="1"/>
          <w:sz w:val="22"/>
          <w:szCs w:val="22"/>
          <w:lang w:val="el-GR" w:eastAsia="zh-CN"/>
        </w:rPr>
        <w:t xml:space="preserve"> χρήστη της παρούσας ηλεκτρονικής διαδικασίας (χειριστή του διαγωνισμού), χωρίς τη σύνταξη διακριτού εγγράφου</w:t>
      </w:r>
    </w:p>
    <w:p w14:paraId="35EDA3AF" w14:textId="77777777" w:rsidR="00923806" w:rsidRPr="0040563C" w:rsidRDefault="002471DF" w:rsidP="00A01334">
      <w:pPr>
        <w:pStyle w:val="aff1"/>
        <w:ind w:left="766"/>
        <w:jc w:val="both"/>
        <w:textAlignment w:val="baseline"/>
        <w:rPr>
          <w:rFonts w:ascii="Calibri" w:hAnsi="Calibri" w:cs="Calibri"/>
          <w:i/>
          <w:kern w:val="1"/>
          <w:szCs w:val="22"/>
          <w:lang w:val="el-GR"/>
        </w:rPr>
      </w:pPr>
      <w:r w:rsidRPr="0040563C">
        <w:rPr>
          <w:rFonts w:ascii="Calibri" w:hAnsi="Calibri" w:cs="Calibri"/>
          <w:i/>
          <w:kern w:val="1"/>
          <w:sz w:val="22"/>
          <w:szCs w:val="22"/>
          <w:lang w:val="el-GR" w:eastAsia="zh-CN"/>
        </w:rPr>
        <w:t xml:space="preserve"> </w:t>
      </w:r>
    </w:p>
    <w:p w14:paraId="78AD507B" w14:textId="77777777" w:rsidR="00243498" w:rsidRPr="0040563C" w:rsidRDefault="00243498" w:rsidP="002471DF">
      <w:pPr>
        <w:pStyle w:val="aff1"/>
        <w:numPr>
          <w:ilvl w:val="0"/>
          <w:numId w:val="20"/>
        </w:numPr>
        <w:jc w:val="both"/>
        <w:textAlignment w:val="baseline"/>
        <w:rPr>
          <w:rFonts w:ascii="Calibri" w:hAnsi="Calibri" w:cs="Calibri"/>
          <w:i/>
          <w:kern w:val="1"/>
          <w:szCs w:val="22"/>
          <w:lang w:val="el-GR"/>
        </w:rPr>
      </w:pPr>
      <w:r w:rsidRPr="0040563C">
        <w:rPr>
          <w:rFonts w:ascii="Calibri" w:hAnsi="Calibri" w:cs="Calibri"/>
          <w:i/>
          <w:kern w:val="1"/>
          <w:sz w:val="22"/>
          <w:szCs w:val="22"/>
          <w:lang w:val="el-GR" w:eastAsia="zh-CN"/>
        </w:rPr>
        <w:t>είτε,</w:t>
      </w:r>
      <w:r w:rsidR="0076082C" w:rsidRPr="0040563C">
        <w:rPr>
          <w:rFonts w:ascii="Calibri" w:hAnsi="Calibri" w:cs="Calibri"/>
          <w:i/>
          <w:kern w:val="1"/>
          <w:sz w:val="22"/>
          <w:szCs w:val="22"/>
          <w:lang w:val="el-GR" w:eastAsia="zh-CN"/>
        </w:rPr>
        <w:t xml:space="preserve"> </w:t>
      </w:r>
      <w:r w:rsidRPr="0040563C">
        <w:rPr>
          <w:rFonts w:ascii="Calibri" w:hAnsi="Calibri" w:cs="Calibri"/>
          <w:i/>
          <w:kern w:val="1"/>
          <w:sz w:val="22"/>
          <w:szCs w:val="22"/>
          <w:lang w:val="el-GR" w:eastAsia="zh-CN"/>
        </w:rPr>
        <w:t>με αποστολή διακριτού εγγράφου</w:t>
      </w:r>
      <w:r w:rsidR="009331F9" w:rsidRPr="0040563C">
        <w:rPr>
          <w:rFonts w:ascii="Calibri" w:hAnsi="Calibri" w:cs="Calibri"/>
          <w:i/>
          <w:kern w:val="1"/>
          <w:sz w:val="22"/>
          <w:szCs w:val="22"/>
          <w:lang w:val="el-GR" w:eastAsia="zh-CN"/>
        </w:rPr>
        <w:t xml:space="preserve"> της </w:t>
      </w:r>
      <w:r w:rsidR="002471DF" w:rsidRPr="0040563C">
        <w:rPr>
          <w:rFonts w:ascii="Calibri" w:hAnsi="Calibri" w:cs="Calibri"/>
          <w:i/>
          <w:kern w:val="1"/>
          <w:sz w:val="22"/>
          <w:szCs w:val="22"/>
          <w:lang w:val="el-GR" w:eastAsia="zh-CN"/>
        </w:rPr>
        <w:t>Ε</w:t>
      </w:r>
      <w:r w:rsidR="009331F9" w:rsidRPr="0040563C">
        <w:rPr>
          <w:rFonts w:ascii="Calibri" w:hAnsi="Calibri" w:cs="Calibri"/>
          <w:i/>
          <w:kern w:val="1"/>
          <w:sz w:val="22"/>
          <w:szCs w:val="22"/>
          <w:lang w:val="el-GR" w:eastAsia="zh-CN"/>
        </w:rPr>
        <w:t xml:space="preserve">πιτροπής, μέσω του </w:t>
      </w:r>
      <w:proofErr w:type="spellStart"/>
      <w:r w:rsidR="009331F9" w:rsidRPr="0040563C">
        <w:rPr>
          <w:rFonts w:ascii="Calibri" w:hAnsi="Calibri" w:cs="Calibri"/>
          <w:i/>
          <w:kern w:val="1"/>
          <w:sz w:val="22"/>
          <w:szCs w:val="22"/>
          <w:lang w:val="el-GR" w:eastAsia="zh-CN"/>
        </w:rPr>
        <w:t>πιστοποποιμένου</w:t>
      </w:r>
      <w:proofErr w:type="spellEnd"/>
      <w:r w:rsidR="009331F9" w:rsidRPr="0040563C">
        <w:rPr>
          <w:rFonts w:ascii="Calibri" w:hAnsi="Calibri" w:cs="Calibri"/>
          <w:i/>
          <w:kern w:val="1"/>
          <w:sz w:val="22"/>
          <w:szCs w:val="22"/>
          <w:lang w:val="el-GR" w:eastAsia="zh-CN"/>
        </w:rPr>
        <w:t xml:space="preserve"> χρήστη της παρούσας ηλεκτρονικής διαδικασίας (χειριστή του διαγωνισμού), χωρίς</w:t>
      </w:r>
      <w:r w:rsidR="0076082C" w:rsidRPr="0040563C">
        <w:rPr>
          <w:rFonts w:ascii="Calibri" w:hAnsi="Calibri" w:cs="Calibri"/>
          <w:i/>
          <w:kern w:val="1"/>
          <w:sz w:val="22"/>
          <w:szCs w:val="22"/>
          <w:lang w:val="el-GR" w:eastAsia="zh-CN"/>
        </w:rPr>
        <w:t>, στην περίπτωση αυτή,</w:t>
      </w:r>
      <w:r w:rsidRPr="0040563C">
        <w:rPr>
          <w:rFonts w:ascii="Calibri" w:hAnsi="Calibri" w:cs="Calibri"/>
          <w:i/>
          <w:kern w:val="1"/>
          <w:sz w:val="22"/>
          <w:szCs w:val="22"/>
          <w:lang w:val="el-GR" w:eastAsia="zh-CN"/>
        </w:rPr>
        <w:t xml:space="preserve"> να απαιτείται περαιτέρω έγκρισ</w:t>
      </w:r>
      <w:r w:rsidR="0076082C" w:rsidRPr="0040563C">
        <w:rPr>
          <w:rFonts w:ascii="Calibri" w:hAnsi="Calibri" w:cs="Calibri"/>
          <w:i/>
          <w:kern w:val="1"/>
          <w:sz w:val="22"/>
          <w:szCs w:val="22"/>
          <w:lang w:val="el-GR" w:eastAsia="zh-CN"/>
        </w:rPr>
        <w:t xml:space="preserve">ή του από </w:t>
      </w:r>
      <w:r w:rsidRPr="0040563C">
        <w:rPr>
          <w:rFonts w:ascii="Calibri" w:hAnsi="Calibri" w:cs="Calibri"/>
          <w:i/>
          <w:kern w:val="1"/>
          <w:sz w:val="22"/>
          <w:szCs w:val="22"/>
          <w:lang w:val="el-GR" w:eastAsia="zh-CN"/>
        </w:rPr>
        <w:t>το απ</w:t>
      </w:r>
      <w:r w:rsidR="0076082C" w:rsidRPr="0040563C">
        <w:rPr>
          <w:rFonts w:ascii="Calibri" w:hAnsi="Calibri" w:cs="Calibri"/>
          <w:i/>
          <w:kern w:val="1"/>
          <w:sz w:val="22"/>
          <w:szCs w:val="22"/>
          <w:lang w:val="el-GR" w:eastAsia="zh-CN"/>
        </w:rPr>
        <w:t>οφαινόμενο</w:t>
      </w:r>
      <w:r w:rsidRPr="0040563C">
        <w:rPr>
          <w:rFonts w:ascii="Calibri" w:hAnsi="Calibri" w:cs="Calibri"/>
          <w:i/>
          <w:kern w:val="1"/>
          <w:sz w:val="22"/>
          <w:szCs w:val="22"/>
          <w:lang w:val="el-GR" w:eastAsia="zh-CN"/>
        </w:rPr>
        <w:t xml:space="preserve"> </w:t>
      </w:r>
      <w:r w:rsidR="0076082C" w:rsidRPr="0040563C">
        <w:rPr>
          <w:rFonts w:ascii="Calibri" w:hAnsi="Calibri" w:cs="Calibri"/>
          <w:i/>
          <w:kern w:val="1"/>
          <w:sz w:val="22"/>
          <w:szCs w:val="22"/>
          <w:lang w:val="el-GR" w:eastAsia="zh-CN"/>
        </w:rPr>
        <w:t>ό</w:t>
      </w:r>
      <w:r w:rsidRPr="0040563C">
        <w:rPr>
          <w:rFonts w:ascii="Calibri" w:hAnsi="Calibri" w:cs="Calibri"/>
          <w:i/>
          <w:kern w:val="1"/>
          <w:sz w:val="22"/>
          <w:szCs w:val="22"/>
          <w:lang w:val="el-GR" w:eastAsia="zh-CN"/>
        </w:rPr>
        <w:t>ργ</w:t>
      </w:r>
      <w:r w:rsidR="0076082C" w:rsidRPr="0040563C">
        <w:rPr>
          <w:rFonts w:ascii="Calibri" w:hAnsi="Calibri" w:cs="Calibri"/>
          <w:i/>
          <w:kern w:val="1"/>
          <w:sz w:val="22"/>
          <w:szCs w:val="22"/>
          <w:lang w:val="el-GR" w:eastAsia="zh-CN"/>
        </w:rPr>
        <w:t>α</w:t>
      </w:r>
      <w:r w:rsidRPr="0040563C">
        <w:rPr>
          <w:rFonts w:ascii="Calibri" w:hAnsi="Calibri" w:cs="Calibri"/>
          <w:i/>
          <w:kern w:val="1"/>
          <w:sz w:val="22"/>
          <w:szCs w:val="22"/>
          <w:lang w:val="el-GR" w:eastAsia="zh-CN"/>
        </w:rPr>
        <w:t>νο.</w:t>
      </w:r>
    </w:p>
    <w:p w14:paraId="2BF56BB5" w14:textId="77777777" w:rsidR="0076082C" w:rsidRPr="0040563C" w:rsidRDefault="0076082C">
      <w:pPr>
        <w:textAlignment w:val="baseline"/>
        <w:rPr>
          <w:i/>
          <w:kern w:val="1"/>
          <w:szCs w:val="22"/>
          <w:lang w:val="el-GR"/>
        </w:rPr>
      </w:pPr>
    </w:p>
    <w:p w14:paraId="0131BD53" w14:textId="77777777" w:rsidR="0076082C" w:rsidRPr="0040563C" w:rsidRDefault="00923806">
      <w:pPr>
        <w:textAlignment w:val="baseline"/>
        <w:rPr>
          <w:i/>
          <w:kern w:val="1"/>
          <w:szCs w:val="22"/>
          <w:lang w:val="el-GR"/>
        </w:rPr>
      </w:pPr>
      <w:r w:rsidRPr="0040563C">
        <w:rPr>
          <w:i/>
          <w:kern w:val="1"/>
          <w:szCs w:val="22"/>
          <w:lang w:val="el-GR"/>
        </w:rPr>
        <w:lastRenderedPageBreak/>
        <w:t>Σημειώνεται</w:t>
      </w:r>
      <w:r w:rsidR="00243498" w:rsidRPr="0040563C">
        <w:rPr>
          <w:i/>
          <w:kern w:val="1"/>
          <w:szCs w:val="22"/>
          <w:lang w:val="el-GR"/>
        </w:rPr>
        <w:t xml:space="preserve"> ότι, όσο διαρκεί η διαδικασία αξιολόγησης των προσφορών και μέχρι την αποστολή των σχετικών πρακτικών της Επιτροπής στον χειριστή του διαγωνισμού</w:t>
      </w:r>
      <w:r w:rsidRPr="0040563C">
        <w:rPr>
          <w:i/>
          <w:kern w:val="1"/>
          <w:szCs w:val="22"/>
          <w:lang w:val="el-GR"/>
        </w:rPr>
        <w:t>,</w:t>
      </w:r>
      <w:r w:rsidR="00243498" w:rsidRPr="0040563C">
        <w:rPr>
          <w:i/>
          <w:kern w:val="1"/>
          <w:szCs w:val="22"/>
          <w:lang w:val="el-GR"/>
        </w:rPr>
        <w:t xml:space="preserve"> </w:t>
      </w:r>
      <w:r w:rsidRPr="0040563C">
        <w:rPr>
          <w:i/>
          <w:kern w:val="1"/>
          <w:szCs w:val="22"/>
          <w:lang w:val="el-GR"/>
        </w:rPr>
        <w:t xml:space="preserve">προς </w:t>
      </w:r>
      <w:r w:rsidR="00243498" w:rsidRPr="0040563C">
        <w:rPr>
          <w:i/>
          <w:kern w:val="1"/>
          <w:szCs w:val="22"/>
          <w:lang w:val="el-GR"/>
        </w:rPr>
        <w:t>έκδοση</w:t>
      </w:r>
      <w:r w:rsidR="0076082C" w:rsidRPr="0040563C">
        <w:rPr>
          <w:i/>
          <w:kern w:val="1"/>
          <w:szCs w:val="22"/>
          <w:lang w:val="el-GR"/>
        </w:rPr>
        <w:t xml:space="preserve"> </w:t>
      </w:r>
      <w:r w:rsidR="00243498" w:rsidRPr="0040563C">
        <w:rPr>
          <w:i/>
          <w:kern w:val="1"/>
          <w:szCs w:val="22"/>
          <w:lang w:val="el-GR"/>
        </w:rPr>
        <w:t>των σχετικών αποφάσεων,</w:t>
      </w:r>
      <w:r w:rsidRPr="0040563C">
        <w:rPr>
          <w:i/>
          <w:kern w:val="1"/>
          <w:szCs w:val="22"/>
          <w:lang w:val="el-GR"/>
        </w:rPr>
        <w:t xml:space="preserve"> οι διευκρινίσεις ζητούνται από την Επιτροπ</w:t>
      </w:r>
      <w:r w:rsidR="00BE19A7" w:rsidRPr="0040563C">
        <w:rPr>
          <w:i/>
          <w:kern w:val="1"/>
          <w:szCs w:val="22"/>
          <w:lang w:val="el-GR"/>
        </w:rPr>
        <w:t>ή</w:t>
      </w:r>
      <w:r w:rsidRPr="0040563C">
        <w:rPr>
          <w:i/>
          <w:kern w:val="1"/>
          <w:szCs w:val="22"/>
          <w:lang w:val="el-GR"/>
        </w:rPr>
        <w:t xml:space="preserve"> </w:t>
      </w:r>
      <w:r w:rsidR="00BE19A7" w:rsidRPr="0040563C">
        <w:rPr>
          <w:i/>
          <w:kern w:val="1"/>
          <w:szCs w:val="22"/>
          <w:lang w:val="el-GR"/>
        </w:rPr>
        <w:t>και δεν υπ</w:t>
      </w:r>
      <w:r w:rsidR="0076082C" w:rsidRPr="0040563C">
        <w:rPr>
          <w:i/>
          <w:kern w:val="1"/>
          <w:szCs w:val="22"/>
          <w:lang w:val="el-GR"/>
        </w:rPr>
        <w:t>όκειν</w:t>
      </w:r>
      <w:r w:rsidR="00BE19A7" w:rsidRPr="0040563C">
        <w:rPr>
          <w:i/>
          <w:kern w:val="1"/>
          <w:szCs w:val="22"/>
          <w:lang w:val="el-GR"/>
        </w:rPr>
        <w:t>τ</w:t>
      </w:r>
      <w:r w:rsidR="0076082C" w:rsidRPr="0040563C">
        <w:rPr>
          <w:i/>
          <w:kern w:val="1"/>
          <w:szCs w:val="22"/>
          <w:lang w:val="el-GR"/>
        </w:rPr>
        <w:t>α</w:t>
      </w:r>
      <w:r w:rsidR="00BE19A7" w:rsidRPr="0040563C">
        <w:rPr>
          <w:i/>
          <w:kern w:val="1"/>
          <w:szCs w:val="22"/>
          <w:lang w:val="el-GR"/>
        </w:rPr>
        <w:t xml:space="preserve">ι </w:t>
      </w:r>
      <w:r w:rsidRPr="0040563C">
        <w:rPr>
          <w:i/>
          <w:kern w:val="1"/>
          <w:szCs w:val="22"/>
          <w:lang w:val="el-GR"/>
        </w:rPr>
        <w:t xml:space="preserve">σε προηγούμενη έγκριση </w:t>
      </w:r>
      <w:r w:rsidR="0076082C" w:rsidRPr="0040563C">
        <w:rPr>
          <w:i/>
          <w:kern w:val="1"/>
          <w:szCs w:val="22"/>
          <w:lang w:val="el-GR"/>
        </w:rPr>
        <w:t xml:space="preserve">του </w:t>
      </w:r>
      <w:proofErr w:type="spellStart"/>
      <w:r w:rsidR="0076082C" w:rsidRPr="0040563C">
        <w:rPr>
          <w:i/>
          <w:kern w:val="1"/>
          <w:szCs w:val="22"/>
          <w:lang w:val="el-GR"/>
        </w:rPr>
        <w:t>αποφαινομένου</w:t>
      </w:r>
      <w:proofErr w:type="spellEnd"/>
      <w:r w:rsidR="0076082C" w:rsidRPr="0040563C">
        <w:rPr>
          <w:i/>
          <w:kern w:val="1"/>
          <w:szCs w:val="22"/>
          <w:lang w:val="el-GR"/>
        </w:rPr>
        <w:t xml:space="preserve"> οργάνου</w:t>
      </w:r>
      <w:r w:rsidR="00052C3D" w:rsidRPr="0040563C">
        <w:rPr>
          <w:i/>
          <w:kern w:val="1"/>
          <w:szCs w:val="22"/>
          <w:lang w:val="el-GR"/>
        </w:rPr>
        <w:t>.</w:t>
      </w:r>
    </w:p>
    <w:p w14:paraId="6C38BFF6" w14:textId="77777777" w:rsidR="0076082C" w:rsidRPr="0040563C" w:rsidRDefault="0076082C">
      <w:pPr>
        <w:textAlignment w:val="baseline"/>
        <w:rPr>
          <w:i/>
          <w:kern w:val="1"/>
          <w:szCs w:val="22"/>
          <w:lang w:val="el-GR"/>
        </w:rPr>
      </w:pPr>
      <w:r w:rsidRPr="0040563C">
        <w:rPr>
          <w:i/>
          <w:kern w:val="1"/>
          <w:szCs w:val="22"/>
          <w:lang w:val="el-GR"/>
        </w:rPr>
        <w:t>Σε κάθε περίπτωση,</w:t>
      </w:r>
      <w:r w:rsidR="00756406" w:rsidRPr="0040563C">
        <w:rPr>
          <w:i/>
          <w:kern w:val="1"/>
          <w:szCs w:val="22"/>
          <w:lang w:val="el-GR"/>
        </w:rPr>
        <w:t xml:space="preserve"> μετά την </w:t>
      </w:r>
      <w:proofErr w:type="spellStart"/>
      <w:r w:rsidR="00756406" w:rsidRPr="0040563C">
        <w:rPr>
          <w:i/>
          <w:kern w:val="1"/>
          <w:szCs w:val="22"/>
          <w:lang w:val="el-GR"/>
        </w:rPr>
        <w:t>ολοκήρωση</w:t>
      </w:r>
      <w:proofErr w:type="spellEnd"/>
      <w:r w:rsidR="00756406" w:rsidRPr="0040563C">
        <w:rPr>
          <w:i/>
          <w:kern w:val="1"/>
          <w:szCs w:val="22"/>
          <w:lang w:val="el-GR"/>
        </w:rPr>
        <w:t xml:space="preserve"> της διαδικασίας αξιολόγησης, εκ μέρους της Επιτροπής και τη διαβίβαση των σχετικών πρακτικών προς το απο</w:t>
      </w:r>
      <w:r w:rsidR="00923806" w:rsidRPr="0040563C">
        <w:rPr>
          <w:i/>
          <w:kern w:val="1"/>
          <w:szCs w:val="22"/>
          <w:lang w:val="el-GR"/>
        </w:rPr>
        <w:t>φαινόμενο όργανο,</w:t>
      </w:r>
      <w:r w:rsidR="00756406" w:rsidRPr="0040563C">
        <w:rPr>
          <w:i/>
          <w:kern w:val="1"/>
          <w:szCs w:val="22"/>
          <w:lang w:val="el-GR"/>
        </w:rPr>
        <w:t xml:space="preserve"> το τελευταίο, δύναται,</w:t>
      </w:r>
      <w:r w:rsidR="00923806" w:rsidRPr="0040563C">
        <w:rPr>
          <w:i/>
          <w:kern w:val="1"/>
          <w:szCs w:val="22"/>
          <w:lang w:val="el-GR"/>
        </w:rPr>
        <w:t xml:space="preserve"> κατά την κρίση του, να ζητ</w:t>
      </w:r>
      <w:r w:rsidR="00756406" w:rsidRPr="0040563C">
        <w:rPr>
          <w:i/>
          <w:kern w:val="1"/>
          <w:szCs w:val="22"/>
          <w:lang w:val="el-GR"/>
        </w:rPr>
        <w:t>εί</w:t>
      </w:r>
      <w:r w:rsidR="00923806" w:rsidRPr="0040563C">
        <w:rPr>
          <w:i/>
          <w:kern w:val="1"/>
          <w:szCs w:val="22"/>
          <w:lang w:val="el-GR"/>
        </w:rPr>
        <w:t xml:space="preserve"> διευκρινίσεις</w:t>
      </w:r>
      <w:r w:rsidRPr="0040563C">
        <w:rPr>
          <w:i/>
          <w:kern w:val="1"/>
          <w:szCs w:val="22"/>
          <w:lang w:val="el-GR"/>
        </w:rPr>
        <w:t>,</w:t>
      </w:r>
      <w:r w:rsidR="00923806" w:rsidRPr="0040563C">
        <w:rPr>
          <w:i/>
          <w:kern w:val="1"/>
          <w:szCs w:val="22"/>
          <w:lang w:val="el-GR"/>
        </w:rPr>
        <w:t xml:space="preserve"> από τους προσφέροντες</w:t>
      </w:r>
      <w:r w:rsidRPr="0040563C">
        <w:rPr>
          <w:i/>
          <w:kern w:val="1"/>
          <w:szCs w:val="22"/>
          <w:lang w:val="el-GR"/>
        </w:rPr>
        <w:t>,</w:t>
      </w:r>
      <w:r w:rsidR="00923806" w:rsidRPr="0040563C">
        <w:rPr>
          <w:i/>
          <w:kern w:val="1"/>
          <w:szCs w:val="22"/>
          <w:lang w:val="el-GR"/>
        </w:rPr>
        <w:t xml:space="preserve"> </w:t>
      </w:r>
      <w:r w:rsidRPr="0040563C">
        <w:rPr>
          <w:i/>
          <w:kern w:val="1"/>
          <w:szCs w:val="22"/>
          <w:lang w:val="el-GR"/>
        </w:rPr>
        <w:t xml:space="preserve">για στοιχεία των προσφορών, για </w:t>
      </w:r>
      <w:r w:rsidR="00923806" w:rsidRPr="0040563C">
        <w:rPr>
          <w:i/>
          <w:kern w:val="1"/>
          <w:szCs w:val="22"/>
          <w:lang w:val="el-GR"/>
        </w:rPr>
        <w:t>τα οποία δεν ζητήθηκα</w:t>
      </w:r>
      <w:r w:rsidR="00756406" w:rsidRPr="0040563C">
        <w:rPr>
          <w:i/>
          <w:kern w:val="1"/>
          <w:szCs w:val="22"/>
          <w:lang w:val="el-GR"/>
        </w:rPr>
        <w:t>ν</w:t>
      </w:r>
      <w:r w:rsidR="00923806" w:rsidRPr="0040563C">
        <w:rPr>
          <w:i/>
          <w:kern w:val="1"/>
          <w:szCs w:val="22"/>
          <w:lang w:val="el-GR"/>
        </w:rPr>
        <w:t>, είτε ακ</w:t>
      </w:r>
      <w:r w:rsidRPr="0040563C">
        <w:rPr>
          <w:i/>
          <w:kern w:val="1"/>
          <w:szCs w:val="22"/>
          <w:lang w:val="el-GR"/>
        </w:rPr>
        <w:t>όμη και για στοιχεία</w:t>
      </w:r>
      <w:r w:rsidR="00923806" w:rsidRPr="0040563C">
        <w:rPr>
          <w:i/>
          <w:kern w:val="1"/>
          <w:szCs w:val="22"/>
          <w:lang w:val="el-GR"/>
        </w:rPr>
        <w:t xml:space="preserve">, για τα </w:t>
      </w:r>
      <w:proofErr w:type="spellStart"/>
      <w:r w:rsidR="00923806" w:rsidRPr="0040563C">
        <w:rPr>
          <w:i/>
          <w:kern w:val="1"/>
          <w:szCs w:val="22"/>
          <w:lang w:val="el-GR"/>
        </w:rPr>
        <w:t>οποια</w:t>
      </w:r>
      <w:proofErr w:type="spellEnd"/>
      <w:r w:rsidR="00923806" w:rsidRPr="0040563C">
        <w:rPr>
          <w:i/>
          <w:kern w:val="1"/>
          <w:szCs w:val="22"/>
          <w:lang w:val="el-GR"/>
        </w:rPr>
        <w:t xml:space="preserve"> έχει ήδη γνωμοδοτήσει σχετικώς η Επιτροπή. </w:t>
      </w:r>
    </w:p>
    <w:p w14:paraId="58294404" w14:textId="77777777" w:rsidR="001E6028" w:rsidRPr="0040563C" w:rsidRDefault="0076082C">
      <w:pPr>
        <w:textAlignment w:val="baseline"/>
        <w:rPr>
          <w:i/>
          <w:kern w:val="1"/>
          <w:szCs w:val="22"/>
          <w:lang w:val="el-GR"/>
        </w:rPr>
      </w:pPr>
      <w:r w:rsidRPr="0040563C">
        <w:rPr>
          <w:i/>
          <w:kern w:val="1"/>
          <w:szCs w:val="22"/>
          <w:lang w:val="el-GR"/>
        </w:rPr>
        <w:t xml:space="preserve">Το αποφαινόμενο όργανο </w:t>
      </w:r>
      <w:r w:rsidR="00923806" w:rsidRPr="0040563C">
        <w:rPr>
          <w:i/>
          <w:kern w:val="1"/>
          <w:szCs w:val="22"/>
          <w:lang w:val="el-GR"/>
        </w:rPr>
        <w:t>διατηρεί το δικαίωμα να αναπ</w:t>
      </w:r>
      <w:r w:rsidRPr="0040563C">
        <w:rPr>
          <w:i/>
          <w:kern w:val="1"/>
          <w:szCs w:val="22"/>
          <w:lang w:val="el-GR"/>
        </w:rPr>
        <w:t>έ</w:t>
      </w:r>
      <w:r w:rsidR="00923806" w:rsidRPr="0040563C">
        <w:rPr>
          <w:i/>
          <w:kern w:val="1"/>
          <w:szCs w:val="22"/>
          <w:lang w:val="el-GR"/>
        </w:rPr>
        <w:t>μψει στην Επιτροπή προς εξέταση και περαιτέρω διευκρινίσεις οποιοδήποτε ζήτημα, κατά την κρίση της, χρήζει διευκρινίσεων/ συμπληρώσεων</w:t>
      </w:r>
      <w:r w:rsidRPr="0040563C">
        <w:rPr>
          <w:i/>
          <w:kern w:val="1"/>
          <w:szCs w:val="22"/>
          <w:lang w:val="el-GR"/>
        </w:rPr>
        <w:t>.</w:t>
      </w:r>
    </w:p>
    <w:p w14:paraId="42233860" w14:textId="77777777" w:rsidR="00923806" w:rsidRPr="0040563C" w:rsidRDefault="001E6028">
      <w:pPr>
        <w:textAlignment w:val="baseline"/>
        <w:rPr>
          <w:i/>
          <w:kern w:val="1"/>
          <w:szCs w:val="22"/>
          <w:lang w:val="el-GR"/>
        </w:rPr>
      </w:pPr>
      <w:r w:rsidRPr="0040563C">
        <w:rPr>
          <w:i/>
          <w:kern w:val="1"/>
          <w:szCs w:val="22"/>
          <w:lang w:val="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9331F9" w:rsidRPr="0040563C">
        <w:rPr>
          <w:i/>
          <w:kern w:val="1"/>
          <w:szCs w:val="22"/>
          <w:lang w:val="el-GR"/>
        </w:rPr>
        <w:t>]</w:t>
      </w:r>
    </w:p>
    <w:bookmarkEnd w:id="168"/>
    <w:p w14:paraId="5C369C6E" w14:textId="77777777" w:rsidR="003929DA" w:rsidRDefault="003929DA">
      <w:pPr>
        <w:textAlignment w:val="baseline"/>
        <w:rPr>
          <w:rFonts w:eastAsia="Calibri"/>
          <w:i/>
          <w:iCs/>
          <w:color w:val="5B9BD5"/>
          <w:kern w:val="1"/>
          <w:lang w:val="el-GR" w:eastAsia="el-GR"/>
        </w:rPr>
      </w:pPr>
      <w:r>
        <w:rPr>
          <w:kern w:val="1"/>
          <w:lang w:val="el-GR"/>
        </w:rPr>
        <w:t>Ειδικότερα :</w:t>
      </w:r>
    </w:p>
    <w:p w14:paraId="361C14D5" w14:textId="77777777" w:rsidR="002779F0" w:rsidRPr="001C2D22" w:rsidRDefault="002779F0" w:rsidP="002779F0">
      <w:pPr>
        <w:suppressAutoHyphens w:val="0"/>
        <w:autoSpaceDE w:val="0"/>
        <w:autoSpaceDN w:val="0"/>
        <w:adjustRightInd w:val="0"/>
        <w:spacing w:after="0"/>
        <w:rPr>
          <w:strike/>
          <w:kern w:val="1"/>
          <w:lang w:val="el-GR" w:eastAsia="zh-CN"/>
        </w:rPr>
      </w:pPr>
      <w:r w:rsidRPr="00F649FD">
        <w:rPr>
          <w:kern w:val="1"/>
          <w:lang w:val="el-GR"/>
        </w:rPr>
        <w:t xml:space="preserve">α) Η Επιτροπή Διαγωνισμού εξετάζει αρχικά την </w:t>
      </w:r>
      <w:r w:rsidR="00CD5FA0">
        <w:rPr>
          <w:kern w:val="1"/>
          <w:lang w:val="el-GR"/>
        </w:rPr>
        <w:t xml:space="preserve">προσήκουσα </w:t>
      </w:r>
      <w:r w:rsidRPr="00F649FD">
        <w:rPr>
          <w:kern w:val="1"/>
          <w:lang w:val="el-GR"/>
        </w:rPr>
        <w:t xml:space="preserve">προσκόμιση της εγγύησης συμμετοχής, σύμφωνα με την παράγραφο 1 του άρθρου 72. </w:t>
      </w:r>
      <w:r w:rsidR="00CB3E18" w:rsidRPr="006D50E7">
        <w:rPr>
          <w:kern w:val="1"/>
          <w:lang w:val="el-GR"/>
        </w:rPr>
        <w:t xml:space="preserve">Σε περίπτωση παράλειψης </w:t>
      </w:r>
      <w:bookmarkStart w:id="169" w:name="_Hlk211353238"/>
      <w:r w:rsidR="00CD5FA0">
        <w:rPr>
          <w:kern w:val="1"/>
          <w:lang w:val="el-GR"/>
        </w:rPr>
        <w:t xml:space="preserve">προσήκουσας </w:t>
      </w:r>
      <w:bookmarkEnd w:id="169"/>
      <w:r w:rsidR="00CB3E18" w:rsidRPr="006D50E7">
        <w:rPr>
          <w:kern w:val="1"/>
          <w:lang w:val="el-GR"/>
        </w:rPr>
        <w:t xml:space="preserve">προσκόμισης, είτε της  εγγύησης συμμετοχής ηλεκτρονικής έκδοσης, </w:t>
      </w:r>
      <w:r w:rsidR="00CB3E18">
        <w:rPr>
          <w:color w:val="000000"/>
          <w:kern w:val="1"/>
          <w:lang w:val="el-GR"/>
        </w:rPr>
        <w:t>μέχρι την καταληκτική ημερομηνία υποβολής προσφορών, είτε του πρωτοτύπου της έντυπης εγγύησης συμμετοχής, μέχρι την ημερομηνία και ώρα αποσφράγισης,</w:t>
      </w:r>
      <w:r w:rsidR="00CB3E18" w:rsidRPr="006D50E7">
        <w:rPr>
          <w:kern w:val="1"/>
          <w:lang w:val="el-GR"/>
        </w:rPr>
        <w:t xml:space="preserve"> </w:t>
      </w:r>
      <w:r w:rsidRPr="00F649FD">
        <w:rPr>
          <w:kern w:val="1"/>
          <w:lang w:val="el-GR"/>
        </w:rPr>
        <w:t xml:space="preserve">η Επιτροπή Διαγωνισμού συντάσσει πρακτικό στο οποίο εισηγείται την απόρριψη της προσφοράς ως απαράδεκτης.  </w:t>
      </w:r>
    </w:p>
    <w:p w14:paraId="6E58064B" w14:textId="77777777" w:rsidR="002779F0" w:rsidRPr="009E5776" w:rsidRDefault="009E5776" w:rsidP="002779F0">
      <w:pPr>
        <w:textAlignment w:val="baseline"/>
        <w:rPr>
          <w:kern w:val="1"/>
          <w:lang w:val="el-GR"/>
        </w:rPr>
      </w:pPr>
      <w:r w:rsidRPr="009E577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w:t>
      </w:r>
      <w:r w:rsidRPr="006D50E7">
        <w:rPr>
          <w:kern w:val="1"/>
          <w:lang w:val="el-GR"/>
        </w:rPr>
        <w:t xml:space="preserve">και κοινοποιείται </w:t>
      </w:r>
      <w:r w:rsidR="00444121" w:rsidRPr="006D50E7">
        <w:rPr>
          <w:kern w:val="1"/>
          <w:lang w:val="el-GR"/>
        </w:rPr>
        <w:t>σε όλους τους προσφέροντες</w:t>
      </w:r>
      <w:r w:rsidR="00F649FD" w:rsidRPr="006D50E7">
        <w:rPr>
          <w:kern w:val="1"/>
          <w:lang w:val="el-GR"/>
        </w:rPr>
        <w:t>,</w:t>
      </w:r>
      <w:r w:rsidR="002779F0" w:rsidRPr="009E5776">
        <w:rPr>
          <w:kern w:val="1"/>
          <w:lang w:val="el-GR"/>
        </w:rPr>
        <w:t xml:space="preserve"> μέσω της λειτουργικότητας </w:t>
      </w:r>
      <w:r w:rsidR="002779F0">
        <w:rPr>
          <w:kern w:val="1"/>
          <w:lang w:val="el-GR"/>
        </w:rPr>
        <w:t xml:space="preserve">της </w:t>
      </w:r>
      <w:r w:rsidR="002779F0" w:rsidRPr="009E5776">
        <w:rPr>
          <w:kern w:val="1"/>
          <w:lang w:val="el-GR"/>
        </w:rPr>
        <w:t>«Επικοινωνία</w:t>
      </w:r>
      <w:r w:rsidR="002779F0">
        <w:rPr>
          <w:kern w:val="1"/>
          <w:lang w:val="el-GR"/>
        </w:rPr>
        <w:t>ς</w:t>
      </w:r>
      <w:r w:rsidR="002779F0" w:rsidRPr="009E5776">
        <w:rPr>
          <w:kern w:val="1"/>
          <w:lang w:val="el-GR"/>
        </w:rPr>
        <w:t>»</w:t>
      </w:r>
      <w:r w:rsidR="002779F0">
        <w:rPr>
          <w:kern w:val="1"/>
          <w:lang w:val="el-GR"/>
        </w:rPr>
        <w:t xml:space="preserve"> </w:t>
      </w:r>
      <w:r w:rsidR="002779F0" w:rsidRPr="009E5776">
        <w:rPr>
          <w:kern w:val="1"/>
          <w:lang w:val="el-GR"/>
        </w:rPr>
        <w:t xml:space="preserve">του </w:t>
      </w:r>
      <w:r w:rsidR="002779F0">
        <w:rPr>
          <w:kern w:val="1"/>
          <w:lang w:val="el-GR"/>
        </w:rPr>
        <w:t xml:space="preserve">ηλεκτρονικού </w:t>
      </w:r>
      <w:r w:rsidR="002779F0" w:rsidRPr="009E5776">
        <w:rPr>
          <w:kern w:val="1"/>
          <w:lang w:val="el-GR"/>
        </w:rPr>
        <w:t>διαγωνισμού</w:t>
      </w:r>
      <w:r w:rsidR="002779F0">
        <w:rPr>
          <w:kern w:val="1"/>
          <w:lang w:val="el-GR"/>
        </w:rPr>
        <w:t xml:space="preserve"> στο ΕΣΗΔΗΣ.</w:t>
      </w:r>
    </w:p>
    <w:p w14:paraId="41F6600F" w14:textId="77777777" w:rsidR="002779F0" w:rsidRDefault="009E5776" w:rsidP="009E5776">
      <w:pPr>
        <w:suppressAutoHyphens w:val="0"/>
        <w:autoSpaceDE w:val="0"/>
        <w:autoSpaceDN w:val="0"/>
        <w:adjustRightInd w:val="0"/>
        <w:spacing w:after="0"/>
        <w:rPr>
          <w:kern w:val="1"/>
          <w:lang w:val="el-GR"/>
        </w:rPr>
      </w:pPr>
      <w:r w:rsidRPr="009E5776">
        <w:rPr>
          <w:kern w:val="1"/>
          <w:lang w:val="el-GR"/>
        </w:rPr>
        <w:t xml:space="preserve">Κατά της εν λόγω απόφασης χωρεί προδικαστική προσφυγή, σύμφωνα με τα οριζόμενα </w:t>
      </w:r>
      <w:r w:rsidR="004F5118">
        <w:rPr>
          <w:kern w:val="1"/>
          <w:lang w:val="el-GR"/>
        </w:rPr>
        <w:t>στην παράγραφο</w:t>
      </w:r>
      <w:r w:rsidRPr="009E5776">
        <w:rPr>
          <w:kern w:val="1"/>
          <w:lang w:val="el-GR"/>
        </w:rPr>
        <w:t xml:space="preserve"> 3.4 της παρούσας.</w:t>
      </w:r>
    </w:p>
    <w:p w14:paraId="23D0002F" w14:textId="77777777" w:rsidR="00064648" w:rsidRDefault="00064648" w:rsidP="009E5776">
      <w:pPr>
        <w:suppressAutoHyphens w:val="0"/>
        <w:autoSpaceDE w:val="0"/>
        <w:autoSpaceDN w:val="0"/>
        <w:adjustRightInd w:val="0"/>
        <w:spacing w:after="0"/>
        <w:rPr>
          <w:kern w:val="1"/>
          <w:lang w:val="el-GR"/>
        </w:rPr>
      </w:pPr>
      <w:r w:rsidRPr="006D50E7">
        <w:rPr>
          <w:kern w:val="1"/>
          <w:lang w:val="el-GR"/>
        </w:rPr>
        <w:t xml:space="preserve">Η </w:t>
      </w:r>
      <w:r w:rsidR="004809C0" w:rsidRPr="006D50E7">
        <w:rPr>
          <w:kern w:val="1"/>
          <w:lang w:val="el-GR"/>
        </w:rPr>
        <w:t>αναθέτουσα αρχή</w:t>
      </w:r>
      <w:r w:rsidR="00245B54">
        <w:rPr>
          <w:kern w:val="1"/>
          <w:lang w:val="el-GR"/>
        </w:rPr>
        <w:t xml:space="preserve"> </w:t>
      </w:r>
      <w:r w:rsidRPr="00064648">
        <w:rPr>
          <w:kern w:val="1"/>
          <w:lang w:val="el-GR"/>
        </w:rPr>
        <w:t xml:space="preserve">επικοινωνεί </w:t>
      </w:r>
      <w:r w:rsidR="00B17B5E">
        <w:rPr>
          <w:kern w:val="1"/>
          <w:lang w:val="el-GR"/>
        </w:rPr>
        <w:t xml:space="preserve">παράλληλα </w:t>
      </w:r>
      <w:r w:rsidRPr="00064648">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Pr>
          <w:kern w:val="1"/>
          <w:lang w:val="el-GR"/>
        </w:rPr>
        <w:t>τους.</w:t>
      </w:r>
    </w:p>
    <w:p w14:paraId="7DA3D1A7" w14:textId="77777777" w:rsidR="002779F0" w:rsidRDefault="002779F0" w:rsidP="009E5776">
      <w:pPr>
        <w:suppressAutoHyphens w:val="0"/>
        <w:autoSpaceDE w:val="0"/>
        <w:autoSpaceDN w:val="0"/>
        <w:adjustRightInd w:val="0"/>
        <w:spacing w:after="0"/>
        <w:rPr>
          <w:kern w:val="1"/>
          <w:lang w:val="el-GR"/>
        </w:rPr>
      </w:pPr>
    </w:p>
    <w:p w14:paraId="10AEF7EB" w14:textId="77777777" w:rsidR="009E5776" w:rsidRDefault="003929DA" w:rsidP="009E5776">
      <w:pPr>
        <w:suppressAutoHyphens w:val="0"/>
        <w:autoSpaceDE w:val="0"/>
        <w:autoSpaceDN w:val="0"/>
        <w:adjustRightInd w:val="0"/>
        <w:spacing w:after="0"/>
        <w:rPr>
          <w:kern w:val="1"/>
          <w:lang w:val="el-GR" w:eastAsia="zh-CN"/>
        </w:rPr>
      </w:pPr>
      <w:r w:rsidRPr="006D50E7">
        <w:rPr>
          <w:kern w:val="1"/>
          <w:lang w:val="el-GR"/>
        </w:rPr>
        <w:t xml:space="preserve">β) </w:t>
      </w:r>
      <w:r w:rsidR="002779F0" w:rsidRPr="006D50E7">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6D50E7">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6D50E7">
        <w:rPr>
          <w:kern w:val="1"/>
          <w:lang w:val="el-GR" w:eastAsia="zh-CN"/>
        </w:rPr>
        <w:t>και η διαδικασία αξιολόγησης ολοκληρώνεται με την καταχώριση σε πρακτικό των προσφερόντων</w:t>
      </w:r>
      <w:r w:rsidR="00F649FD" w:rsidRPr="006D50E7">
        <w:rPr>
          <w:kern w:val="1"/>
          <w:lang w:val="el-GR" w:eastAsia="zh-CN"/>
        </w:rPr>
        <w:t xml:space="preserve">, </w:t>
      </w:r>
      <w:r w:rsidR="009E5776" w:rsidRPr="006D50E7">
        <w:rPr>
          <w:kern w:val="1"/>
          <w:lang w:val="el-GR" w:eastAsia="zh-CN"/>
        </w:rPr>
        <w:t>των αποτελεσμάτων του ελέγχου και της αξιολόγησης των δικαιολογητικών συμμετοχής και των τεχνικών προσφορών</w:t>
      </w:r>
      <w:r w:rsidR="00946DF6" w:rsidRPr="006D50E7">
        <w:rPr>
          <w:kern w:val="1"/>
          <w:lang w:val="el-GR" w:eastAsia="zh-CN"/>
        </w:rPr>
        <w:t>.</w:t>
      </w:r>
      <w:r w:rsidR="00243498">
        <w:rPr>
          <w:kern w:val="1"/>
          <w:lang w:val="el-GR" w:eastAsia="zh-CN"/>
        </w:rPr>
        <w:t xml:space="preserve"> </w:t>
      </w:r>
    </w:p>
    <w:p w14:paraId="2369BCC7" w14:textId="77777777" w:rsidR="002779F0" w:rsidRPr="009E5776" w:rsidRDefault="002779F0" w:rsidP="00BD65F6">
      <w:pPr>
        <w:suppressAutoHyphens w:val="0"/>
        <w:autoSpaceDE w:val="0"/>
        <w:autoSpaceDN w:val="0"/>
        <w:adjustRightInd w:val="0"/>
        <w:spacing w:after="0"/>
        <w:rPr>
          <w:kern w:val="1"/>
          <w:lang w:val="el-GR" w:eastAsia="zh-CN"/>
        </w:rPr>
      </w:pPr>
    </w:p>
    <w:p w14:paraId="2A7BDFEF" w14:textId="77777777" w:rsidR="00243498" w:rsidRDefault="003929DA" w:rsidP="00946DF6">
      <w:pPr>
        <w:textAlignment w:val="baseline"/>
        <w:rPr>
          <w:kern w:val="1"/>
          <w:lang w:val="el-GR"/>
        </w:rPr>
      </w:pPr>
      <w:r>
        <w:rPr>
          <w:kern w:val="1"/>
          <w:lang w:val="el-GR"/>
        </w:rPr>
        <w:t xml:space="preserve">γ) </w:t>
      </w:r>
      <w:r w:rsidR="00946DF6">
        <w:rPr>
          <w:kern w:val="1"/>
          <w:lang w:val="el-GR"/>
        </w:rPr>
        <w:t>Στη συνέχεια η Επιτροπή Διαγωνισμού</w:t>
      </w:r>
      <w:r w:rsidR="00946DF6" w:rsidRPr="009E5776">
        <w:rPr>
          <w:kern w:val="1"/>
          <w:lang w:val="el-GR"/>
        </w:rPr>
        <w:t xml:space="preserve"> </w:t>
      </w:r>
      <w:r w:rsidR="00946DF6" w:rsidRPr="00F649FD">
        <w:rPr>
          <w:kern w:val="1"/>
          <w:lang w:val="el-GR"/>
        </w:rPr>
        <w:t>προβαίνει στην αξιολόγηση των οικονομικών προσφορών</w:t>
      </w:r>
      <w:r w:rsidR="00946DF6" w:rsidRPr="009E5776">
        <w:rPr>
          <w:kern w:val="1"/>
          <w:lang w:val="el-GR"/>
        </w:rPr>
        <w:t xml:space="preserve"> των προσφερόντων, των οποίων τα δικαιολογητικά συμμετοχής και η τεχνική προσφορά κρίθηκαν αποδεκτά</w:t>
      </w:r>
      <w:r w:rsidR="00946DF6">
        <w:rPr>
          <w:kern w:val="1"/>
          <w:lang w:val="el-GR"/>
        </w:rPr>
        <w:t xml:space="preserve">, συντάσσει πρακτικό στο οποίο </w:t>
      </w:r>
      <w:r w:rsidR="00946DF6" w:rsidRPr="00597F5F">
        <w:rPr>
          <w:kern w:val="1"/>
          <w:lang w:val="el-GR"/>
        </w:rPr>
        <w:t xml:space="preserve">καταχωρίζονται οι οικονομικές προσφορές κατά σειρά μειοδοσίας </w:t>
      </w:r>
      <w:r w:rsidR="00946DF6">
        <w:rPr>
          <w:kern w:val="1"/>
          <w:lang w:val="el-GR"/>
        </w:rPr>
        <w:t xml:space="preserve">και εισηγείται αιτιολογημένα την αποδοχή ή απόρριψή τους, την κατάταξη των προσφορών και την ανάδειξη του προσωρινού αναδόχου. </w:t>
      </w:r>
    </w:p>
    <w:p w14:paraId="6D4A8BCB" w14:textId="77777777" w:rsidR="00AA3518" w:rsidRPr="00CE73AA" w:rsidRDefault="00AA3518" w:rsidP="00AA3518">
      <w:pPr>
        <w:textAlignment w:val="baseline"/>
        <w:rPr>
          <w:kern w:val="1"/>
          <w:lang w:val="el-GR" w:eastAsia="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lang w:val="el-GR"/>
        </w:rPr>
        <w:t xml:space="preserve">. </w:t>
      </w:r>
    </w:p>
    <w:p w14:paraId="67F70E26" w14:textId="3D16D3EE" w:rsidR="006B365D" w:rsidRPr="006B365D" w:rsidRDefault="003929DA" w:rsidP="006B365D">
      <w:pPr>
        <w:textAlignment w:val="baseline"/>
        <w:rPr>
          <w:kern w:val="1"/>
          <w:lang w:val="el-GR" w:eastAsia="el-GR"/>
        </w:rPr>
      </w:pPr>
      <w:r>
        <w:rPr>
          <w:kern w:val="1"/>
          <w:lang w:val="el-GR" w:eastAsia="el-GR"/>
        </w:rPr>
        <w:lastRenderedPageBreak/>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r w:rsidR="006B365D" w:rsidRPr="00770F40">
        <w:rPr>
          <w:kern w:val="1"/>
          <w:lang w:val="el-GR" w:eastAsia="el-GR"/>
        </w:rPr>
        <w:t>Επισημαίνεται, ότι τα αποτελέσματα της κλήρωσης ενσωματώνονται ομοίως στην κατωτέρω ενιαία απόφαση.</w:t>
      </w:r>
    </w:p>
    <w:p w14:paraId="5FE1DEE2" w14:textId="0BE6C4CA" w:rsidR="00BD3645" w:rsidRPr="006E052D" w:rsidRDefault="00BD3645" w:rsidP="0040563C">
      <w:pPr>
        <w:textAlignment w:val="baseline"/>
        <w:rPr>
          <w:i/>
          <w:iCs/>
          <w:color w:val="5B9BD5"/>
          <w:kern w:val="1"/>
          <w:lang w:val="el-GR" w:eastAsia="el-GR"/>
        </w:rPr>
      </w:pPr>
    </w:p>
    <w:p w14:paraId="773072EB" w14:textId="77777777" w:rsidR="003929DA" w:rsidRPr="00850EC1" w:rsidRDefault="003929DA" w:rsidP="008541E7">
      <w:pPr>
        <w:textAlignment w:val="baseline"/>
        <w:rPr>
          <w:i/>
          <w:iCs/>
          <w:color w:val="5B9BD5"/>
          <w:kern w:val="1"/>
          <w:lang w:val="el-GR"/>
        </w:rPr>
      </w:pPr>
      <w:r w:rsidRPr="00F25155">
        <w:rPr>
          <w:kern w:val="1"/>
          <w:lang w:val="el-GR" w:eastAsia="el-GR"/>
        </w:rPr>
        <w:t>Στη συνέχεια</w:t>
      </w:r>
      <w:r w:rsidR="008541E7" w:rsidRPr="00F25155">
        <w:rPr>
          <w:kern w:val="1"/>
          <w:lang w:val="el-GR" w:eastAsia="el-GR"/>
        </w:rPr>
        <w:t>,</w:t>
      </w:r>
      <w:r w:rsidRPr="00F25155">
        <w:rPr>
          <w:kern w:val="1"/>
          <w:lang w:val="el-GR" w:eastAsia="el-GR"/>
        </w:rPr>
        <w:t xml:space="preserve"> </w:t>
      </w:r>
      <w:r w:rsidR="00CB25FF" w:rsidRPr="00F25155">
        <w:rPr>
          <w:kern w:val="1"/>
          <w:lang w:val="el-GR" w:eastAsia="el-GR"/>
        </w:rPr>
        <w:t xml:space="preserve">εφόσον το αποφαινόμενο όργανο </w:t>
      </w:r>
      <w:r w:rsidRPr="00F25155">
        <w:rPr>
          <w:kern w:val="1"/>
          <w:lang w:val="el-GR" w:eastAsia="el-GR"/>
        </w:rPr>
        <w:t>τη</w:t>
      </w:r>
      <w:r w:rsidR="00CB25FF" w:rsidRPr="00F25155">
        <w:rPr>
          <w:kern w:val="1"/>
          <w:lang w:val="el-GR" w:eastAsia="el-GR"/>
        </w:rPr>
        <w:t>ς</w:t>
      </w:r>
      <w:r w:rsidRPr="00F25155">
        <w:rPr>
          <w:kern w:val="1"/>
          <w:lang w:val="el-GR" w:eastAsia="el-GR"/>
        </w:rPr>
        <w:t xml:space="preserve"> αναθέτουσα</w:t>
      </w:r>
      <w:r w:rsidR="00CB25FF" w:rsidRPr="00F25155">
        <w:rPr>
          <w:kern w:val="1"/>
          <w:lang w:val="el-GR" w:eastAsia="el-GR"/>
        </w:rPr>
        <w:t>ς</w:t>
      </w:r>
      <w:r w:rsidRPr="00F25155">
        <w:rPr>
          <w:kern w:val="1"/>
          <w:lang w:val="el-GR" w:eastAsia="el-GR"/>
        </w:rPr>
        <w:t xml:space="preserve"> αρχή</w:t>
      </w:r>
      <w:r w:rsidR="00CB25FF" w:rsidRPr="00F25155">
        <w:rPr>
          <w:kern w:val="1"/>
          <w:lang w:val="el-GR" w:eastAsia="el-GR"/>
        </w:rPr>
        <w:t>ς εγκρίνει τα ανωτέρω πρακτικά</w:t>
      </w:r>
      <w:r w:rsidR="001F45BE">
        <w:rPr>
          <w:kern w:val="1"/>
          <w:lang w:val="el-GR" w:eastAsia="el-GR"/>
        </w:rPr>
        <w:t>,</w:t>
      </w:r>
      <w:r w:rsidRPr="00F25155">
        <w:rPr>
          <w:kern w:val="1"/>
          <w:lang w:val="el-GR" w:eastAsia="el-GR"/>
        </w:rPr>
        <w:t xml:space="preserve"> </w:t>
      </w:r>
      <w:r w:rsidR="00CB25FF" w:rsidRPr="00F25155">
        <w:rPr>
          <w:kern w:val="1"/>
          <w:lang w:val="el-GR" w:eastAsia="el-GR"/>
        </w:rPr>
        <w:t xml:space="preserve">εκδίδεται </w:t>
      </w:r>
      <w:r w:rsidRPr="00F25155">
        <w:rPr>
          <w:kern w:val="1"/>
          <w:lang w:val="el-GR" w:eastAsia="el-GR"/>
        </w:rPr>
        <w:t>απόφαση</w:t>
      </w:r>
      <w:r w:rsidR="00CB25FF" w:rsidRPr="00F25155">
        <w:rPr>
          <w:kern w:val="1"/>
          <w:lang w:val="el-GR" w:eastAsia="el-GR"/>
        </w:rPr>
        <w:t xml:space="preserve"> για τα </w:t>
      </w:r>
      <w:r w:rsidRPr="00F25155">
        <w:rPr>
          <w:kern w:val="1"/>
          <w:lang w:val="el-GR" w:eastAsia="el-GR"/>
        </w:rPr>
        <w:t xml:space="preserve"> αποτελέσματα  όλων των </w:t>
      </w:r>
      <w:r w:rsidR="001F45BE">
        <w:rPr>
          <w:kern w:val="1"/>
          <w:lang w:val="el-GR" w:eastAsia="el-GR"/>
        </w:rPr>
        <w:t xml:space="preserve">ως άνω </w:t>
      </w:r>
      <w:r w:rsidRPr="00F25155">
        <w:rPr>
          <w:kern w:val="1"/>
          <w:lang w:val="el-GR" w:eastAsia="el-GR"/>
        </w:rPr>
        <w:t xml:space="preserve"> σταδίων («Δικαιολογητικά Συμμετοχής», «Τεχνική Προσφορά» και «Οικονομική Προσφορά») </w:t>
      </w:r>
      <w:r w:rsidR="008541E7" w:rsidRPr="00F25155">
        <w:rPr>
          <w:kern w:val="1"/>
          <w:lang w:val="el-GR" w:eastAsia="el-GR"/>
        </w:rPr>
        <w:t>και η αναθέτουσα αρχή προσκαλεί εγγράφως</w:t>
      </w:r>
      <w:r w:rsidR="00160A1A" w:rsidRPr="00F25155">
        <w:rPr>
          <w:kern w:val="1"/>
          <w:lang w:val="el-GR" w:eastAsia="el-GR"/>
        </w:rPr>
        <w:t xml:space="preserve">, μέσω της λειτουργικότητας της «Επικοινωνίας» του ηλεκτρονικού διαγωνισμού στο ΕΣΗΔΗΣ, </w:t>
      </w:r>
      <w:r w:rsidR="008541E7" w:rsidRPr="00F25155">
        <w:rPr>
          <w:kern w:val="1"/>
          <w:lang w:val="el-GR" w:eastAsia="el-GR"/>
        </w:rPr>
        <w:t xml:space="preserve">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w:t>
      </w:r>
      <w:r w:rsidR="008541E7" w:rsidRPr="00356A59">
        <w:rPr>
          <w:kern w:val="1"/>
          <w:lang w:val="el-GR" w:eastAsia="el-GR"/>
        </w:rPr>
        <w:t>ορίζονται στο άρθρο 103</w:t>
      </w:r>
      <w:r w:rsidR="00160A1A" w:rsidRPr="00356A59">
        <w:rPr>
          <w:kern w:val="1"/>
          <w:lang w:val="el-GR" w:eastAsia="el-GR"/>
        </w:rPr>
        <w:t xml:space="preserve"> και την παρ</w:t>
      </w:r>
      <w:r w:rsidR="004F5118" w:rsidRPr="00356A59">
        <w:rPr>
          <w:kern w:val="1"/>
          <w:lang w:val="el-GR" w:eastAsia="el-GR"/>
        </w:rPr>
        <w:t>άγραφο</w:t>
      </w:r>
      <w:r w:rsidR="00160A1A" w:rsidRPr="00356A59">
        <w:rPr>
          <w:kern w:val="1"/>
          <w:lang w:val="el-GR" w:eastAsia="el-GR"/>
        </w:rPr>
        <w:t xml:space="preserve"> 3.2 της παρούσας</w:t>
      </w:r>
      <w:r w:rsidR="008541E7" w:rsidRPr="00356A59">
        <w:rPr>
          <w:kern w:val="1"/>
          <w:lang w:val="el-GR" w:eastAsia="el-GR"/>
        </w:rPr>
        <w:t>, περί πρόσκλησης για υποβολή δικαιολογητικών. Η απόφαση έγκρισης των πρακτικών δεν κοινοποιείται στους προσφέροντες</w:t>
      </w:r>
      <w:r w:rsidR="00755B97" w:rsidRPr="00356A59">
        <w:rPr>
          <w:kern w:val="1"/>
          <w:lang w:val="el-GR" w:eastAsia="el-GR"/>
        </w:rPr>
        <w:t>, δεν αναρτάται στο ΚΗΜΔΗΣ και στη «ΔΙΑΥΓΕΙΑ»</w:t>
      </w:r>
      <w:r w:rsidR="00B95292" w:rsidRPr="00356A59">
        <w:rPr>
          <w:kern w:val="1"/>
          <w:lang w:val="el-GR" w:eastAsia="el-GR"/>
        </w:rPr>
        <w:t xml:space="preserve"> και </w:t>
      </w:r>
      <w:r w:rsidR="008541E7" w:rsidRPr="00356A59">
        <w:rPr>
          <w:kern w:val="1"/>
          <w:lang w:val="el-GR" w:eastAsia="el-GR"/>
        </w:rPr>
        <w:t>ενσωμα</w:t>
      </w:r>
      <w:r w:rsidR="00B95292" w:rsidRPr="00356A59">
        <w:rPr>
          <w:kern w:val="1"/>
          <w:lang w:val="el-GR" w:eastAsia="el-GR"/>
        </w:rPr>
        <w:t>τώνεται στην απόφαση κατακύρωση</w:t>
      </w:r>
      <w:r w:rsidR="005148C2" w:rsidRPr="00356A59">
        <w:rPr>
          <w:kern w:val="1"/>
          <w:lang w:val="el-GR" w:eastAsia="el-GR"/>
        </w:rPr>
        <w:t>ς</w:t>
      </w:r>
      <w:r w:rsidR="00B95292" w:rsidRPr="00356A59">
        <w:rPr>
          <w:kern w:val="1"/>
          <w:lang w:val="el-GR" w:eastAsia="el-GR"/>
        </w:rPr>
        <w:t>.</w:t>
      </w:r>
      <w:r w:rsidR="00B95292" w:rsidRPr="00850EC1">
        <w:rPr>
          <w:i/>
          <w:iCs/>
          <w:color w:val="5B9BD5"/>
          <w:kern w:val="1"/>
          <w:lang w:val="el-GR"/>
        </w:rPr>
        <w:t xml:space="preserve"> </w:t>
      </w:r>
    </w:p>
    <w:p w14:paraId="18B59404" w14:textId="77777777" w:rsidR="003929DA" w:rsidRDefault="003929DA">
      <w:pPr>
        <w:pStyle w:val="2"/>
        <w:rPr>
          <w:lang w:val="el-GR"/>
        </w:rPr>
      </w:pPr>
      <w:bookmarkStart w:id="170" w:name="_Toc236748209"/>
      <w:r>
        <w:rPr>
          <w:lang w:val="el-GR"/>
        </w:rPr>
        <w:t>3.2</w:t>
      </w:r>
      <w:r>
        <w:rPr>
          <w:lang w:val="el-GR"/>
        </w:rPr>
        <w:tab/>
        <w:t>Πρόσκληση υποβολής δικαιολογητικών προσωρινού αναδόχου - Δικαιολογητικά προσωρινού αναδόχου</w:t>
      </w:r>
      <w:bookmarkEnd w:id="170"/>
    </w:p>
    <w:p w14:paraId="08FC0DA3" w14:textId="77777777" w:rsidR="003929DA" w:rsidRDefault="003929DA" w:rsidP="001C4D31">
      <w:pPr>
        <w:rPr>
          <w:lang w:val="el-GR"/>
        </w:rPr>
      </w:pPr>
      <w:r>
        <w:rPr>
          <w:lang w:val="el-GR"/>
        </w:rPr>
        <w:t xml:space="preserve">Μετά την αξιολόγηση των προσφορών, η αναθέτουσα αρχή αποστέλλει </w:t>
      </w:r>
      <w:r w:rsidR="00D85700">
        <w:rPr>
          <w:lang w:val="el-GR"/>
        </w:rPr>
        <w:t xml:space="preserve">σχετική ηλεκτρονική  πρόσκληση στον προσφέροντα, στον οποίο πρόκειται να γίνει η κατακύρωση («προσωρινό ανάδοχο»), </w:t>
      </w:r>
      <w:r w:rsidR="00D85700" w:rsidRPr="00436F2C">
        <w:rPr>
          <w:lang w:val="el-GR"/>
        </w:rPr>
        <w:t>μέσω της λειτουργικότητας της «Επικοινωνίας» του ηλεκτρονικού διαγωνισμού στο ΕΣΗΔΗΣ</w:t>
      </w:r>
      <w:r w:rsidR="00D85700">
        <w:rPr>
          <w:lang w:val="el-GR"/>
        </w:rPr>
        <w:t xml:space="preserve">, </w:t>
      </w:r>
      <w:r>
        <w:rPr>
          <w:lang w:val="el-GR"/>
        </w:rPr>
        <w:t>και τον καλεί να υποβάλει εν</w:t>
      </w:r>
      <w:r w:rsidR="008606B8">
        <w:rPr>
          <w:lang w:val="el-GR"/>
        </w:rPr>
        <w:t>τός προθεσμίας δέκα (10) ημερών</w:t>
      </w:r>
      <w:r>
        <w:rPr>
          <w:lang w:val="el-GR"/>
        </w:rPr>
        <w:t xml:space="preserve">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23494F">
        <w:rPr>
          <w:lang w:val="el-GR"/>
        </w:rPr>
        <w:t>Δ</w:t>
      </w:r>
      <w:r>
        <w:rPr>
          <w:lang w:val="el-GR"/>
        </w:rPr>
        <w:t xml:space="preserve">ιακήρυξης, ως αποδεικτικά στοιχεία για τη μη συνδρομή των λόγων αποκλεισμού της παραγράφου 2.2.3 της </w:t>
      </w:r>
      <w:r w:rsidR="0023494F">
        <w:rPr>
          <w:lang w:val="el-GR"/>
        </w:rPr>
        <w:t>Δ</w:t>
      </w:r>
      <w:r>
        <w:rPr>
          <w:lang w:val="el-GR"/>
        </w:rPr>
        <w:t>ιακήρυξης, καθώς και για την πλήρωση των κριτηρίων ποιοτικής επιλογής των παραγράφων 2.2.4 - 2.2.8  αυτής.</w:t>
      </w:r>
      <w:r w:rsidR="001C4D31" w:rsidRPr="00BD65F6">
        <w:rPr>
          <w:lang w:val="el-GR"/>
        </w:rPr>
        <w:t xml:space="preserve"> </w:t>
      </w:r>
    </w:p>
    <w:p w14:paraId="539AA43C" w14:textId="77777777" w:rsidR="00770F40" w:rsidRPr="001C4D31" w:rsidRDefault="00770F40" w:rsidP="00770F40">
      <w:pPr>
        <w:rPr>
          <w:lang w:val="el-GR"/>
        </w:rPr>
      </w:pPr>
      <w:r>
        <w:rPr>
          <w:lang w:val="el-GR"/>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w:t>
      </w:r>
      <w:r w:rsidRPr="00436F2C">
        <w:rPr>
          <w:lang w:val="el-GR"/>
        </w:rPr>
        <w:t>μέσω της λειτουργικότητας της «Επικοινωνίας» του ηλεκτρονικού διαγωνισμού στο ΕΣΗΔΗΣ</w:t>
      </w:r>
      <w:r>
        <w:rPr>
          <w:lang w:val="el-GR"/>
        </w:rPr>
        <w:t>,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w:t>
      </w:r>
      <w:r w:rsidRPr="00BD65F6">
        <w:rPr>
          <w:lang w:val="el-GR"/>
        </w:rPr>
        <w:t xml:space="preserve"> </w:t>
      </w:r>
    </w:p>
    <w:p w14:paraId="6E9B7B38" w14:textId="77777777" w:rsidR="00770F40" w:rsidRPr="00895316" w:rsidRDefault="00770F40" w:rsidP="00770F40">
      <w:pPr>
        <w:rPr>
          <w:color w:val="000000"/>
          <w:lang w:val="el-GR"/>
        </w:rPr>
      </w:pPr>
      <w:r w:rsidRPr="00895316">
        <w:rPr>
          <w:color w:val="000000"/>
          <w:lang w:val="el-GR"/>
        </w:rPr>
        <w:t>Ο/Οι προσωρινός/</w:t>
      </w:r>
      <w:proofErr w:type="spellStart"/>
      <w:r w:rsidRPr="00895316">
        <w:rPr>
          <w:color w:val="000000"/>
          <w:lang w:val="el-GR"/>
        </w:rPr>
        <w:t>οί</w:t>
      </w:r>
      <w:proofErr w:type="spellEnd"/>
      <w:r w:rsidRPr="00895316">
        <w:rPr>
          <w:color w:val="000000"/>
          <w:lang w:val="el-GR"/>
        </w:rPr>
        <w:t xml:space="preserve"> ανάδοχος/οι υποβάλλει/</w:t>
      </w:r>
      <w:proofErr w:type="spellStart"/>
      <w:r w:rsidRPr="00895316">
        <w:rPr>
          <w:color w:val="000000"/>
          <w:lang w:val="el-GR"/>
        </w:rPr>
        <w:t>ουν</w:t>
      </w:r>
      <w:proofErr w:type="spellEnd"/>
      <w:r w:rsidRPr="00895316">
        <w:rPr>
          <w:color w:val="000000"/>
          <w:lang w:val="el-GR"/>
        </w:rPr>
        <w:t xml:space="preserve"> τα προβλεπόμενα δικαιολογητικά προσωρινού αναδόχου, με επισύναψη των σχετικών στοιχείων στον αντίστοιχο (</w:t>
      </w:r>
      <w:proofErr w:type="spellStart"/>
      <w:r w:rsidRPr="00895316">
        <w:rPr>
          <w:color w:val="000000"/>
          <w:lang w:val="el-GR"/>
        </w:rPr>
        <w:t>υπο</w:t>
      </w:r>
      <w:proofErr w:type="spellEnd"/>
      <w:r w:rsidRPr="00895316">
        <w:rPr>
          <w:color w:val="000000"/>
          <w:lang w:val="el-GR"/>
        </w:rPr>
        <w:t>)φάκελο της ηλεκτρονικής περιοχής της απάντησής του [(</w:t>
      </w:r>
      <w:proofErr w:type="spellStart"/>
      <w:r w:rsidRPr="00895316">
        <w:rPr>
          <w:color w:val="000000"/>
          <w:lang w:val="el-GR"/>
        </w:rPr>
        <w:t>υπο</w:t>
      </w:r>
      <w:proofErr w:type="spellEnd"/>
      <w:r w:rsidRPr="00895316">
        <w:rPr>
          <w:color w:val="000000"/>
          <w:lang w:val="el-GR"/>
        </w:rPr>
        <w:t xml:space="preserve">)φάκελος με την ένδειξη «Δικαιολογητικά Κατακύρωσης»]. Το σύνολο των στοιχείων και δικαιολογητικών της ως άνω παραγράφου αποστέλλονται από αυτόν σε μορφή ηλεκτρονικών αρχείων με </w:t>
      </w:r>
      <w:proofErr w:type="spellStart"/>
      <w:r w:rsidRPr="00895316">
        <w:rPr>
          <w:color w:val="000000"/>
          <w:lang w:val="el-GR"/>
        </w:rPr>
        <w:t>μορφότυπο</w:t>
      </w:r>
      <w:proofErr w:type="spellEnd"/>
      <w:r w:rsidRPr="00895316">
        <w:rPr>
          <w:color w:val="000000"/>
          <w:lang w:val="el-GR"/>
        </w:rPr>
        <w:t xml:space="preserve"> PDF, σύμφωνα με τα ειδικώς οριζόμενα στην παράγραφο 2.4.2.5 της παρούσας.</w:t>
      </w:r>
    </w:p>
    <w:p w14:paraId="5DD302FC" w14:textId="20B2B8C9" w:rsidR="00770F40" w:rsidRDefault="00770F40" w:rsidP="00770F40">
      <w:pPr>
        <w:rPr>
          <w:color w:val="000000"/>
          <w:lang w:val="el-GR"/>
        </w:rPr>
      </w:pPr>
      <w:r w:rsidRPr="00895316">
        <w:rPr>
          <w:color w:val="000000"/>
          <w:lang w:val="el-GR"/>
        </w:rPr>
        <w:t>Το αργότερο έως την καταληκτική ημερομηνία ηλεκτρονικής υποβολής των δικαιολογητικών κατακύρωσης, προσκομίζονται με ευθύνη του/των οικονομικού/</w:t>
      </w:r>
      <w:proofErr w:type="spellStart"/>
      <w:r w:rsidRPr="00895316">
        <w:rPr>
          <w:color w:val="000000"/>
          <w:lang w:val="el-GR"/>
        </w:rPr>
        <w:t>ών</w:t>
      </w:r>
      <w:proofErr w:type="spellEnd"/>
      <w:r w:rsidRPr="00895316">
        <w:rPr>
          <w:color w:val="000000"/>
          <w:lang w:val="el-GR"/>
        </w:rPr>
        <w:t xml:space="preserve"> φορέα/ων, στην αναθέτουσα αρχή, σε έντυπη μορφή και σε κλειστό φάκελο, στον οποίο αναγράφεται ο αποστολέας, τα στοιχεία του Διαγωνισμού και ως παραλήπτης η αναθέτουσα αρχή, τα στοιχεία και δικαιολογητικά, τα οποία απαιτείται να προσκομισθούν σε έντυπη μορφή (ως πρωτότυπα ή ακριβή αντίγραφα), σύμφωνα με τα προβλεπόμενα στις διατάξεις της ως άνω παραγράφου 2.4.2.5</w:t>
      </w:r>
      <w:r>
        <w:rPr>
          <w:color w:val="000000"/>
          <w:lang w:val="el-GR"/>
        </w:rPr>
        <w:t>.</w:t>
      </w:r>
    </w:p>
    <w:p w14:paraId="60A26390" w14:textId="77777777" w:rsidR="00770F40" w:rsidRPr="000A24D3" w:rsidRDefault="00770F40" w:rsidP="00770F40">
      <w:pPr>
        <w:rPr>
          <w:color w:val="000000"/>
          <w:lang w:val="el-GR"/>
        </w:rPr>
      </w:pPr>
      <w:r w:rsidRPr="00770F40">
        <w:rPr>
          <w:b/>
          <w:bCs/>
          <w:color w:val="000000"/>
          <w:lang w:val="el-GR"/>
        </w:rPr>
        <w:t>Ο σφραγισμένος φάκελος με τα δικαιολογητικά</w:t>
      </w:r>
      <w:r w:rsidRPr="000A24D3">
        <w:rPr>
          <w:color w:val="000000"/>
          <w:lang w:val="el-GR"/>
        </w:rPr>
        <w:t xml:space="preserve"> μειοδότη θα συνοδεύεται με διαβιβαστικό έγγραφο, το οποίο κατατίθεται από τον προσφέροντα στο πρωτόκολλο της υπηρεσίας με τα ακόλουθα στοιχεία:</w:t>
      </w:r>
    </w:p>
    <w:p w14:paraId="50D27BC7" w14:textId="77777777" w:rsidR="00770F40" w:rsidRPr="000A24D3" w:rsidRDefault="00770F40" w:rsidP="00770F40">
      <w:pPr>
        <w:rPr>
          <w:color w:val="000000"/>
          <w:lang w:val="el-GR"/>
        </w:rPr>
      </w:pPr>
      <w:r w:rsidRPr="000A24D3">
        <w:rPr>
          <w:color w:val="000000"/>
          <w:lang w:val="el-GR"/>
        </w:rPr>
        <w:t>i. Τα πλήρη στοιχεία του αποστολέα (</w:t>
      </w:r>
      <w:proofErr w:type="spellStart"/>
      <w:r w:rsidRPr="000A24D3">
        <w:rPr>
          <w:color w:val="000000"/>
          <w:lang w:val="el-GR"/>
        </w:rPr>
        <w:t>Ονομ</w:t>
      </w:r>
      <w:proofErr w:type="spellEnd"/>
      <w:r w:rsidRPr="000A24D3">
        <w:rPr>
          <w:color w:val="000000"/>
          <w:lang w:val="el-GR"/>
        </w:rPr>
        <w:t>/</w:t>
      </w:r>
      <w:proofErr w:type="spellStart"/>
      <w:r w:rsidRPr="000A24D3">
        <w:rPr>
          <w:color w:val="000000"/>
          <w:lang w:val="el-GR"/>
        </w:rPr>
        <w:t>μο</w:t>
      </w:r>
      <w:proofErr w:type="spellEnd"/>
      <w:r w:rsidRPr="000A24D3">
        <w:rPr>
          <w:color w:val="000000"/>
          <w:lang w:val="el-GR"/>
        </w:rPr>
        <w:t>, Α.Φ.Μ., Δ.Ο.Υ., Ταχυδρομική Δ/</w:t>
      </w:r>
      <w:proofErr w:type="spellStart"/>
      <w:r w:rsidRPr="000A24D3">
        <w:rPr>
          <w:color w:val="000000"/>
          <w:lang w:val="el-GR"/>
        </w:rPr>
        <w:t>νση</w:t>
      </w:r>
      <w:proofErr w:type="spellEnd"/>
      <w:r w:rsidRPr="000A24D3">
        <w:rPr>
          <w:color w:val="000000"/>
          <w:lang w:val="el-GR"/>
        </w:rPr>
        <w:t xml:space="preserve">, αριθμός τηλεφώνου, </w:t>
      </w:r>
      <w:proofErr w:type="spellStart"/>
      <w:r w:rsidRPr="000A24D3">
        <w:rPr>
          <w:color w:val="000000"/>
          <w:lang w:val="el-GR"/>
        </w:rPr>
        <w:t>fax</w:t>
      </w:r>
      <w:proofErr w:type="spellEnd"/>
      <w:r w:rsidRPr="000A24D3">
        <w:rPr>
          <w:color w:val="000000"/>
          <w:lang w:val="el-GR"/>
        </w:rPr>
        <w:t>, e-</w:t>
      </w:r>
      <w:proofErr w:type="spellStart"/>
      <w:r w:rsidRPr="000A24D3">
        <w:rPr>
          <w:color w:val="000000"/>
          <w:lang w:val="el-GR"/>
        </w:rPr>
        <w:t>mail</w:t>
      </w:r>
      <w:proofErr w:type="spellEnd"/>
      <w:r w:rsidRPr="000A24D3">
        <w:rPr>
          <w:color w:val="000000"/>
          <w:lang w:val="el-GR"/>
        </w:rPr>
        <w:t>)</w:t>
      </w:r>
    </w:p>
    <w:p w14:paraId="35E373C9" w14:textId="77777777" w:rsidR="00770F40" w:rsidRPr="000A24D3" w:rsidRDefault="00770F40" w:rsidP="00770F40">
      <w:pPr>
        <w:rPr>
          <w:color w:val="000000"/>
          <w:lang w:val="el-GR"/>
        </w:rPr>
      </w:pPr>
      <w:proofErr w:type="spellStart"/>
      <w:r w:rsidRPr="000A24D3">
        <w:rPr>
          <w:color w:val="000000"/>
          <w:lang w:val="el-GR"/>
        </w:rPr>
        <w:lastRenderedPageBreak/>
        <w:t>ii</w:t>
      </w:r>
      <w:proofErr w:type="spellEnd"/>
      <w:r w:rsidRPr="000A24D3">
        <w:rPr>
          <w:color w:val="000000"/>
          <w:lang w:val="el-GR"/>
        </w:rPr>
        <w:t>. Τα στοιχεία του Παραλήπτη: Τμήμα Προμηθειών, Δ/</w:t>
      </w:r>
      <w:proofErr w:type="spellStart"/>
      <w:r w:rsidRPr="000A24D3">
        <w:rPr>
          <w:color w:val="000000"/>
          <w:lang w:val="el-GR"/>
        </w:rPr>
        <w:t>νση</w:t>
      </w:r>
      <w:proofErr w:type="spellEnd"/>
      <w:r w:rsidRPr="000A24D3">
        <w:rPr>
          <w:color w:val="000000"/>
          <w:lang w:val="el-GR"/>
        </w:rPr>
        <w:t xml:space="preserve"> Οικονομικού, Περιφέρεια Κρήτης, πλ. Ελευθερίας, Ηράκλειο Κρήτης, </w:t>
      </w:r>
      <w:r>
        <w:rPr>
          <w:color w:val="000000"/>
          <w:lang w:val="el-GR"/>
        </w:rPr>
        <w:t xml:space="preserve">Τ.Κ </w:t>
      </w:r>
      <w:r w:rsidRPr="000A24D3">
        <w:rPr>
          <w:color w:val="000000"/>
          <w:lang w:val="el-GR"/>
        </w:rPr>
        <w:t xml:space="preserve"> 71201</w:t>
      </w:r>
    </w:p>
    <w:p w14:paraId="71DDAE79" w14:textId="77777777" w:rsidR="00770F40" w:rsidRPr="000A24D3" w:rsidRDefault="00770F40" w:rsidP="00770F40">
      <w:pPr>
        <w:rPr>
          <w:color w:val="000000"/>
          <w:lang w:val="el-GR"/>
        </w:rPr>
      </w:pPr>
      <w:proofErr w:type="spellStart"/>
      <w:r w:rsidRPr="000A24D3">
        <w:rPr>
          <w:color w:val="000000"/>
          <w:lang w:val="el-GR"/>
        </w:rPr>
        <w:t>iii</w:t>
      </w:r>
      <w:proofErr w:type="spellEnd"/>
      <w:r w:rsidRPr="000A24D3">
        <w:rPr>
          <w:color w:val="000000"/>
          <w:lang w:val="el-GR"/>
        </w:rPr>
        <w:t>. Την ένδειξη:</w:t>
      </w:r>
    </w:p>
    <w:p w14:paraId="607B4A98" w14:textId="6C192AAF" w:rsidR="00770F40" w:rsidRPr="000A24D3" w:rsidRDefault="00770F40" w:rsidP="00770F40">
      <w:pPr>
        <w:rPr>
          <w:color w:val="000000"/>
          <w:lang w:val="el-GR"/>
        </w:rPr>
      </w:pPr>
      <w:r w:rsidRPr="000A24D3">
        <w:rPr>
          <w:color w:val="000000"/>
          <w:lang w:val="el-GR"/>
        </w:rPr>
        <w:t xml:space="preserve">ΔΙΚΑΙΟΛΟΓΗΤΙΚΑ ΜΕΙΟΔΟΤΗ για τον ανοιχτό ηλεκτρονικό διαγωνισμό </w:t>
      </w:r>
      <w:r>
        <w:rPr>
          <w:color w:val="000000"/>
          <w:lang w:val="el-GR"/>
        </w:rPr>
        <w:t>κάτω</w:t>
      </w:r>
      <w:r w:rsidRPr="000A24D3">
        <w:rPr>
          <w:color w:val="000000"/>
          <w:lang w:val="el-GR"/>
        </w:rPr>
        <w:t xml:space="preserve"> των ορίων για την σύναψη σύμβασης </w:t>
      </w:r>
      <w:r>
        <w:rPr>
          <w:color w:val="000000"/>
          <w:lang w:val="el-GR"/>
        </w:rPr>
        <w:t>π</w:t>
      </w:r>
      <w:r w:rsidRPr="000A24D3">
        <w:rPr>
          <w:color w:val="000000"/>
          <w:lang w:val="el-GR"/>
        </w:rPr>
        <w:t>ρομήθεια</w:t>
      </w:r>
      <w:r>
        <w:rPr>
          <w:color w:val="000000"/>
          <w:lang w:val="el-GR"/>
        </w:rPr>
        <w:t>ς</w:t>
      </w:r>
      <w:r w:rsidRPr="000A24D3">
        <w:rPr>
          <w:color w:val="000000"/>
          <w:lang w:val="el-GR"/>
        </w:rPr>
        <w:t xml:space="preserve"> </w:t>
      </w:r>
      <w:r>
        <w:rPr>
          <w:color w:val="000000"/>
          <w:lang w:val="el-GR"/>
        </w:rPr>
        <w:t xml:space="preserve">οχημάτων </w:t>
      </w:r>
      <w:r w:rsidRPr="000A24D3">
        <w:rPr>
          <w:color w:val="000000"/>
          <w:lang w:val="el-GR"/>
        </w:rPr>
        <w:t xml:space="preserve">στο πλαίσιο </w:t>
      </w:r>
      <w:r w:rsidR="00CC739E" w:rsidRPr="00CC739E">
        <w:rPr>
          <w:color w:val="000000"/>
          <w:lang w:val="el-GR"/>
        </w:rPr>
        <w:t>των Π.3.1, Π.3.3 και Π.3.4</w:t>
      </w:r>
      <w:r w:rsidRPr="000A24D3">
        <w:rPr>
          <w:color w:val="000000"/>
          <w:lang w:val="el-GR"/>
        </w:rPr>
        <w:t xml:space="preserve">της Πράξης ACT4ALL του Προγράμματος </w:t>
      </w:r>
      <w:proofErr w:type="spellStart"/>
      <w:r w:rsidRPr="000A24D3">
        <w:rPr>
          <w:color w:val="000000"/>
          <w:lang w:val="el-GR"/>
        </w:rPr>
        <w:t>Interreg</w:t>
      </w:r>
      <w:proofErr w:type="spellEnd"/>
      <w:r w:rsidRPr="000A24D3">
        <w:rPr>
          <w:color w:val="000000"/>
          <w:lang w:val="el-GR"/>
        </w:rPr>
        <w:t xml:space="preserve"> Ελλάδα – Κύπρος 2021-2027» συνολικού προϋπολογισμού </w:t>
      </w:r>
      <w:r w:rsidRPr="008855B7">
        <w:rPr>
          <w:color w:val="000000"/>
          <w:lang w:val="el-GR"/>
        </w:rPr>
        <w:t>142.741,93</w:t>
      </w:r>
      <w:r>
        <w:rPr>
          <w:color w:val="000000"/>
          <w:lang w:val="el-GR"/>
        </w:rPr>
        <w:t xml:space="preserve"> </w:t>
      </w:r>
      <w:r w:rsidRPr="000A24D3">
        <w:rPr>
          <w:color w:val="000000"/>
          <w:lang w:val="el-GR"/>
        </w:rPr>
        <w:t>€ χωρίς ΦΠΑ (</w:t>
      </w:r>
      <w:proofErr w:type="spellStart"/>
      <w:r w:rsidRPr="000A24D3">
        <w:rPr>
          <w:color w:val="000000"/>
          <w:lang w:val="el-GR"/>
        </w:rPr>
        <w:t>αρ</w:t>
      </w:r>
      <w:proofErr w:type="spellEnd"/>
      <w:r w:rsidRPr="000A24D3">
        <w:rPr>
          <w:color w:val="000000"/>
          <w:lang w:val="el-GR"/>
        </w:rPr>
        <w:t xml:space="preserve">. </w:t>
      </w:r>
      <w:proofErr w:type="spellStart"/>
      <w:r w:rsidRPr="000A24D3">
        <w:rPr>
          <w:color w:val="000000"/>
          <w:lang w:val="el-GR"/>
        </w:rPr>
        <w:t>διακ</w:t>
      </w:r>
      <w:proofErr w:type="spellEnd"/>
      <w:r w:rsidRPr="000A24D3">
        <w:rPr>
          <w:color w:val="000000"/>
          <w:lang w:val="el-GR"/>
        </w:rPr>
        <w:t>/</w:t>
      </w:r>
      <w:proofErr w:type="spellStart"/>
      <w:r w:rsidRPr="000A24D3">
        <w:rPr>
          <w:color w:val="000000"/>
          <w:lang w:val="el-GR"/>
        </w:rPr>
        <w:t>ξης</w:t>
      </w:r>
      <w:proofErr w:type="spellEnd"/>
      <w:r w:rsidRPr="000A24D3">
        <w:rPr>
          <w:color w:val="000000"/>
          <w:lang w:val="el-GR"/>
        </w:rPr>
        <w:t xml:space="preserve"> ………../__/__).</w:t>
      </w:r>
    </w:p>
    <w:p w14:paraId="74E9A61F" w14:textId="77777777" w:rsidR="00770F40" w:rsidRPr="000A24D3" w:rsidRDefault="00770F40" w:rsidP="00770F40">
      <w:pPr>
        <w:rPr>
          <w:color w:val="000000"/>
          <w:lang w:val="el-GR"/>
        </w:rPr>
      </w:pPr>
      <w:proofErr w:type="spellStart"/>
      <w:r w:rsidRPr="000A24D3">
        <w:rPr>
          <w:color w:val="000000"/>
          <w:lang w:val="el-GR"/>
        </w:rPr>
        <w:t>iv</w:t>
      </w:r>
      <w:proofErr w:type="spellEnd"/>
      <w:r w:rsidRPr="000A24D3">
        <w:rPr>
          <w:color w:val="000000"/>
          <w:lang w:val="el-GR"/>
        </w:rPr>
        <w:t>. Την ένδειξη:</w:t>
      </w:r>
    </w:p>
    <w:p w14:paraId="4296EB99" w14:textId="26053584" w:rsidR="00770F40" w:rsidRPr="000A24D3" w:rsidRDefault="00770F40" w:rsidP="00770F40">
      <w:pPr>
        <w:rPr>
          <w:color w:val="000000"/>
          <w:lang w:val="el-GR"/>
        </w:rPr>
      </w:pPr>
      <w:r w:rsidRPr="000A24D3">
        <w:rPr>
          <w:color w:val="000000"/>
          <w:lang w:val="el-GR"/>
        </w:rPr>
        <w:t xml:space="preserve">ΚΑΤΑΛΗΚΤΙΚΗ ΗΜΕΡΟΜΗΝΙΑ ΥΠΟΒΟΛΗΣ ΤΩΝ ΔΙΚ.ΚΩΝ ΚΑΤΑΚΥΡΩΣΗΣ:  </w:t>
      </w:r>
      <w:del w:id="171" w:author="Βασιλική Βανίδη" w:date="2026-09-09T09:59:00Z" w16du:dateUtc="2026-09-09T06:59:00Z">
        <w:r w:rsidRPr="000A24D3" w:rsidDel="002142A9">
          <w:rPr>
            <w:color w:val="000000"/>
            <w:lang w:val="el-GR"/>
          </w:rPr>
          <w:delText>…………………………</w:delText>
        </w:r>
      </w:del>
      <w:ins w:id="172" w:author="Βασιλική Βανίδη" w:date="2026-09-09T09:59:00Z" w16du:dateUtc="2026-09-09T06:59:00Z">
        <w:r w:rsidR="002142A9">
          <w:rPr>
            <w:color w:val="000000"/>
            <w:lang w:val="el-GR"/>
          </w:rPr>
          <w:t>28/09/2026</w:t>
        </w:r>
      </w:ins>
    </w:p>
    <w:p w14:paraId="03267044" w14:textId="77777777" w:rsidR="00770F40" w:rsidRDefault="00770F40" w:rsidP="00770F40">
      <w:pPr>
        <w:rPr>
          <w:lang w:val="el-GR"/>
        </w:rPr>
      </w:pPr>
      <w:r>
        <w:rPr>
          <w:lang w:val="el-GR"/>
        </w:rPr>
        <w:t xml:space="preserve">Αν δεν προσκομισθούν τα παραπάνω δικαιολογητικά ή υπάρχουν ελλείψεις σε αυτά που </w:t>
      </w:r>
      <w:proofErr w:type="spellStart"/>
      <w:r>
        <w:rPr>
          <w:lang w:val="el-GR"/>
        </w:rPr>
        <w:t>υπoβλήθηκαν</w:t>
      </w:r>
      <w:proofErr w:type="spellEnd"/>
      <w:r>
        <w:rPr>
          <w:lang w:val="el-GR"/>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άρθρο  102 του ν. 4412/2016, εντός δέκα (10) ημερών από την κοινοποίηση της σχετικής πρόσκλησης σε αυτόν.</w:t>
      </w:r>
    </w:p>
    <w:p w14:paraId="74AD97B3" w14:textId="77777777" w:rsidR="00770F40" w:rsidRDefault="00770F40" w:rsidP="00770F40">
      <w:pPr>
        <w:rPr>
          <w:lang w:val="el-GR"/>
        </w:rPr>
      </w:pPr>
      <w:r w:rsidRPr="00895316">
        <w:rPr>
          <w:lang w:val="el-GR"/>
        </w:rPr>
        <w:t>Ο/Οι προσωρινός/οι ανάδοχος/οι μέσω του Υποσυστήματος, κατόπιν συστημικών ενεργειών από τον πιστοποιημένο χρήστη της αναθέτουσας αρχής για την ενεργοποίηση της πρόσβασής τους στην αντίστοιχη, κατά περίπτωση, ηλεκτρονική περιοχή της σχετικής απάντησης, αποστέλλει/</w:t>
      </w:r>
      <w:proofErr w:type="spellStart"/>
      <w:r w:rsidRPr="00895316">
        <w:rPr>
          <w:lang w:val="el-GR"/>
        </w:rPr>
        <w:t>ουν</w:t>
      </w:r>
      <w:proofErr w:type="spellEnd"/>
      <w:r w:rsidRPr="00895316">
        <w:rPr>
          <w:lang w:val="el-GR"/>
        </w:rPr>
        <w:t xml:space="preserve"> τις διευκρινίσεις, κατά την έννοια του άρθρου 102 του ν. 4412/2016, και προσκομίζει/</w:t>
      </w:r>
      <w:proofErr w:type="spellStart"/>
      <w:r w:rsidRPr="00895316">
        <w:rPr>
          <w:lang w:val="el-GR"/>
        </w:rPr>
        <w:t>ουν</w:t>
      </w:r>
      <w:proofErr w:type="spellEnd"/>
      <w:r w:rsidRPr="00895316">
        <w:rPr>
          <w:lang w:val="el-GR"/>
        </w:rPr>
        <w:t xml:space="preserve"> ή συμπληρώνει/</w:t>
      </w:r>
      <w:proofErr w:type="spellStart"/>
      <w:r w:rsidRPr="00895316">
        <w:rPr>
          <w:lang w:val="el-GR"/>
        </w:rPr>
        <w:t>ουν</w:t>
      </w:r>
      <w:proofErr w:type="spellEnd"/>
      <w:r w:rsidRPr="00895316">
        <w:rPr>
          <w:lang w:val="el-GR"/>
        </w:rPr>
        <w:t xml:space="preserve"> τα δικαιολογητικά ή παρέχουν διευκρινίσεις επ’ αυτών, με επισύναψη των σχετικών στοιχείων στον αντίστοιχο (</w:t>
      </w:r>
      <w:proofErr w:type="spellStart"/>
      <w:r w:rsidRPr="00895316">
        <w:rPr>
          <w:lang w:val="el-GR"/>
        </w:rPr>
        <w:t>υπο</w:t>
      </w:r>
      <w:proofErr w:type="spellEnd"/>
      <w:r w:rsidRPr="00895316">
        <w:rPr>
          <w:lang w:val="el-GR"/>
        </w:rPr>
        <w:t>)φάκελο της ηλεκτρονικής περιοχής της απάντησής του/τους [</w:t>
      </w:r>
      <w:proofErr w:type="spellStart"/>
      <w:r w:rsidRPr="00895316">
        <w:rPr>
          <w:lang w:val="el-GR"/>
        </w:rPr>
        <w:t>Υποφάκελος</w:t>
      </w:r>
      <w:proofErr w:type="spellEnd"/>
      <w:r w:rsidRPr="00895316">
        <w:rPr>
          <w:lang w:val="el-GR"/>
        </w:rPr>
        <w:t xml:space="preserve"> συμπληρωματικών στοιχείων Δικαιολογητικά Κατακύρωσης ] .</w:t>
      </w:r>
    </w:p>
    <w:p w14:paraId="42A1944F" w14:textId="77777777" w:rsidR="00770F40" w:rsidRDefault="00770F40" w:rsidP="00770F40">
      <w:pPr>
        <w:rPr>
          <w:lang w:val="el-GR"/>
        </w:rPr>
      </w:pPr>
      <w:r w:rsidRPr="00570C40">
        <w:rPr>
          <w:lang w:val="el-GR"/>
        </w:rPr>
        <w:t xml:space="preserve">Ο προσωρινός ανάδοχος δύναται να υποβάλει </w:t>
      </w:r>
      <w:r>
        <w:rPr>
          <w:lang w:val="el-GR"/>
        </w:rPr>
        <w:t xml:space="preserve"> προς την αναθέτουσα αρχή, </w:t>
      </w:r>
      <w:r w:rsidRPr="00570C40">
        <w:rPr>
          <w:lang w:val="el-GR"/>
        </w:rPr>
        <w:t xml:space="preserve"> μέσω της λειτουργικότητας της «Επικοινωνίας» του ηλεκτρονικού διαγωνισμού στο ΕΣΗΔΗΣ, </w:t>
      </w:r>
      <w:r>
        <w:rPr>
          <w:lang w:val="el-GR"/>
        </w:rPr>
        <w:t xml:space="preserve"> αίτημα </w:t>
      </w:r>
      <w:r w:rsidRPr="00570C40">
        <w:rPr>
          <w:lang w:val="el-GR"/>
        </w:rPr>
        <w:t xml:space="preserve">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w:t>
      </w:r>
      <w:r>
        <w:rPr>
          <w:lang w:val="el-GR"/>
        </w:rPr>
        <w:t>,</w:t>
      </w:r>
      <w:r w:rsidRPr="00570C40">
        <w:rPr>
          <w:lang w:val="el-GR"/>
        </w:rPr>
        <w:t xml:space="preserve"> όσο και εντός της προθεσμίας για την προσκόμιση ελλειπόντων ή τη συμπλήρωση ήδη υποβληθέντων δικαιολογητικών, κατά την έννοια του άρθρου 102 του ν. 4412/2016, </w:t>
      </w:r>
      <w:r>
        <w:rPr>
          <w:lang w:val="el-GR"/>
        </w:rPr>
        <w:t>όπ</w:t>
      </w:r>
      <w:r w:rsidRPr="00570C40">
        <w:rPr>
          <w:lang w:val="el-GR"/>
        </w:rPr>
        <w:t>ως  προβλέπεται</w:t>
      </w:r>
      <w:r>
        <w:rPr>
          <w:lang w:val="el-GR"/>
        </w:rPr>
        <w:t xml:space="preserve"> ανωτέρω</w:t>
      </w:r>
      <w:r w:rsidRPr="00570C40">
        <w:rPr>
          <w:lang w:val="el-GR"/>
        </w:rPr>
        <w:t xml:space="preserve">.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570C40">
        <w:rPr>
          <w:lang w:val="el-GR"/>
        </w:rPr>
        <w:t>κατ</w:t>
      </w:r>
      <w:proofErr w:type="spellEnd"/>
      <w:r w:rsidRPr="00570C40">
        <w:rPr>
          <w:lang w:val="el-GR"/>
        </w:rPr>
        <w:t>΄ εφαρμογή της διάταξης του πρώτου εδαφίου της παρ. 5 του άρθρου 79  του ν. 4412/2016, τηρουμένων των αρχών της ίσης μεταχείρισης και της διαφάνειας.</w:t>
      </w:r>
    </w:p>
    <w:p w14:paraId="4BC362DB" w14:textId="77777777" w:rsidR="00770F40" w:rsidRDefault="00770F40" w:rsidP="00770F40">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21B44254" w14:textId="77777777" w:rsidR="00770F40" w:rsidRDefault="00770F40" w:rsidP="00770F40">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1B615108" w14:textId="77777777" w:rsidR="00770F40" w:rsidRDefault="00770F40" w:rsidP="00770F40">
      <w:pPr>
        <w:rPr>
          <w:lang w:val="el-GR"/>
        </w:rPr>
      </w:pPr>
      <w:proofErr w:type="spellStart"/>
      <w:r>
        <w:rPr>
          <w:lang w:val="el-GR"/>
        </w:rPr>
        <w:t>ii</w:t>
      </w:r>
      <w:proofErr w:type="spellEnd"/>
      <w:r>
        <w:rPr>
          <w:lang w:val="el-GR"/>
        </w:rPr>
        <w:t xml:space="preserve">)  δεν υποβληθούν στο προκαθορισμένο χρονικό διάστημα τα απαιτούμενα πρωτότυπα ή αντίγραφα των παραπάνω δικαιολογητικών, ή </w:t>
      </w:r>
    </w:p>
    <w:p w14:paraId="7F6E6270" w14:textId="77777777" w:rsidR="00770F40" w:rsidRDefault="00770F40" w:rsidP="00770F40">
      <w:pPr>
        <w:rPr>
          <w:lang w:val="el-GR"/>
        </w:rPr>
      </w:pPr>
      <w:proofErr w:type="spellStart"/>
      <w:r>
        <w:rPr>
          <w:lang w:val="el-GR"/>
        </w:rPr>
        <w:t>iii</w:t>
      </w:r>
      <w:proofErr w:type="spellEnd"/>
      <w:r>
        <w:rPr>
          <w:lang w:val="el-GR"/>
        </w:rPr>
        <w:t xml:space="preserve">) από τα δικαιολογητικά που προσκομίσθηκαν νομίμως και εμπροθέσμως, δεν </w:t>
      </w:r>
      <w:r w:rsidRPr="007C1146">
        <w:rPr>
          <w:lang w:val="el-GR"/>
        </w:rPr>
        <w:t xml:space="preserve">αποδεικνύεται </w:t>
      </w:r>
      <w:r w:rsidRPr="00C6124D">
        <w:rPr>
          <w:lang w:val="el-GR"/>
        </w:rPr>
        <w:t>η μη συνδρομή των λόγων αποκλεισμού</w:t>
      </w:r>
      <w:r>
        <w:rPr>
          <w:lang w:val="el-GR"/>
        </w:rPr>
        <w:t>,</w:t>
      </w:r>
      <w:r w:rsidRPr="00C6124D">
        <w:rPr>
          <w:lang w:val="el-GR"/>
        </w:rPr>
        <w:t xml:space="preserve"> σύμφωνα με την παράγραφο 2.2.3 (λόγοι αποκλεισμού) ή</w:t>
      </w:r>
      <w:r>
        <w:rPr>
          <w:lang w:val="el-GR"/>
        </w:rPr>
        <w:t xml:space="preserve">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14:paraId="48C36E47" w14:textId="2DE04B6E" w:rsidR="00770F40" w:rsidRDefault="00770F40" w:rsidP="00770F40">
      <w:pPr>
        <w:rPr>
          <w:lang w:val="el-GR"/>
        </w:rPr>
      </w:pPr>
      <w:r w:rsidRPr="006F79E0">
        <w:rPr>
          <w:lang w:val="el-GR"/>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6F79E0">
        <w:rPr>
          <w:i/>
          <w:color w:val="5B9BD5"/>
          <w:lang w:val="el-GR" w:eastAsia="el-GR"/>
        </w:rPr>
        <w:t xml:space="preserve"> </w:t>
      </w:r>
      <w:r w:rsidRPr="006F79E0">
        <w:rPr>
          <w:lang w:val="el-GR"/>
        </w:rPr>
        <w:t xml:space="preserve">το Ευρωπαϊκό Ενιαίο Έγγραφο Σύμβασης (ΕΕΕΣ) ότι πληροί,  οι οποίες </w:t>
      </w:r>
      <w:r>
        <w:rPr>
          <w:lang w:val="el-GR"/>
        </w:rPr>
        <w:t>(</w:t>
      </w:r>
      <w:r w:rsidRPr="006F79E0">
        <w:rPr>
          <w:lang w:val="el-GR"/>
        </w:rPr>
        <w:t>μεταβολές</w:t>
      </w:r>
      <w:r>
        <w:rPr>
          <w:lang w:val="el-GR"/>
        </w:rPr>
        <w:t xml:space="preserve">) είτε </w:t>
      </w:r>
      <w:r w:rsidRPr="006F79E0">
        <w:rPr>
          <w:lang w:val="el-GR"/>
        </w:rPr>
        <w:t xml:space="preserve"> επήλθαν</w:t>
      </w:r>
      <w:r>
        <w:rPr>
          <w:lang w:val="el-GR"/>
        </w:rPr>
        <w:t xml:space="preserve">, είτε </w:t>
      </w:r>
      <w:r w:rsidRPr="006F79E0">
        <w:rPr>
          <w:lang w:val="el-GR"/>
        </w:rPr>
        <w:t xml:space="preserve"> έλαβε γνώση </w:t>
      </w:r>
      <w:r>
        <w:rPr>
          <w:lang w:val="el-GR"/>
        </w:rPr>
        <w:t xml:space="preserve"> αυτών </w:t>
      </w:r>
      <w:r w:rsidRPr="006F79E0">
        <w:rPr>
          <w:lang w:val="el-GR"/>
        </w:rPr>
        <w:t>μετά τη δήλωση και μέχρι την ημέρα της σύναψης της σύμβασης (</w:t>
      </w:r>
      <w:proofErr w:type="spellStart"/>
      <w:r w:rsidRPr="006F79E0">
        <w:rPr>
          <w:lang w:val="el-GR"/>
        </w:rPr>
        <w:t>οψιγενείς</w:t>
      </w:r>
      <w:proofErr w:type="spellEnd"/>
      <w:r w:rsidRPr="006F79E0">
        <w:rPr>
          <w:lang w:val="el-GR"/>
        </w:rPr>
        <w:t xml:space="preserve"> μεταβολές), δεν καταπίπτει υπέρ της </w:t>
      </w:r>
      <w:r>
        <w:rPr>
          <w:lang w:val="el-GR"/>
        </w:rPr>
        <w:t>α</w:t>
      </w:r>
      <w:r w:rsidRPr="006F79E0">
        <w:rPr>
          <w:lang w:val="el-GR"/>
        </w:rPr>
        <w:t xml:space="preserve">ναθέτουσας </w:t>
      </w:r>
      <w:r>
        <w:rPr>
          <w:lang w:val="el-GR"/>
        </w:rPr>
        <w:t>α</w:t>
      </w:r>
      <w:r w:rsidRPr="006F79E0">
        <w:rPr>
          <w:lang w:val="el-GR"/>
        </w:rPr>
        <w:t>ρχής η εγγύηση συμμετοχής του.</w:t>
      </w:r>
      <w:r>
        <w:rPr>
          <w:lang w:val="el-GR"/>
        </w:rPr>
        <w:t xml:space="preserve"> </w:t>
      </w:r>
    </w:p>
    <w:p w14:paraId="0C6A82EC" w14:textId="77777777" w:rsidR="00770F40" w:rsidRDefault="00770F40" w:rsidP="00770F40">
      <w:pPr>
        <w:rPr>
          <w:lang w:val="el-GR"/>
        </w:rPr>
      </w:pPr>
      <w:r>
        <w:rPr>
          <w:lang w:val="el-GR"/>
        </w:rPr>
        <w:lastRenderedPageBreak/>
        <w:t xml:space="preserve">Αν κανένας από τους προσφέροντες δεν υποβάλει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6D2D4523" w14:textId="77777777" w:rsidR="00770F40" w:rsidRDefault="00770F40" w:rsidP="00770F40">
      <w:pPr>
        <w:rPr>
          <w:lang w:val="el-GR"/>
        </w:rPr>
      </w:pPr>
      <w:r>
        <w:rPr>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2F8BB2DB" w14:textId="3EF2B51A" w:rsidR="003929DA" w:rsidRDefault="003929DA">
      <w:pPr>
        <w:pStyle w:val="2"/>
        <w:rPr>
          <w:lang w:val="el-GR"/>
        </w:rPr>
      </w:pPr>
      <w:bookmarkStart w:id="173" w:name="_Toc236748210"/>
      <w:r>
        <w:rPr>
          <w:lang w:val="el-GR"/>
        </w:rPr>
        <w:t>3.3</w:t>
      </w:r>
      <w:r>
        <w:rPr>
          <w:lang w:val="el-GR"/>
        </w:rPr>
        <w:tab/>
        <w:t>Κατακύρωση - σύναψη σύμβασης</w:t>
      </w:r>
      <w:bookmarkEnd w:id="173"/>
      <w:r>
        <w:rPr>
          <w:lang w:val="el-GR"/>
        </w:rPr>
        <w:t xml:space="preserve"> </w:t>
      </w:r>
    </w:p>
    <w:p w14:paraId="1D5937BA" w14:textId="77777777" w:rsidR="006A42C7" w:rsidRDefault="006A42C7" w:rsidP="006A42C7">
      <w:pPr>
        <w:rPr>
          <w:lang w:val="el-GR"/>
        </w:rPr>
      </w:pPr>
      <w:r w:rsidRPr="007D4F03">
        <w:rPr>
          <w:b/>
          <w:lang w:val="el-GR"/>
        </w:rPr>
        <w:t>3.3.</w:t>
      </w:r>
      <w:r w:rsidR="003B264E">
        <w:rPr>
          <w:b/>
          <w:lang w:val="el-GR"/>
        </w:rPr>
        <w:t>1</w:t>
      </w:r>
      <w:r w:rsidRPr="007D4F03">
        <w:rPr>
          <w:b/>
          <w:lang w:val="el-GR"/>
        </w:rPr>
        <w:t>.</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w:t>
      </w:r>
      <w:r w:rsidR="00204B65">
        <w:rPr>
          <w:lang w:val="el-GR"/>
        </w:rPr>
        <w:t>΄</w:t>
      </w:r>
      <w:r>
        <w:rPr>
          <w:lang w:val="el-GR"/>
        </w:rPr>
        <w:t xml:space="preserve"> &amp; β</w:t>
      </w:r>
      <w:r w:rsidR="00204B65">
        <w:rPr>
          <w:lang w:val="el-GR"/>
        </w:rPr>
        <w:t>΄</w:t>
      </w:r>
      <w:r>
        <w:rPr>
          <w:lang w:val="el-GR"/>
        </w:rPr>
        <w:t xml:space="preserve"> της παρ. 2 του άρθρου 100 του ν. 4412/2016 </w:t>
      </w:r>
      <w:r w:rsidRPr="006A42C7">
        <w:rPr>
          <w:lang w:val="el-GR"/>
        </w:rPr>
        <w:t xml:space="preserve">(περί αξιολόγησης των δικαιολογητικών συμμετοχής, της τεχνικής και της οικονομικής προσφοράς). </w:t>
      </w:r>
      <w:r>
        <w:rPr>
          <w:lang w:val="el-GR"/>
        </w:rPr>
        <w:t xml:space="preserve">  </w:t>
      </w:r>
    </w:p>
    <w:p w14:paraId="02BBAEF2" w14:textId="77777777" w:rsidR="003C6848" w:rsidRDefault="00E906F0" w:rsidP="006A42C7">
      <w:pPr>
        <w:rPr>
          <w:lang w:val="el-GR"/>
        </w:rPr>
      </w:pPr>
      <w:r w:rsidRPr="007D4F03">
        <w:rPr>
          <w:color w:val="000000"/>
          <w:szCs w:val="22"/>
          <w:shd w:val="clear" w:color="auto" w:fill="FFFFFF"/>
          <w:lang w:val="el-GR"/>
        </w:rPr>
        <w:t>Η αναθέτουσα αρχή κοινοποιεί, μέσω της λειτουργικότητας της «Επικοινωνίας»</w:t>
      </w:r>
      <w:r w:rsidR="00204B65">
        <w:rPr>
          <w:color w:val="000000"/>
          <w:szCs w:val="22"/>
          <w:shd w:val="clear" w:color="auto" w:fill="FFFFFF"/>
          <w:lang w:val="el-GR"/>
        </w:rPr>
        <w:t xml:space="preserve">  του διαγωνισμού  στο  ΕΣΗΔΗΣ</w:t>
      </w:r>
      <w:r w:rsidRPr="007D4F03">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w:t>
      </w:r>
      <w:r w:rsidR="00D13A1A" w:rsidRPr="00BE6FAB">
        <w:rPr>
          <w:lang w:val="el-GR"/>
        </w:rPr>
        <w:t>.</w:t>
      </w:r>
      <w:r w:rsidR="006A42C7" w:rsidRPr="00CE73AA">
        <w:rPr>
          <w:lang w:val="el-GR"/>
        </w:rPr>
        <w:t xml:space="preserve"> </w:t>
      </w:r>
    </w:p>
    <w:p w14:paraId="75331B41" w14:textId="77777777" w:rsidR="003C6848" w:rsidRDefault="003C6848" w:rsidP="006A42C7">
      <w:pPr>
        <w:rPr>
          <w:lang w:val="el-GR"/>
        </w:rPr>
      </w:pPr>
      <w:r w:rsidRPr="000530D0">
        <w:rPr>
          <w:lang w:val="el-GR"/>
        </w:rP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Συγκεκριμένα, πιστοποιημένοι χρήστες των οικονομικών φορέων μέσω της σχετικής ηλεκτρονικής διαδικασίας σύναψης δημόσιας σύμβασης λαμβάνουν γνώση των δικαιολογητικών που υπέβαλε ο προσωρινός ανάδοχος στην ηλεκτρονική περιοχή της απάντησής του, αναλόγως της κατά περίπτωσης ακολουθούμενης διαδικασίας και σύμφωνα με τα οριζόμενα στο άρθρο 100 του ν. 4412/2016.</w:t>
      </w:r>
    </w:p>
    <w:p w14:paraId="44A9864D" w14:textId="77777777" w:rsidR="006A42C7" w:rsidRPr="003C6848" w:rsidRDefault="006A42C7" w:rsidP="006A42C7">
      <w:pPr>
        <w:rPr>
          <w:color w:val="000000"/>
          <w:szCs w:val="22"/>
          <w:shd w:val="clear" w:color="auto" w:fill="FFFFFF"/>
          <w:lang w:val="el-GR"/>
        </w:rPr>
      </w:pPr>
      <w:r w:rsidRPr="00CE73AA">
        <w:rPr>
          <w:lang w:val="el-GR"/>
        </w:rPr>
        <w:t>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Pr="00CE73AA">
        <w:rPr>
          <w:lang w:val="el-GR"/>
        </w:rPr>
        <w:t xml:space="preserve">, σύμφωνα με την παράγραφο 3.4 της </w:t>
      </w:r>
      <w:r w:rsidR="000A44F1">
        <w:rPr>
          <w:lang w:val="el-GR"/>
        </w:rPr>
        <w:t>παρούσας</w:t>
      </w:r>
      <w:r w:rsidRPr="00CE73AA">
        <w:rPr>
          <w:lang w:val="el-GR"/>
        </w:rPr>
        <w:t>. Δεν επιτρέπεται η άσκηση άλλης διοικητικής προσφυγής κατά της ανωτέρω απόφασης.</w:t>
      </w:r>
    </w:p>
    <w:p w14:paraId="369201EE" w14:textId="77777777" w:rsidR="003929DA" w:rsidRPr="00B03F31" w:rsidRDefault="00D260E1">
      <w:pPr>
        <w:rPr>
          <w:lang w:val="el-GR"/>
        </w:rPr>
      </w:pPr>
      <w:r w:rsidRPr="007D4F03">
        <w:rPr>
          <w:b/>
          <w:lang w:val="el-GR"/>
        </w:rPr>
        <w:t>3.3.</w:t>
      </w:r>
      <w:r w:rsidR="003B264E">
        <w:rPr>
          <w:b/>
          <w:lang w:val="el-GR"/>
        </w:rPr>
        <w:t>2</w:t>
      </w:r>
      <w:r w:rsidRPr="007D4F03">
        <w:rPr>
          <w:b/>
          <w:lang w:val="el-GR"/>
        </w:rPr>
        <w:t xml:space="preserve">. </w:t>
      </w:r>
      <w:r w:rsidR="003929DA" w:rsidRPr="00B03F31">
        <w:rPr>
          <w:lang w:val="el-GR"/>
        </w:rPr>
        <w:t>Η απόφαση κατακύρωσης καθίσταται οριστική, εφόσον συντρέξουν οι ακόλουθες προϋποθέσεις</w:t>
      </w:r>
      <w:r w:rsidR="001B44A3" w:rsidRPr="00B03F31">
        <w:rPr>
          <w:lang w:val="el-GR"/>
        </w:rPr>
        <w:t xml:space="preserve"> σωρευτικά</w:t>
      </w:r>
      <w:r w:rsidR="003929DA" w:rsidRPr="00B03F31">
        <w:rPr>
          <w:lang w:val="el-GR"/>
        </w:rPr>
        <w:t>:</w:t>
      </w:r>
    </w:p>
    <w:p w14:paraId="1A60C5A7" w14:textId="77777777" w:rsidR="003929DA" w:rsidRDefault="003929DA">
      <w:pPr>
        <w:pStyle w:val="-HTML2"/>
        <w:jc w:val="both"/>
      </w:pPr>
      <w:r>
        <w:rPr>
          <w:rFonts w:ascii="Calibri" w:hAnsi="Calibri" w:cs="Calibri"/>
          <w:sz w:val="22"/>
          <w:szCs w:val="24"/>
        </w:rPr>
        <w:t>α) κοινοποιηθεί η απόφαση κατακύρωσης σε όλους τους οικονομικούς φορείς που δεν έχουν αποκλειστεί οριστικά</w:t>
      </w:r>
      <w:r w:rsidR="005C4697">
        <w:rPr>
          <w:rFonts w:ascii="Calibri" w:hAnsi="Calibri" w:cs="Calibri"/>
          <w:sz w:val="22"/>
          <w:szCs w:val="24"/>
        </w:rPr>
        <w:t>,</w:t>
      </w:r>
      <w:r>
        <w:rPr>
          <w:rFonts w:ascii="Calibri" w:hAnsi="Calibri" w:cs="Calibri"/>
          <w:sz w:val="22"/>
          <w:szCs w:val="24"/>
        </w:rPr>
        <w:t xml:space="preserve"> </w:t>
      </w:r>
    </w:p>
    <w:p w14:paraId="0D8B685F" w14:textId="77777777" w:rsidR="001B44A3" w:rsidRDefault="003929DA">
      <w:pPr>
        <w:pStyle w:val="-HTML2"/>
        <w:jc w:val="both"/>
        <w:rPr>
          <w:rFonts w:ascii="Calibri" w:hAnsi="Calibri" w:cs="Calibri"/>
          <w:sz w:val="22"/>
          <w:szCs w:val="22"/>
        </w:rPr>
      </w:pPr>
      <w:r>
        <w:rPr>
          <w:rFonts w:ascii="Calibri" w:hAnsi="Calibri" w:cs="Calibri"/>
          <w:sz w:val="22"/>
          <w:szCs w:val="24"/>
        </w:rPr>
        <w:t xml:space="preserve">β) </w:t>
      </w:r>
      <w:r w:rsidRPr="00060A38">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 </w:t>
      </w:r>
      <w:r w:rsidR="00C43570" w:rsidRPr="00AD164C">
        <w:rPr>
          <w:rFonts w:ascii="Calibri" w:hAnsi="Calibri" w:cs="Calibri"/>
          <w:color w:val="000000"/>
          <w:sz w:val="22"/>
          <w:szCs w:val="22"/>
          <w:shd w:val="clear" w:color="auto" w:fill="FFFFFF"/>
        </w:rPr>
        <w:t>Ε.Α.ΔΗ.ΣΥ</w:t>
      </w:r>
      <w:r w:rsidR="00C43570" w:rsidRPr="00060A38">
        <w:rPr>
          <w:rFonts w:ascii="Calibri" w:hAnsi="Calibri" w:cs="Calibri"/>
          <w:color w:val="000000"/>
          <w:sz w:val="22"/>
          <w:szCs w:val="22"/>
          <w:shd w:val="clear" w:color="auto" w:fill="FFFFFF"/>
        </w:rPr>
        <w:t xml:space="preserve"> </w:t>
      </w:r>
      <w:r w:rsidRPr="00060A38">
        <w:rPr>
          <w:rFonts w:ascii="Calibri" w:hAnsi="Calibri" w:cs="Calibri"/>
          <w:sz w:val="22"/>
          <w:szCs w:val="22"/>
        </w:rPr>
        <w:t>και σε περίπτωση άσκησης αίτησης αναστολής</w:t>
      </w:r>
      <w:r w:rsidR="000D24F7">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w:t>
      </w:r>
      <w:r w:rsidR="00C43570" w:rsidRPr="001E5219">
        <w:rPr>
          <w:rFonts w:ascii="Calibri" w:hAnsi="Calibri" w:cs="Calibri"/>
          <w:color w:val="000000"/>
          <w:sz w:val="22"/>
          <w:szCs w:val="22"/>
          <w:shd w:val="clear" w:color="auto" w:fill="FFFFFF"/>
        </w:rPr>
        <w:t xml:space="preserve"> </w:t>
      </w:r>
      <w:r w:rsidR="00C43570" w:rsidRPr="00AD164C">
        <w:rPr>
          <w:rFonts w:ascii="Calibri" w:hAnsi="Calibri" w:cs="Calibri"/>
          <w:color w:val="000000"/>
          <w:sz w:val="22"/>
          <w:szCs w:val="22"/>
          <w:shd w:val="clear" w:color="auto" w:fill="FFFFFF"/>
        </w:rPr>
        <w:t>Ε.Α.ΔΗ.ΣΥ.</w:t>
      </w:r>
      <w:r w:rsidRPr="00AD164C">
        <w:rPr>
          <w:rFonts w:ascii="Calibri" w:hAnsi="Calibri" w:cs="Calibri"/>
          <w:sz w:val="22"/>
          <w:szCs w:val="22"/>
        </w:rPr>
        <w:t>, εκδοθεί</w:t>
      </w:r>
      <w:r w:rsidRPr="00060A38">
        <w:rPr>
          <w:rFonts w:ascii="Calibri" w:hAnsi="Calibri" w:cs="Calibri"/>
          <w:sz w:val="22"/>
          <w:szCs w:val="22"/>
        </w:rPr>
        <w:t xml:space="preserve"> απόφαση επί της αίτησης, με την επιφύλαξη της χορήγησης προσωρινής διαταγής, σύμφωνα με όσα ορίζονται  </w:t>
      </w:r>
      <w:r w:rsidRPr="009E23A8">
        <w:rPr>
          <w:rFonts w:ascii="Calibri" w:hAnsi="Calibri" w:cs="Calibri"/>
          <w:sz w:val="22"/>
          <w:szCs w:val="22"/>
        </w:rPr>
        <w:t>στο τελευταίο εδάφιο της </w:t>
      </w:r>
      <w:hyperlink r:id="rId13" w:anchor="art372_4" w:history="1">
        <w:r w:rsidRPr="009E23A8">
          <w:rPr>
            <w:rFonts w:ascii="Calibri" w:hAnsi="Calibri" w:cs="Calibri"/>
            <w:sz w:val="22"/>
            <w:szCs w:val="22"/>
          </w:rPr>
          <w:t>παρ.</w:t>
        </w:r>
      </w:hyperlink>
      <w:hyperlink r:id="rId14" w:anchor="art372_4" w:history="1"/>
      <w:hyperlink r:id="rId15" w:anchor="art372_4" w:history="1">
        <w:r w:rsidRPr="009E23A8">
          <w:rPr>
            <w:rFonts w:ascii="Calibri" w:hAnsi="Calibri" w:cs="Calibri"/>
            <w:sz w:val="22"/>
            <w:szCs w:val="22"/>
          </w:rPr>
          <w:t xml:space="preserve"> 4 του άρθρου 372</w:t>
        </w:r>
      </w:hyperlink>
      <w:r w:rsidRPr="009E23A8">
        <w:rPr>
          <w:rFonts w:ascii="Calibri" w:hAnsi="Calibri" w:cs="Calibri"/>
          <w:sz w:val="22"/>
          <w:szCs w:val="22"/>
        </w:rPr>
        <w:t xml:space="preserve"> του ν. 4412/2016</w:t>
      </w:r>
      <w:r w:rsidRPr="00060A38">
        <w:rPr>
          <w:rFonts w:ascii="Calibri" w:hAnsi="Calibri" w:cs="Calibri"/>
          <w:sz w:val="22"/>
          <w:szCs w:val="22"/>
        </w:rPr>
        <w:t>,</w:t>
      </w:r>
    </w:p>
    <w:p w14:paraId="29919198" w14:textId="6AF7AC58" w:rsidR="00AD3A76" w:rsidRPr="00060A38" w:rsidRDefault="00AD3A76">
      <w:pPr>
        <w:pStyle w:val="-HTML2"/>
        <w:jc w:val="both"/>
        <w:rPr>
          <w:rFonts w:ascii="Calibri" w:hAnsi="Calibri" w:cs="Calibri"/>
          <w:sz w:val="22"/>
          <w:szCs w:val="22"/>
        </w:rPr>
      </w:pPr>
      <w:r>
        <w:rPr>
          <w:rFonts w:ascii="Calibri" w:hAnsi="Calibri" w:cs="Calibri"/>
          <w:sz w:val="22"/>
          <w:szCs w:val="24"/>
        </w:rPr>
        <w:t xml:space="preserve">δ) </w:t>
      </w:r>
      <w:r w:rsidRPr="00AD3A76">
        <w:rPr>
          <w:rFonts w:ascii="Calibri" w:hAnsi="Calibri" w:cs="Calibri"/>
          <w:i/>
          <w:sz w:val="22"/>
          <w:szCs w:val="24"/>
          <w:lang w:eastAsia="el-GR"/>
        </w:rPr>
        <w:t>[μόνο στην περίπτωση της άσκησης προδικαστικής προσφυγής κατά της απόφασης κατακύρωσης]</w:t>
      </w:r>
      <w:r w:rsidRPr="00AD3A76">
        <w:rPr>
          <w:rFonts w:ascii="Calibri" w:hAnsi="Calibri" w:cs="Calibri"/>
          <w:sz w:val="22"/>
          <w:szCs w:val="24"/>
        </w:rPr>
        <w:t xml:space="preserve"> </w:t>
      </w:r>
      <w:r>
        <w:rPr>
          <w:rFonts w:ascii="Calibri" w:hAnsi="Calibri" w:cs="Calibri"/>
          <w:sz w:val="22"/>
          <w:szCs w:val="24"/>
        </w:rPr>
        <w:t>ο  προσωρινός ανάδοχος υποβάλει</w:t>
      </w:r>
      <w:r w:rsidRPr="00BB560B">
        <w:rPr>
          <w:rFonts w:ascii="Calibri" w:hAnsi="Calibri" w:cs="Calibri"/>
          <w:sz w:val="22"/>
          <w:szCs w:val="24"/>
        </w:rPr>
        <w:t>,</w:t>
      </w:r>
      <w:r>
        <w:rPr>
          <w:rFonts w:ascii="Calibri" w:hAnsi="Calibri" w:cs="Calibri"/>
          <w:sz w:val="22"/>
          <w:szCs w:val="24"/>
        </w:rPr>
        <w:t xml:space="preserve"> έπειτα από σχετική πρόσκληση, υπεύθυνη δήλωση, που υπογράφεται σύμφωνα με όσα ορίζονται στο </w:t>
      </w:r>
      <w:hyperlink r:id="rId16" w:history="1">
        <w:r w:rsidRPr="001F1DCF">
          <w:rPr>
            <w:rFonts w:ascii="Calibri" w:hAnsi="Calibri" w:cs="Calibri"/>
            <w:sz w:val="22"/>
            <w:szCs w:val="24"/>
          </w:rPr>
          <w:t>άρθρο 79Α</w:t>
        </w:r>
      </w:hyperlink>
      <w:r w:rsidRPr="001F1DCF">
        <w:rPr>
          <w:rFonts w:ascii="Calibri" w:hAnsi="Calibri" w:cs="Calibri"/>
          <w:sz w:val="22"/>
          <w:szCs w:val="24"/>
        </w:rPr>
        <w:t xml:space="preserve"> του ν. 4412/2016</w:t>
      </w:r>
      <w:r>
        <w:rPr>
          <w:rFonts w:ascii="Calibri" w:hAnsi="Calibri" w:cs="Calibri"/>
          <w:sz w:val="22"/>
          <w:szCs w:val="24"/>
        </w:rPr>
        <w:t xml:space="preserve">, στην οποία δηλώνεται ότι δεν έχουν επέλθει στο πρόσωπό του </w:t>
      </w:r>
      <w:proofErr w:type="spellStart"/>
      <w:r>
        <w:rPr>
          <w:rFonts w:ascii="Calibri" w:hAnsi="Calibri" w:cs="Calibri"/>
          <w:sz w:val="22"/>
          <w:szCs w:val="24"/>
        </w:rPr>
        <w:t>οψιγενείς</w:t>
      </w:r>
      <w:proofErr w:type="spellEnd"/>
      <w:r>
        <w:rPr>
          <w:rFonts w:ascii="Calibri" w:hAnsi="Calibri" w:cs="Calibri"/>
          <w:sz w:val="22"/>
          <w:szCs w:val="24"/>
        </w:rPr>
        <w:t xml:space="preserve"> μεταβολές κατά την έννοια του </w:t>
      </w:r>
      <w:hyperlink r:id="rId17" w:anchor="art104" w:history="1">
        <w:r w:rsidRPr="001F1DCF">
          <w:rPr>
            <w:rFonts w:ascii="Calibri" w:hAnsi="Calibri" w:cs="Calibri"/>
            <w:sz w:val="22"/>
            <w:szCs w:val="24"/>
          </w:rPr>
          <w:t>άρθρου 104</w:t>
        </w:r>
      </w:hyperlink>
      <w:r w:rsidRPr="001F1DCF">
        <w:rPr>
          <w:rFonts w:ascii="Calibri" w:hAnsi="Calibri" w:cs="Calibri"/>
          <w:sz w:val="22"/>
          <w:szCs w:val="24"/>
        </w:rPr>
        <w:t xml:space="preserve"> του ν. 4412/2016</w:t>
      </w:r>
      <w:r>
        <w:rPr>
          <w:rFonts w:ascii="Calibri" w:hAnsi="Calibri" w:cs="Calibri"/>
          <w:sz w:val="22"/>
          <w:szCs w:val="24"/>
        </w:rPr>
        <w:t xml:space="preserve">. </w:t>
      </w:r>
      <w:r w:rsidRPr="0035532D">
        <w:rPr>
          <w:rFonts w:ascii="Calibri" w:hAnsi="Calibri" w:cs="Calibri"/>
          <w:sz w:val="22"/>
          <w:szCs w:val="24"/>
        </w:rPr>
        <w:t xml:space="preserve">Η υπεύθυνη δήλωση ελέγχεται από την αναθέτουσα αρχή και μνημονεύεται στο συμφωνητικό. Εφόσον δηλωθούν </w:t>
      </w:r>
      <w:proofErr w:type="spellStart"/>
      <w:r w:rsidRPr="0035532D">
        <w:rPr>
          <w:rFonts w:ascii="Calibri" w:hAnsi="Calibri" w:cs="Calibri"/>
          <w:sz w:val="22"/>
          <w:szCs w:val="24"/>
        </w:rPr>
        <w:t>οψιγενείς</w:t>
      </w:r>
      <w:proofErr w:type="spellEnd"/>
      <w:r w:rsidRPr="0035532D">
        <w:rPr>
          <w:rFonts w:ascii="Calibri" w:hAnsi="Calibri" w:cs="Calibri"/>
          <w:sz w:val="22"/>
          <w:szCs w:val="24"/>
        </w:rPr>
        <w:t xml:space="preserve"> μεταβολές, η δήλωση ελέγχεται από την Επιτροπή Διαγωνισμού, η οποία εισηγείται προς το αρμόδιο αποφαινόμενο όργανο.</w:t>
      </w:r>
    </w:p>
    <w:p w14:paraId="382FA9AD" w14:textId="77777777" w:rsidR="003929DA" w:rsidRDefault="003929DA">
      <w:pPr>
        <w:pStyle w:val="-HTML2"/>
        <w:jc w:val="both"/>
        <w:rPr>
          <w:rFonts w:ascii="Calibri" w:hAnsi="Calibri" w:cs="Calibri"/>
          <w:sz w:val="22"/>
          <w:szCs w:val="24"/>
        </w:rPr>
      </w:pPr>
    </w:p>
    <w:p w14:paraId="178D2F49" w14:textId="77777777" w:rsidR="003929DA" w:rsidRDefault="00485235">
      <w:pPr>
        <w:rPr>
          <w:lang w:val="el-GR"/>
        </w:rPr>
      </w:pPr>
      <w:r w:rsidRPr="00485235">
        <w:rPr>
          <w:lang w:val="el-GR"/>
        </w:rPr>
        <w:lastRenderedPageBreak/>
        <w:t xml:space="preserve">Μετά  την οριστικοποίηση της απόφασης κατακύρωσης </w:t>
      </w:r>
      <w:r>
        <w:rPr>
          <w:lang w:val="el-GR"/>
        </w:rPr>
        <w:t xml:space="preserve">η </w:t>
      </w:r>
      <w:r w:rsidR="003929DA">
        <w:rPr>
          <w:lang w:val="el-GR"/>
        </w:rPr>
        <w:t>αναθέτουσα αρχή προσκαλεί τον ανάδοχο</w:t>
      </w:r>
      <w:r w:rsidRPr="00485235">
        <w:rPr>
          <w:lang w:val="el-GR"/>
        </w:rPr>
        <w:t xml:space="preserve">, </w:t>
      </w:r>
      <w:r w:rsidR="00995A4E" w:rsidRPr="00485235">
        <w:rPr>
          <w:lang w:val="el-GR"/>
        </w:rPr>
        <w:t xml:space="preserve">μέσω της λειτουργικότητας της </w:t>
      </w:r>
      <w:r w:rsidR="00995A4E">
        <w:rPr>
          <w:lang w:val="el-GR"/>
        </w:rPr>
        <w:t>«</w:t>
      </w:r>
      <w:r w:rsidR="00995A4E" w:rsidRPr="00485235">
        <w:rPr>
          <w:lang w:val="el-GR"/>
        </w:rPr>
        <w:t>Επικοινωνίας</w:t>
      </w:r>
      <w:r w:rsidR="00995A4E">
        <w:rPr>
          <w:lang w:val="el-GR"/>
        </w:rPr>
        <w:t xml:space="preserve">» του ηλεκτρονικού διαγωνισμού στο ΕΣΗΔΗΣ, </w:t>
      </w:r>
      <w:r w:rsidR="003929DA">
        <w:rPr>
          <w:lang w:val="el-GR"/>
        </w:rPr>
        <w:t>να προσέλθει για υπογραφή του συμφωνητικού,</w:t>
      </w:r>
      <w:r w:rsidR="003929DA">
        <w:rPr>
          <w:rFonts w:ascii="Arial" w:hAnsi="Arial" w:cs="Arial"/>
          <w:szCs w:val="22"/>
          <w:lang w:val="el-GR"/>
        </w:rPr>
        <w:t xml:space="preserve"> </w:t>
      </w:r>
      <w:r w:rsidR="003929DA">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1E5BCA67" w14:textId="77777777" w:rsidR="003929DA" w:rsidRPr="00570C40" w:rsidRDefault="003929DA">
      <w:pPr>
        <w:rPr>
          <w:lang w:val="el-GR"/>
        </w:rPr>
      </w:pPr>
      <w:r>
        <w:rPr>
          <w:lang w:val="el-GR"/>
        </w:rPr>
        <w:t>Στην περίπτωση που ο ανάδοχος δεν προσέλθει να υπογράψει το ως άνω συμφωνητικό μέσα στην τ</w:t>
      </w:r>
      <w:r w:rsidR="008E73B7">
        <w:rPr>
          <w:lang w:val="el-GR"/>
        </w:rPr>
        <w:t>αχ</w:t>
      </w:r>
      <w:r>
        <w:rPr>
          <w:lang w:val="el-GR"/>
        </w:rPr>
        <w:t xml:space="preserve">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Pr>
          <w:lang w:val="el-GR"/>
        </w:rPr>
        <w:t>παρούσας</w:t>
      </w:r>
      <w:r>
        <w:rPr>
          <w:lang w:val="el-GR"/>
        </w:rPr>
        <w:t xml:space="preserve"> </w:t>
      </w:r>
      <w:r w:rsidR="00E80CF3">
        <w:rPr>
          <w:lang w:val="el-GR"/>
        </w:rPr>
        <w:t>Δ</w:t>
      </w:r>
      <w:r>
        <w:rPr>
          <w:lang w:val="el-GR"/>
        </w:rPr>
        <w:t xml:space="preserve">ιακήρυξης. </w:t>
      </w:r>
      <w:r>
        <w:rPr>
          <w:color w:val="000000"/>
          <w:lang w:val="el-GR"/>
        </w:rPr>
        <w:t xml:space="preserve">Στην 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Pr>
          <w:color w:val="000000"/>
          <w:lang w:val="el-GR"/>
        </w:rPr>
        <w:t xml:space="preserve"> του </w:t>
      </w:r>
      <w:r>
        <w:rPr>
          <w:color w:val="000000"/>
          <w:lang w:val="el-GR"/>
        </w:rPr>
        <w:t>ΑΚ.</w:t>
      </w:r>
    </w:p>
    <w:p w14:paraId="4270A4D0" w14:textId="77777777" w:rsidR="003929DA" w:rsidRDefault="003929DA">
      <w:pPr>
        <w:rPr>
          <w:lang w:val="el-GR"/>
        </w:rPr>
      </w:pPr>
      <w:r w:rsidRPr="00570C40">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Pr>
          <w:lang w:val="el-GR"/>
        </w:rPr>
        <w:t xml:space="preserve"> του </w:t>
      </w:r>
      <w:r w:rsidRPr="00570C40">
        <w:rPr>
          <w:lang w:val="el-GR"/>
        </w:rPr>
        <w:t>ΑΚ.</w:t>
      </w:r>
    </w:p>
    <w:p w14:paraId="766F9FC4" w14:textId="77777777" w:rsidR="007A22A2" w:rsidRDefault="007A22A2">
      <w:pPr>
        <w:rPr>
          <w:lang w:val="el-GR"/>
        </w:rPr>
      </w:pPr>
    </w:p>
    <w:p w14:paraId="33512B19" w14:textId="77777777" w:rsidR="003929DA" w:rsidRDefault="003929DA">
      <w:pPr>
        <w:pStyle w:val="2"/>
        <w:rPr>
          <w:color w:val="000000"/>
          <w:lang w:val="el-GR"/>
        </w:rPr>
      </w:pPr>
      <w:bookmarkStart w:id="174" w:name="_Toc236748211"/>
      <w:r>
        <w:rPr>
          <w:lang w:val="el-GR"/>
        </w:rPr>
        <w:t>3.4</w:t>
      </w:r>
      <w:r>
        <w:rPr>
          <w:lang w:val="el-GR"/>
        </w:rPr>
        <w:tab/>
        <w:t xml:space="preserve">Προδικαστικές Προσφυγές - Προσωρινή </w:t>
      </w:r>
      <w:r w:rsidR="00485235">
        <w:rPr>
          <w:lang w:val="el-GR"/>
        </w:rPr>
        <w:t xml:space="preserve">και οριστική </w:t>
      </w:r>
      <w:r>
        <w:rPr>
          <w:lang w:val="el-GR"/>
        </w:rPr>
        <w:t>Δικαστική Προστασία</w:t>
      </w:r>
      <w:bookmarkEnd w:id="174"/>
    </w:p>
    <w:p w14:paraId="3E6BB855" w14:textId="77777777" w:rsidR="00D47534" w:rsidRPr="00D47534" w:rsidRDefault="00D47534" w:rsidP="00D47534">
      <w:pPr>
        <w:rPr>
          <w:ins w:id="175" w:author="Βασιλική Βανίδη" w:date="2026-08-05T08:13:00Z" w16du:dateUtc="2026-08-05T05:13:00Z"/>
          <w:bCs/>
          <w:color w:val="000000"/>
          <w:lang w:val="el-GR"/>
          <w:rPrChange w:id="176" w:author="Βασιλική Βανίδη" w:date="2026-08-05T08:13:00Z" w16du:dateUtc="2026-08-05T05:13:00Z">
            <w:rPr>
              <w:ins w:id="177" w:author="Βασιλική Βανίδη" w:date="2026-08-05T08:13:00Z" w16du:dateUtc="2026-08-05T05:13:00Z"/>
              <w:b/>
              <w:color w:val="000000"/>
              <w:lang w:val="el-GR"/>
            </w:rPr>
          </w:rPrChange>
        </w:rPr>
      </w:pPr>
      <w:ins w:id="178" w:author="Βασιλική Βανίδη" w:date="2026-08-05T08:13:00Z" w16du:dateUtc="2026-08-05T05:13:00Z">
        <w:r w:rsidRPr="00D47534">
          <w:rPr>
            <w:bCs/>
            <w:color w:val="000000"/>
            <w:lang w:val="el-GR"/>
            <w:rPrChange w:id="179" w:author="Βασιλική Βανίδη" w:date="2026-08-05T08:13:00Z" w16du:dateUtc="2026-08-05T05:13:00Z">
              <w:rPr>
                <w:b/>
                <w:color w:val="000000"/>
                <w:lang w:val="el-GR"/>
              </w:rPr>
            </w:rPrChange>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D47534">
          <w:rPr>
            <w:bCs/>
            <w:color w:val="000000"/>
            <w:lang w:val="el-GR"/>
            <w:rPrChange w:id="180" w:author="Βασιλική Βανίδη" w:date="2026-08-05T08:13:00Z" w16du:dateUtc="2026-08-05T05:13:00Z">
              <w:rPr>
                <w:b/>
                <w:color w:val="000000"/>
                <w:lang w:val="el-GR"/>
              </w:rPr>
            </w:rPrChange>
          </w:rPr>
          <w:t>ενωσιακής</w:t>
        </w:r>
        <w:proofErr w:type="spellEnd"/>
        <w:r w:rsidRPr="00D47534">
          <w:rPr>
            <w:bCs/>
            <w:color w:val="000000"/>
            <w:lang w:val="el-GR"/>
            <w:rPrChange w:id="181" w:author="Βασιλική Βανίδη" w:date="2026-08-05T08:13:00Z" w16du:dateUtc="2026-08-05T05:13:00Z">
              <w:rPr>
                <w:b/>
                <w:color w:val="000000"/>
                <w:lang w:val="el-GR"/>
              </w:rPr>
            </w:rPrChange>
          </w:rPr>
          <w:t xml:space="preserve">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στα άρθρα 346 </w:t>
        </w:r>
        <w:proofErr w:type="spellStart"/>
        <w:r w:rsidRPr="00D47534">
          <w:rPr>
            <w:bCs/>
            <w:color w:val="000000"/>
            <w:lang w:val="el-GR"/>
            <w:rPrChange w:id="182" w:author="Βασιλική Βανίδη" w:date="2026-08-05T08:13:00Z" w16du:dateUtc="2026-08-05T05:13:00Z">
              <w:rPr>
                <w:b/>
                <w:color w:val="000000"/>
                <w:lang w:val="el-GR"/>
              </w:rPr>
            </w:rPrChange>
          </w:rPr>
          <w:t>επ</w:t>
        </w:r>
        <w:proofErr w:type="spellEnd"/>
        <w:r w:rsidRPr="00D47534">
          <w:rPr>
            <w:bCs/>
            <w:color w:val="000000"/>
            <w:lang w:val="el-GR"/>
            <w:rPrChange w:id="183" w:author="Βασιλική Βανίδη" w:date="2026-08-05T08:13:00Z" w16du:dateUtc="2026-08-05T05:13:00Z">
              <w:rPr>
                <w:b/>
                <w:color w:val="000000"/>
                <w:lang w:val="el-GR"/>
              </w:rPr>
            </w:rPrChange>
          </w:rPr>
          <w:t xml:space="preserve">. ν. 4412/2016 και 1 </w:t>
        </w:r>
        <w:proofErr w:type="spellStart"/>
        <w:r w:rsidRPr="00D47534">
          <w:rPr>
            <w:bCs/>
            <w:color w:val="000000"/>
            <w:lang w:val="el-GR"/>
            <w:rPrChange w:id="184" w:author="Βασιλική Βανίδη" w:date="2026-08-05T08:13:00Z" w16du:dateUtc="2026-08-05T05:13:00Z">
              <w:rPr>
                <w:b/>
                <w:color w:val="000000"/>
                <w:lang w:val="el-GR"/>
              </w:rPr>
            </w:rPrChange>
          </w:rPr>
          <w:t>επ</w:t>
        </w:r>
        <w:proofErr w:type="spellEnd"/>
        <w:r w:rsidRPr="00D47534">
          <w:rPr>
            <w:bCs/>
            <w:color w:val="000000"/>
            <w:lang w:val="el-GR"/>
            <w:rPrChange w:id="185" w:author="Βασιλική Βανίδη" w:date="2026-08-05T08:13:00Z" w16du:dateUtc="2026-08-05T05:13:00Z">
              <w:rPr>
                <w:b/>
                <w:color w:val="000000"/>
                <w:lang w:val="el-GR"/>
              </w:rPr>
            </w:rPrChange>
          </w:rPr>
          <w:t xml:space="preserve">.  του </w:t>
        </w:r>
        <w:proofErr w:type="spellStart"/>
        <w:r w:rsidRPr="00D47534">
          <w:rPr>
            <w:bCs/>
            <w:color w:val="000000"/>
            <w:lang w:val="el-GR"/>
            <w:rPrChange w:id="186" w:author="Βασιλική Βανίδη" w:date="2026-08-05T08:13:00Z" w16du:dateUtc="2026-08-05T05:13:00Z">
              <w:rPr>
                <w:b/>
                <w:color w:val="000000"/>
                <w:lang w:val="el-GR"/>
              </w:rPr>
            </w:rPrChange>
          </w:rPr>
          <w:t>π.δ.</w:t>
        </w:r>
        <w:proofErr w:type="spellEnd"/>
        <w:r w:rsidRPr="00D47534">
          <w:rPr>
            <w:bCs/>
            <w:color w:val="000000"/>
            <w:lang w:val="el-GR"/>
            <w:rPrChange w:id="187" w:author="Βασιλική Βανίδη" w:date="2026-08-05T08:13:00Z" w16du:dateUtc="2026-08-05T05:13:00Z">
              <w:rPr>
                <w:b/>
                <w:color w:val="000000"/>
                <w:lang w:val="el-GR"/>
              </w:rPr>
            </w:rPrChange>
          </w:rPr>
          <w:t xml:space="preserve">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ins>
    </w:p>
    <w:p w14:paraId="458B6F18" w14:textId="77777777" w:rsidR="00D47534" w:rsidRPr="00D47534" w:rsidRDefault="00D47534" w:rsidP="00D47534">
      <w:pPr>
        <w:rPr>
          <w:ins w:id="188" w:author="Βασιλική Βανίδη" w:date="2026-08-05T08:13:00Z" w16du:dateUtc="2026-08-05T05:13:00Z"/>
          <w:bCs/>
          <w:color w:val="000000"/>
          <w:lang w:val="el-GR"/>
          <w:rPrChange w:id="189" w:author="Βασιλική Βανίδη" w:date="2026-08-05T08:13:00Z" w16du:dateUtc="2026-08-05T05:13:00Z">
            <w:rPr>
              <w:ins w:id="190" w:author="Βασιλική Βανίδη" w:date="2026-08-05T08:13:00Z" w16du:dateUtc="2026-08-05T05:13:00Z"/>
              <w:b/>
              <w:color w:val="000000"/>
              <w:lang w:val="el-GR"/>
            </w:rPr>
          </w:rPrChange>
        </w:rPr>
      </w:pPr>
      <w:ins w:id="191" w:author="Βασιλική Βανίδη" w:date="2026-08-05T08:13:00Z" w16du:dateUtc="2026-08-05T05:13:00Z">
        <w:r w:rsidRPr="00D47534">
          <w:rPr>
            <w:bCs/>
            <w:color w:val="000000"/>
            <w:lang w:val="el-GR"/>
            <w:rPrChange w:id="192" w:author="Βασιλική Βανίδη" w:date="2026-08-05T08:13:00Z" w16du:dateUtc="2026-08-05T05:13:00Z">
              <w:rPr>
                <w:b/>
                <w:color w:val="000000"/>
                <w:lang w:val="el-GR"/>
              </w:rPr>
            </w:rPrChange>
          </w:rPr>
          <w:t>Σε περίπτωση προσφυγής κατά πράξης της αναθέτουσας αρχής, η προθεσμία για την άσκηση της προδικαστικής προσφυγής είναι:</w:t>
        </w:r>
      </w:ins>
    </w:p>
    <w:p w14:paraId="1131B9DF" w14:textId="77777777" w:rsidR="00D47534" w:rsidRPr="00D47534" w:rsidRDefault="00D47534" w:rsidP="00D47534">
      <w:pPr>
        <w:rPr>
          <w:ins w:id="193" w:author="Βασιλική Βανίδη" w:date="2026-08-05T08:13:00Z" w16du:dateUtc="2026-08-05T05:13:00Z"/>
          <w:bCs/>
          <w:color w:val="000000"/>
          <w:lang w:val="el-GR"/>
          <w:rPrChange w:id="194" w:author="Βασιλική Βανίδη" w:date="2026-08-05T08:13:00Z" w16du:dateUtc="2026-08-05T05:13:00Z">
            <w:rPr>
              <w:ins w:id="195" w:author="Βασιλική Βανίδη" w:date="2026-08-05T08:13:00Z" w16du:dateUtc="2026-08-05T05:13:00Z"/>
              <w:b/>
              <w:color w:val="000000"/>
              <w:lang w:val="el-GR"/>
            </w:rPr>
          </w:rPrChange>
        </w:rPr>
      </w:pPr>
      <w:ins w:id="196" w:author="Βασιλική Βανίδη" w:date="2026-08-05T08:13:00Z" w16du:dateUtc="2026-08-05T05:13:00Z">
        <w:r w:rsidRPr="00D47534">
          <w:rPr>
            <w:bCs/>
            <w:color w:val="000000"/>
            <w:lang w:val="el-GR"/>
            <w:rPrChange w:id="197" w:author="Βασιλική Βανίδη" w:date="2026-08-05T08:13:00Z" w16du:dateUtc="2026-08-05T05:13:00Z">
              <w:rPr>
                <w:b/>
                <w:color w:val="000000"/>
                <w:lang w:val="el-GR"/>
              </w:rPr>
            </w:rPrChange>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ins>
    </w:p>
    <w:p w14:paraId="3BB464CC" w14:textId="77777777" w:rsidR="00D47534" w:rsidRPr="00D47534" w:rsidRDefault="00D47534" w:rsidP="00D47534">
      <w:pPr>
        <w:rPr>
          <w:ins w:id="198" w:author="Βασιλική Βανίδη" w:date="2026-08-05T08:13:00Z" w16du:dateUtc="2026-08-05T05:13:00Z"/>
          <w:bCs/>
          <w:color w:val="000000"/>
          <w:lang w:val="el-GR"/>
          <w:rPrChange w:id="199" w:author="Βασιλική Βανίδη" w:date="2026-08-05T08:13:00Z" w16du:dateUtc="2026-08-05T05:13:00Z">
            <w:rPr>
              <w:ins w:id="200" w:author="Βασιλική Βανίδη" w:date="2026-08-05T08:13:00Z" w16du:dateUtc="2026-08-05T05:13:00Z"/>
              <w:b/>
              <w:color w:val="000000"/>
              <w:lang w:val="el-GR"/>
            </w:rPr>
          </w:rPrChange>
        </w:rPr>
      </w:pPr>
      <w:ins w:id="201" w:author="Βασιλική Βανίδη" w:date="2026-08-05T08:13:00Z" w16du:dateUtc="2026-08-05T05:13:00Z">
        <w:r w:rsidRPr="00D47534">
          <w:rPr>
            <w:bCs/>
            <w:color w:val="000000"/>
            <w:lang w:val="el-GR"/>
            <w:rPrChange w:id="202" w:author="Βασιλική Βανίδη" w:date="2026-08-05T08:13:00Z" w16du:dateUtc="2026-08-05T05:13:00Z">
              <w:rPr>
                <w:b/>
                <w:color w:val="000000"/>
                <w:lang w:val="el-GR"/>
              </w:rPr>
            </w:rPrChange>
          </w:rPr>
          <w:t xml:space="preserve">(β) δεκαπέντε (15) ημέρες από την κοινοποίηση της προσβαλλόμενης πράξης σε αυτόν αν χρησιμοποιήθηκαν άλλα μέσα επικοινωνίας, ή  </w:t>
        </w:r>
      </w:ins>
    </w:p>
    <w:p w14:paraId="128BB636" w14:textId="77777777" w:rsidR="00D47534" w:rsidRPr="00D47534" w:rsidRDefault="00D47534" w:rsidP="00D47534">
      <w:pPr>
        <w:rPr>
          <w:ins w:id="203" w:author="Βασιλική Βανίδη" w:date="2026-08-05T08:13:00Z" w16du:dateUtc="2026-08-05T05:13:00Z"/>
          <w:bCs/>
          <w:color w:val="000000"/>
          <w:lang w:val="el-GR"/>
          <w:rPrChange w:id="204" w:author="Βασιλική Βανίδη" w:date="2026-08-05T08:13:00Z" w16du:dateUtc="2026-08-05T05:13:00Z">
            <w:rPr>
              <w:ins w:id="205" w:author="Βασιλική Βανίδη" w:date="2026-08-05T08:13:00Z" w16du:dateUtc="2026-08-05T05:13:00Z"/>
              <w:b/>
              <w:color w:val="000000"/>
              <w:lang w:val="el-GR"/>
            </w:rPr>
          </w:rPrChange>
        </w:rPr>
      </w:pPr>
      <w:ins w:id="206" w:author="Βασιλική Βανίδη" w:date="2026-08-05T08:13:00Z" w16du:dateUtc="2026-08-05T05:13:00Z">
        <w:r w:rsidRPr="00D47534">
          <w:rPr>
            <w:bCs/>
            <w:color w:val="000000"/>
            <w:lang w:val="el-GR"/>
            <w:rPrChange w:id="207" w:author="Βασιλική Βανίδη" w:date="2026-08-05T08:13:00Z" w16du:dateUtc="2026-08-05T05:13:00Z">
              <w:rPr>
                <w:b/>
                <w:color w:val="000000"/>
                <w:lang w:val="el-GR"/>
              </w:rPr>
            </w:rPrChange>
          </w:rPr>
          <w:t xml:space="preserve">(γ) δέκα (10) ημέρες από την πλήρη, πραγματική ή </w:t>
        </w:r>
        <w:proofErr w:type="spellStart"/>
        <w:r w:rsidRPr="00D47534">
          <w:rPr>
            <w:bCs/>
            <w:color w:val="000000"/>
            <w:lang w:val="el-GR"/>
            <w:rPrChange w:id="208" w:author="Βασιλική Βανίδη" w:date="2026-08-05T08:13:00Z" w16du:dateUtc="2026-08-05T05:13:00Z">
              <w:rPr>
                <w:b/>
                <w:color w:val="000000"/>
                <w:lang w:val="el-GR"/>
              </w:rPr>
            </w:rPrChange>
          </w:rPr>
          <w:t>τεκμαιρόμενη</w:t>
        </w:r>
        <w:proofErr w:type="spellEnd"/>
        <w:r w:rsidRPr="00D47534">
          <w:rPr>
            <w:bCs/>
            <w:color w:val="000000"/>
            <w:lang w:val="el-GR"/>
            <w:rPrChange w:id="209" w:author="Βασιλική Βανίδη" w:date="2026-08-05T08:13:00Z" w16du:dateUtc="2026-08-05T05:13:00Z">
              <w:rPr>
                <w:b/>
                <w:color w:val="000000"/>
                <w:lang w:val="el-GR"/>
              </w:rPr>
            </w:rPrChange>
          </w:rPr>
          <w:t xml:space="preserve">, γνώση της πράξης που βλάπτει τα συμφέροντα του ενδιαφερόμενου οικονομικού φορέα. </w:t>
        </w:r>
      </w:ins>
    </w:p>
    <w:p w14:paraId="14D9EFC4" w14:textId="77777777" w:rsidR="00D47534" w:rsidRPr="00D47534" w:rsidRDefault="00D47534" w:rsidP="00D47534">
      <w:pPr>
        <w:rPr>
          <w:ins w:id="210" w:author="Βασιλική Βανίδη" w:date="2026-08-05T08:13:00Z" w16du:dateUtc="2026-08-05T05:13:00Z"/>
          <w:bCs/>
          <w:color w:val="000000"/>
          <w:lang w:val="el-GR"/>
          <w:rPrChange w:id="211" w:author="Βασιλική Βανίδη" w:date="2026-08-05T08:13:00Z" w16du:dateUtc="2026-08-05T05:13:00Z">
            <w:rPr>
              <w:ins w:id="212" w:author="Βασιλική Βανίδη" w:date="2026-08-05T08:13:00Z" w16du:dateUtc="2026-08-05T05:13:00Z"/>
              <w:b/>
              <w:color w:val="000000"/>
              <w:lang w:val="el-GR"/>
            </w:rPr>
          </w:rPrChange>
        </w:rPr>
      </w:pPr>
      <w:ins w:id="213" w:author="Βασιλική Βανίδη" w:date="2026-08-05T08:13:00Z" w16du:dateUtc="2026-08-05T05:13:00Z">
        <w:r w:rsidRPr="00D47534">
          <w:rPr>
            <w:bCs/>
            <w:color w:val="000000"/>
            <w:lang w:val="el-GR"/>
            <w:rPrChange w:id="214" w:author="Βασιλική Βανίδη" w:date="2026-08-05T08:13:00Z" w16du:dateUtc="2026-08-05T05:13:00Z">
              <w:rPr>
                <w:b/>
                <w:color w:val="000000"/>
                <w:lang w:val="el-GR"/>
              </w:rPr>
            </w:rPrChange>
          </w:rP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t>
        </w:r>
      </w:ins>
    </w:p>
    <w:p w14:paraId="07CFE3E2" w14:textId="77777777" w:rsidR="00D47534" w:rsidRPr="00D47534" w:rsidRDefault="00D47534" w:rsidP="00D47534">
      <w:pPr>
        <w:rPr>
          <w:ins w:id="215" w:author="Βασιλική Βανίδη" w:date="2026-08-05T08:13:00Z" w16du:dateUtc="2026-08-05T05:13:00Z"/>
          <w:bCs/>
          <w:color w:val="000000"/>
          <w:lang w:val="el-GR"/>
          <w:rPrChange w:id="216" w:author="Βασιλική Βανίδη" w:date="2026-08-05T08:13:00Z" w16du:dateUtc="2026-08-05T05:13:00Z">
            <w:rPr>
              <w:ins w:id="217" w:author="Βασιλική Βανίδη" w:date="2026-08-05T08:13:00Z" w16du:dateUtc="2026-08-05T05:13:00Z"/>
              <w:b/>
              <w:color w:val="000000"/>
              <w:lang w:val="el-GR"/>
            </w:rPr>
          </w:rPrChange>
        </w:rPr>
      </w:pPr>
      <w:ins w:id="218" w:author="Βασιλική Βανίδη" w:date="2026-08-05T08:13:00Z" w16du:dateUtc="2026-08-05T05:13:00Z">
        <w:r w:rsidRPr="00D47534">
          <w:rPr>
            <w:bCs/>
            <w:color w:val="000000"/>
            <w:lang w:val="el-GR"/>
            <w:rPrChange w:id="219" w:author="Βασιλική Βανίδη" w:date="2026-08-05T08:13:00Z" w16du:dateUtc="2026-08-05T05:13:00Z">
              <w:rPr>
                <w:b/>
                <w:color w:val="000000"/>
                <w:lang w:val="el-GR"/>
              </w:rPr>
            </w:rPrChange>
          </w:rPr>
          <w: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  .</w:t>
        </w:r>
      </w:ins>
    </w:p>
    <w:p w14:paraId="4D6618FC" w14:textId="77777777" w:rsidR="00D47534" w:rsidRPr="00D47534" w:rsidRDefault="00D47534" w:rsidP="00D47534">
      <w:pPr>
        <w:rPr>
          <w:ins w:id="220" w:author="Βασιλική Βανίδη" w:date="2026-08-05T08:13:00Z" w16du:dateUtc="2026-08-05T05:13:00Z"/>
          <w:bCs/>
          <w:color w:val="000000"/>
          <w:lang w:val="el-GR"/>
          <w:rPrChange w:id="221" w:author="Βασιλική Βανίδη" w:date="2026-08-05T08:13:00Z" w16du:dateUtc="2026-08-05T05:13:00Z">
            <w:rPr>
              <w:ins w:id="222" w:author="Βασιλική Βανίδη" w:date="2026-08-05T08:13:00Z" w16du:dateUtc="2026-08-05T05:13:00Z"/>
              <w:b/>
              <w:color w:val="000000"/>
              <w:lang w:val="el-GR"/>
            </w:rPr>
          </w:rPrChange>
        </w:rPr>
      </w:pPr>
      <w:ins w:id="223" w:author="Βασιλική Βανίδη" w:date="2026-08-05T08:13:00Z" w16du:dateUtc="2026-08-05T05:13:00Z">
        <w:r w:rsidRPr="00D47534">
          <w:rPr>
            <w:bCs/>
            <w:color w:val="000000"/>
            <w:lang w:val="el-GR"/>
            <w:rPrChange w:id="224" w:author="Βασιλική Βανίδη" w:date="2026-08-05T08:13:00Z" w16du:dateUtc="2026-08-05T05:13:00Z">
              <w:rPr>
                <w:b/>
                <w:color w:val="000000"/>
                <w:lang w:val="el-GR"/>
              </w:rPr>
            </w:rPrChange>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 .</w:t>
        </w:r>
      </w:ins>
    </w:p>
    <w:p w14:paraId="60D96B1D" w14:textId="77777777" w:rsidR="00D47534" w:rsidRPr="00D47534" w:rsidRDefault="00D47534" w:rsidP="00D47534">
      <w:pPr>
        <w:rPr>
          <w:ins w:id="225" w:author="Βασιλική Βανίδη" w:date="2026-08-05T08:13:00Z" w16du:dateUtc="2026-08-05T05:13:00Z"/>
          <w:bCs/>
          <w:color w:val="000000"/>
          <w:lang w:val="el-GR"/>
          <w:rPrChange w:id="226" w:author="Βασιλική Βανίδη" w:date="2026-08-05T08:13:00Z" w16du:dateUtc="2026-08-05T05:13:00Z">
            <w:rPr>
              <w:ins w:id="227" w:author="Βασιλική Βανίδη" w:date="2026-08-05T08:13:00Z" w16du:dateUtc="2026-08-05T05:13:00Z"/>
              <w:b/>
              <w:color w:val="000000"/>
              <w:lang w:val="el-GR"/>
            </w:rPr>
          </w:rPrChange>
        </w:rPr>
      </w:pPr>
      <w:ins w:id="228" w:author="Βασιλική Βανίδη" w:date="2026-08-05T08:13:00Z" w16du:dateUtc="2026-08-05T05:13:00Z">
        <w:r w:rsidRPr="00D47534">
          <w:rPr>
            <w:bCs/>
            <w:color w:val="000000"/>
            <w:lang w:val="el-GR"/>
            <w:rPrChange w:id="229" w:author="Βασιλική Βανίδη" w:date="2026-08-05T08:13:00Z" w16du:dateUtc="2026-08-05T05:13:00Z">
              <w:rPr>
                <w:b/>
                <w:color w:val="000000"/>
                <w:lang w:val="el-GR"/>
              </w:rPr>
            </w:rPrChange>
          </w:rPr>
          <w:lastRenderedPageBreak/>
          <w:t xml:space="preserve">Η προδικαστική προσφυγή συντάσσεται υποχρεωτικά με τη χρήση του τυποποιημένου εντύπου του Παραρτήματος Ι του </w:t>
        </w:r>
        <w:proofErr w:type="spellStart"/>
        <w:r w:rsidRPr="00D47534">
          <w:rPr>
            <w:bCs/>
            <w:color w:val="000000"/>
            <w:lang w:val="el-GR"/>
            <w:rPrChange w:id="230" w:author="Βασιλική Βανίδη" w:date="2026-08-05T08:13:00Z" w16du:dateUtc="2026-08-05T05:13:00Z">
              <w:rPr>
                <w:b/>
                <w:color w:val="000000"/>
                <w:lang w:val="el-GR"/>
              </w:rPr>
            </w:rPrChange>
          </w:rPr>
          <w:t>π.δ</w:t>
        </w:r>
        <w:proofErr w:type="spellEnd"/>
        <w:r w:rsidRPr="00D47534">
          <w:rPr>
            <w:bCs/>
            <w:color w:val="000000"/>
            <w:lang w:val="el-GR"/>
            <w:rPrChange w:id="231" w:author="Βασιλική Βανίδη" w:date="2026-08-05T08:13:00Z" w16du:dateUtc="2026-08-05T05:13:00Z">
              <w:rPr>
                <w:b/>
                <w:color w:val="000000"/>
                <w:lang w:val="el-GR"/>
              </w:rPr>
            </w:rPrChange>
          </w:rPr>
          <w:t>/τος 39/2017 και κατατίθεται ηλεκτρονικά μέσω της λειτουργικότητας «Επικοινωνία» του ΕΣΗΔΗΣ στην ηλεκτρονική περιοχή του συγκεκριμένου διαγωνισμού, επιλέγοντας την ένδειξη «Προδικαστική Προσφυγή» σύμφωνα με το άρθρο 18 της Κ.Υ.Α. Προμήθειες και Υπηρεσίες.</w:t>
        </w:r>
      </w:ins>
    </w:p>
    <w:p w14:paraId="0FEF2323" w14:textId="77777777" w:rsidR="00D47534" w:rsidRPr="00D47534" w:rsidRDefault="00D47534" w:rsidP="00D47534">
      <w:pPr>
        <w:rPr>
          <w:ins w:id="232" w:author="Βασιλική Βανίδη" w:date="2026-08-05T08:13:00Z" w16du:dateUtc="2026-08-05T05:13:00Z"/>
          <w:bCs/>
          <w:color w:val="000000"/>
          <w:lang w:val="el-GR"/>
          <w:rPrChange w:id="233" w:author="Βασιλική Βανίδη" w:date="2026-08-05T08:13:00Z" w16du:dateUtc="2026-08-05T05:13:00Z">
            <w:rPr>
              <w:ins w:id="234" w:author="Βασιλική Βανίδη" w:date="2026-08-05T08:13:00Z" w16du:dateUtc="2026-08-05T05:13:00Z"/>
              <w:b/>
              <w:color w:val="000000"/>
              <w:lang w:val="el-GR"/>
            </w:rPr>
          </w:rPrChange>
        </w:rPr>
      </w:pPr>
      <w:ins w:id="235" w:author="Βασιλική Βανίδη" w:date="2026-08-05T08:13:00Z" w16du:dateUtc="2026-08-05T05:13:00Z">
        <w:r w:rsidRPr="00D47534">
          <w:rPr>
            <w:bCs/>
            <w:color w:val="000000"/>
            <w:lang w:val="el-GR"/>
            <w:rPrChange w:id="236" w:author="Βασιλική Βανίδη" w:date="2026-08-05T08:13:00Z" w16du:dateUtc="2026-08-05T05:13:00Z">
              <w:rPr>
                <w:b/>
                <w:color w:val="000000"/>
                <w:lang w:val="el-GR"/>
              </w:rPr>
            </w:rPrChange>
          </w:rPr>
          <w:t xml:space="preserve">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w:t>
        </w:r>
        <w:proofErr w:type="spellStart"/>
        <w:r w:rsidRPr="00D47534">
          <w:rPr>
            <w:bCs/>
            <w:color w:val="000000"/>
            <w:lang w:val="el-GR"/>
            <w:rPrChange w:id="237" w:author="Βασιλική Βανίδη" w:date="2026-08-05T08:13:00Z" w16du:dateUtc="2026-08-05T05:13:00Z">
              <w:rPr>
                <w:b/>
                <w:color w:val="000000"/>
                <w:lang w:val="el-GR"/>
              </w:rPr>
            </w:rPrChange>
          </w:rPr>
          <w:t>παραβόλου</w:t>
        </w:r>
        <w:proofErr w:type="spellEnd"/>
        <w:r w:rsidRPr="00D47534">
          <w:rPr>
            <w:bCs/>
            <w:color w:val="000000"/>
            <w:lang w:val="el-GR"/>
            <w:rPrChange w:id="238" w:author="Βασιλική Βανίδη" w:date="2026-08-05T08:13:00Z" w16du:dateUtc="2026-08-05T05:13:00Z">
              <w:rPr>
                <w:b/>
                <w:color w:val="000000"/>
                <w:lang w:val="el-GR"/>
              </w:rPr>
            </w:rPrChange>
          </w:rPr>
          <w:t xml:space="preserve"> που προβλέπεται για την άσκηση της προσφυγής.</w:t>
        </w:r>
      </w:ins>
    </w:p>
    <w:p w14:paraId="6423A2E5" w14:textId="77777777" w:rsidR="00D47534" w:rsidRPr="00D47534" w:rsidRDefault="00D47534" w:rsidP="00D47534">
      <w:pPr>
        <w:rPr>
          <w:ins w:id="239" w:author="Βασιλική Βανίδη" w:date="2026-08-05T08:13:00Z" w16du:dateUtc="2026-08-05T05:13:00Z"/>
          <w:bCs/>
          <w:color w:val="000000"/>
          <w:lang w:val="el-GR"/>
          <w:rPrChange w:id="240" w:author="Βασιλική Βανίδη" w:date="2026-08-05T08:13:00Z" w16du:dateUtc="2026-08-05T05:13:00Z">
            <w:rPr>
              <w:ins w:id="241" w:author="Βασιλική Βανίδη" w:date="2026-08-05T08:13:00Z" w16du:dateUtc="2026-08-05T05:13:00Z"/>
              <w:b/>
              <w:color w:val="000000"/>
              <w:lang w:val="el-GR"/>
            </w:rPr>
          </w:rPrChange>
        </w:rPr>
      </w:pPr>
      <w:ins w:id="242" w:author="Βασιλική Βανίδη" w:date="2026-08-05T08:13:00Z" w16du:dateUtc="2026-08-05T05:13:00Z">
        <w:r w:rsidRPr="00D47534">
          <w:rPr>
            <w:bCs/>
            <w:color w:val="000000"/>
            <w:lang w:val="el-GR"/>
            <w:rPrChange w:id="243" w:author="Βασιλική Βανίδη" w:date="2026-08-05T08:13:00Z" w16du:dateUtc="2026-08-05T05:13:00Z">
              <w:rPr>
                <w:b/>
                <w:color w:val="000000"/>
                <w:lang w:val="el-GR"/>
              </w:rPr>
            </w:rPrChange>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του  ν. 4412/2016. Η επιστροφή του </w:t>
        </w:r>
        <w:proofErr w:type="spellStart"/>
        <w:r w:rsidRPr="00D47534">
          <w:rPr>
            <w:bCs/>
            <w:color w:val="000000"/>
            <w:lang w:val="el-GR"/>
            <w:rPrChange w:id="244" w:author="Βασιλική Βανίδη" w:date="2026-08-05T08:13:00Z" w16du:dateUtc="2026-08-05T05:13:00Z">
              <w:rPr>
                <w:b/>
                <w:color w:val="000000"/>
                <w:lang w:val="el-GR"/>
              </w:rPr>
            </w:rPrChange>
          </w:rPr>
          <w:t>παραβόλου</w:t>
        </w:r>
        <w:proofErr w:type="spellEnd"/>
        <w:r w:rsidRPr="00D47534">
          <w:rPr>
            <w:bCs/>
            <w:color w:val="000000"/>
            <w:lang w:val="el-GR"/>
            <w:rPrChange w:id="245" w:author="Βασιλική Βανίδη" w:date="2026-08-05T08:13:00Z" w16du:dateUtc="2026-08-05T05:13:00Z">
              <w:rPr>
                <w:b/>
                <w:color w:val="000000"/>
                <w:lang w:val="el-GR"/>
              </w:rPr>
            </w:rPrChange>
          </w:rPr>
          <w:t xml:space="preserve">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προσφεύγοντος από την προσφυγή του έως και δέκα (10) ημέρες από την κατάθεση της προσφυγής. </w:t>
        </w:r>
      </w:ins>
    </w:p>
    <w:p w14:paraId="462D1956" w14:textId="77777777" w:rsidR="00D47534" w:rsidRPr="00D47534" w:rsidRDefault="00D47534" w:rsidP="00D47534">
      <w:pPr>
        <w:rPr>
          <w:ins w:id="246" w:author="Βασιλική Βανίδη" w:date="2026-08-05T08:13:00Z" w16du:dateUtc="2026-08-05T05:13:00Z"/>
          <w:bCs/>
          <w:color w:val="000000"/>
          <w:lang w:val="el-GR"/>
          <w:rPrChange w:id="247" w:author="Βασιλική Βανίδη" w:date="2026-08-05T08:13:00Z" w16du:dateUtc="2026-08-05T05:13:00Z">
            <w:rPr>
              <w:ins w:id="248" w:author="Βασιλική Βανίδη" w:date="2026-08-05T08:13:00Z" w16du:dateUtc="2026-08-05T05:13:00Z"/>
              <w:b/>
              <w:color w:val="000000"/>
              <w:lang w:val="el-GR"/>
            </w:rPr>
          </w:rPrChange>
        </w:rPr>
      </w:pPr>
      <w:ins w:id="249" w:author="Βασιλική Βανίδη" w:date="2026-08-05T08:13:00Z" w16du:dateUtc="2026-08-05T05:13:00Z">
        <w:r w:rsidRPr="00D47534">
          <w:rPr>
            <w:bCs/>
            <w:color w:val="000000"/>
            <w:lang w:val="el-GR"/>
            <w:rPrChange w:id="250" w:author="Βασιλική Βανίδη" w:date="2026-08-05T08:13:00Z" w16du:dateUtc="2026-08-05T05:13:00Z">
              <w:rPr>
                <w:b/>
                <w:color w:val="000000"/>
                <w:lang w:val="el-GR"/>
              </w:rPr>
            </w:rPrChange>
          </w:rPr>
          <w:t>Σε περίπτωση απόρριψης της προσφυγής του προσφεύγοντος, το παράβολο αποδίδεται στο Δημόσιο, εφόσον:</w:t>
        </w:r>
      </w:ins>
    </w:p>
    <w:p w14:paraId="4B31D288" w14:textId="77777777" w:rsidR="00D47534" w:rsidRPr="00D47534" w:rsidRDefault="00D47534" w:rsidP="00D47534">
      <w:pPr>
        <w:rPr>
          <w:ins w:id="251" w:author="Βασιλική Βανίδη" w:date="2026-08-05T08:13:00Z" w16du:dateUtc="2026-08-05T05:13:00Z"/>
          <w:bCs/>
          <w:color w:val="000000"/>
          <w:lang w:val="el-GR"/>
          <w:rPrChange w:id="252" w:author="Βασιλική Βανίδη" w:date="2026-08-05T08:13:00Z" w16du:dateUtc="2026-08-05T05:13:00Z">
            <w:rPr>
              <w:ins w:id="253" w:author="Βασιλική Βανίδη" w:date="2026-08-05T08:13:00Z" w16du:dateUtc="2026-08-05T05:13:00Z"/>
              <w:b/>
              <w:color w:val="000000"/>
              <w:lang w:val="el-GR"/>
            </w:rPr>
          </w:rPrChange>
        </w:rPr>
      </w:pPr>
      <w:ins w:id="254" w:author="Βασιλική Βανίδη" w:date="2026-08-05T08:13:00Z" w16du:dateUtc="2026-08-05T05:13:00Z">
        <w:r w:rsidRPr="00D47534">
          <w:rPr>
            <w:bCs/>
            <w:color w:val="000000"/>
            <w:lang w:val="el-GR"/>
            <w:rPrChange w:id="255" w:author="Βασιλική Βανίδη" w:date="2026-08-05T08:13:00Z" w16du:dateUtc="2026-08-05T05:13:00Z">
              <w:rPr>
                <w:b/>
                <w:color w:val="000000"/>
                <w:lang w:val="el-GR"/>
              </w:rPr>
            </w:rPrChange>
          </w:rPr>
          <w:t>α) ο προσφεύγων δεν ασκήσει την προβλεπόμενη στο άρθρο 372 του ν.4412/2016 αίτηση αναστολής και ακύρωσης ή</w:t>
        </w:r>
      </w:ins>
    </w:p>
    <w:p w14:paraId="51668086" w14:textId="77777777" w:rsidR="00D47534" w:rsidRPr="00D47534" w:rsidRDefault="00D47534" w:rsidP="00D47534">
      <w:pPr>
        <w:rPr>
          <w:ins w:id="256" w:author="Βασιλική Βανίδη" w:date="2026-08-05T08:13:00Z" w16du:dateUtc="2026-08-05T05:13:00Z"/>
          <w:bCs/>
          <w:color w:val="000000"/>
          <w:lang w:val="el-GR"/>
          <w:rPrChange w:id="257" w:author="Βασιλική Βανίδη" w:date="2026-08-05T08:13:00Z" w16du:dateUtc="2026-08-05T05:13:00Z">
            <w:rPr>
              <w:ins w:id="258" w:author="Βασιλική Βανίδη" w:date="2026-08-05T08:13:00Z" w16du:dateUtc="2026-08-05T05:13:00Z"/>
              <w:b/>
              <w:color w:val="000000"/>
              <w:lang w:val="el-GR"/>
            </w:rPr>
          </w:rPrChange>
        </w:rPr>
      </w:pPr>
      <w:ins w:id="259" w:author="Βασιλική Βανίδη" w:date="2026-08-05T08:13:00Z" w16du:dateUtc="2026-08-05T05:13:00Z">
        <w:r w:rsidRPr="00D47534">
          <w:rPr>
            <w:bCs/>
            <w:color w:val="000000"/>
            <w:lang w:val="el-GR"/>
            <w:rPrChange w:id="260" w:author="Βασιλική Βανίδη" w:date="2026-08-05T08:13:00Z" w16du:dateUtc="2026-08-05T05:13:00Z">
              <w:rPr>
                <w:b/>
                <w:color w:val="000000"/>
                <w:lang w:val="el-GR"/>
              </w:rPr>
            </w:rPrChange>
          </w:rPr>
          <w:t>β) ο προσφεύγων παραιτηθεί από αυτήν ή</w:t>
        </w:r>
      </w:ins>
    </w:p>
    <w:p w14:paraId="645D7BB4" w14:textId="77777777" w:rsidR="00D47534" w:rsidRPr="00D47534" w:rsidRDefault="00D47534" w:rsidP="00D47534">
      <w:pPr>
        <w:rPr>
          <w:ins w:id="261" w:author="Βασιλική Βανίδη" w:date="2026-08-05T08:13:00Z" w16du:dateUtc="2026-08-05T05:13:00Z"/>
          <w:bCs/>
          <w:color w:val="000000"/>
          <w:lang w:val="el-GR"/>
          <w:rPrChange w:id="262" w:author="Βασιλική Βανίδη" w:date="2026-08-05T08:13:00Z" w16du:dateUtc="2026-08-05T05:13:00Z">
            <w:rPr>
              <w:ins w:id="263" w:author="Βασιλική Βανίδη" w:date="2026-08-05T08:13:00Z" w16du:dateUtc="2026-08-05T05:13:00Z"/>
              <w:b/>
              <w:color w:val="000000"/>
              <w:lang w:val="el-GR"/>
            </w:rPr>
          </w:rPrChange>
        </w:rPr>
      </w:pPr>
      <w:ins w:id="264" w:author="Βασιλική Βανίδη" w:date="2026-08-05T08:13:00Z" w16du:dateUtc="2026-08-05T05:13:00Z">
        <w:r w:rsidRPr="00D47534">
          <w:rPr>
            <w:bCs/>
            <w:color w:val="000000"/>
            <w:lang w:val="el-GR"/>
            <w:rPrChange w:id="265" w:author="Βασιλική Βανίδη" w:date="2026-08-05T08:13:00Z" w16du:dateUtc="2026-08-05T05:13:00Z">
              <w:rPr>
                <w:b/>
                <w:color w:val="000000"/>
                <w:lang w:val="el-GR"/>
              </w:rPr>
            </w:rPrChange>
          </w:rPr>
          <w:t>γ) με την απόφαση του Δικαστηρίου απορριφθεί η αίτηση του προσφεύγοντος ή</w:t>
        </w:r>
      </w:ins>
    </w:p>
    <w:p w14:paraId="715F9F39" w14:textId="77777777" w:rsidR="00D47534" w:rsidRPr="00D47534" w:rsidRDefault="00D47534" w:rsidP="00D47534">
      <w:pPr>
        <w:rPr>
          <w:ins w:id="266" w:author="Βασιλική Βανίδη" w:date="2026-08-05T08:13:00Z" w16du:dateUtc="2026-08-05T05:13:00Z"/>
          <w:bCs/>
          <w:color w:val="000000"/>
          <w:lang w:val="el-GR"/>
          <w:rPrChange w:id="267" w:author="Βασιλική Βανίδη" w:date="2026-08-05T08:13:00Z" w16du:dateUtc="2026-08-05T05:13:00Z">
            <w:rPr>
              <w:ins w:id="268" w:author="Βασιλική Βανίδη" w:date="2026-08-05T08:13:00Z" w16du:dateUtc="2026-08-05T05:13:00Z"/>
              <w:b/>
              <w:color w:val="000000"/>
              <w:lang w:val="el-GR"/>
            </w:rPr>
          </w:rPrChange>
        </w:rPr>
      </w:pPr>
      <w:ins w:id="269" w:author="Βασιλική Βανίδη" w:date="2026-08-05T08:13:00Z" w16du:dateUtc="2026-08-05T05:13:00Z">
        <w:r w:rsidRPr="00D47534">
          <w:rPr>
            <w:bCs/>
            <w:color w:val="000000"/>
            <w:lang w:val="el-GR"/>
            <w:rPrChange w:id="270" w:author="Βασιλική Βανίδη" w:date="2026-08-05T08:13:00Z" w16du:dateUtc="2026-08-05T05:13:00Z">
              <w:rPr>
                <w:b/>
                <w:color w:val="000000"/>
                <w:lang w:val="el-GR"/>
              </w:rPr>
            </w:rPrChange>
          </w:rPr>
          <w:t xml:space="preserve">δ) σε κάθε περίπτωση που δεν διατάσσεται η ΕΑΔΗΣΥ να επιστρέψει το παράβολο στον προσφεύγοντα. </w:t>
        </w:r>
      </w:ins>
    </w:p>
    <w:p w14:paraId="626E6FF5" w14:textId="77777777" w:rsidR="00D47534" w:rsidRPr="00D47534" w:rsidRDefault="00D47534" w:rsidP="00D47534">
      <w:pPr>
        <w:rPr>
          <w:ins w:id="271" w:author="Βασιλική Βανίδη" w:date="2026-08-05T08:13:00Z" w16du:dateUtc="2026-08-05T05:13:00Z"/>
          <w:bCs/>
          <w:color w:val="000000"/>
          <w:lang w:val="el-GR"/>
          <w:rPrChange w:id="272" w:author="Βασιλική Βανίδη" w:date="2026-08-05T08:13:00Z" w16du:dateUtc="2026-08-05T05:13:00Z">
            <w:rPr>
              <w:ins w:id="273" w:author="Βασιλική Βανίδη" w:date="2026-08-05T08:13:00Z" w16du:dateUtc="2026-08-05T05:13:00Z"/>
              <w:b/>
              <w:color w:val="000000"/>
              <w:lang w:val="el-GR"/>
            </w:rPr>
          </w:rPrChange>
        </w:rPr>
      </w:pPr>
      <w:ins w:id="274" w:author="Βασιλική Βανίδη" w:date="2026-08-05T08:13:00Z" w16du:dateUtc="2026-08-05T05:13:00Z">
        <w:r w:rsidRPr="00D47534">
          <w:rPr>
            <w:bCs/>
            <w:color w:val="000000"/>
            <w:lang w:val="el-GR"/>
            <w:rPrChange w:id="275" w:author="Βασιλική Βανίδη" w:date="2026-08-05T08:13:00Z" w16du:dateUtc="2026-08-05T05:13:00Z">
              <w:rPr>
                <w:b/>
                <w:color w:val="000000"/>
                <w:lang w:val="el-GR"/>
              </w:rPr>
            </w:rPrChange>
          </w:rPr>
          <w:t xml:space="preserve">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w:t>
        </w:r>
        <w:proofErr w:type="spellStart"/>
        <w:r w:rsidRPr="00D47534">
          <w:rPr>
            <w:bCs/>
            <w:color w:val="000000"/>
            <w:lang w:val="el-GR"/>
            <w:rPrChange w:id="276" w:author="Βασιλική Βανίδη" w:date="2026-08-05T08:13:00Z" w16du:dateUtc="2026-08-05T05:13:00Z">
              <w:rPr>
                <w:b/>
                <w:color w:val="000000"/>
                <w:lang w:val="el-GR"/>
              </w:rPr>
            </w:rPrChange>
          </w:rPr>
          <w:t>παραβόλου</w:t>
        </w:r>
        <w:proofErr w:type="spellEnd"/>
        <w:r w:rsidRPr="00D47534">
          <w:rPr>
            <w:bCs/>
            <w:color w:val="000000"/>
            <w:lang w:val="el-GR"/>
            <w:rPrChange w:id="277" w:author="Βασιλική Βανίδη" w:date="2026-08-05T08:13:00Z" w16du:dateUtc="2026-08-05T05:13:00Z">
              <w:rPr>
                <w:b/>
                <w:color w:val="000000"/>
                <w:lang w:val="el-GR"/>
              </w:rPr>
            </w:rPrChange>
          </w:rPr>
          <w:t xml:space="preserve">. Στην περίπτωση αυτή, αν το δικαστήριο παραλείψει να περιλάβει στην απόφασή του διάταξη για την τύχη του </w:t>
        </w:r>
        <w:proofErr w:type="spellStart"/>
        <w:r w:rsidRPr="00D47534">
          <w:rPr>
            <w:bCs/>
            <w:color w:val="000000"/>
            <w:lang w:val="el-GR"/>
            <w:rPrChange w:id="278" w:author="Βασιλική Βανίδη" w:date="2026-08-05T08:13:00Z" w16du:dateUtc="2026-08-05T05:13:00Z">
              <w:rPr>
                <w:b/>
                <w:color w:val="000000"/>
                <w:lang w:val="el-GR"/>
              </w:rPr>
            </w:rPrChange>
          </w:rPr>
          <w:t>παραβόλου</w:t>
        </w:r>
        <w:proofErr w:type="spellEnd"/>
        <w:r w:rsidRPr="00D47534">
          <w:rPr>
            <w:bCs/>
            <w:color w:val="000000"/>
            <w:lang w:val="el-GR"/>
            <w:rPrChange w:id="279" w:author="Βασιλική Βανίδη" w:date="2026-08-05T08:13:00Z" w16du:dateUtc="2026-08-05T05:13:00Z">
              <w:rPr>
                <w:b/>
                <w:color w:val="000000"/>
                <w:lang w:val="el-GR"/>
              </w:rPr>
            </w:rPrChange>
          </w:rPr>
          <w:t xml:space="preserve"> της προδικαστικής προσφυγής, του οποίου είχε διαταχθεί η κατάπτωση, αυτό επιστρέφεται από την ΕΑΔΗΣΥ, μετά από αίτηση του ενδιαφερομένου.</w:t>
        </w:r>
      </w:ins>
    </w:p>
    <w:p w14:paraId="41C9FD2B" w14:textId="77777777" w:rsidR="00D47534" w:rsidRPr="00D47534" w:rsidRDefault="00D47534" w:rsidP="00D47534">
      <w:pPr>
        <w:rPr>
          <w:ins w:id="280" w:author="Βασιλική Βανίδη" w:date="2026-08-05T08:13:00Z" w16du:dateUtc="2026-08-05T05:13:00Z"/>
          <w:bCs/>
          <w:color w:val="000000"/>
          <w:lang w:val="el-GR"/>
          <w:rPrChange w:id="281" w:author="Βασιλική Βανίδη" w:date="2026-08-05T08:13:00Z" w16du:dateUtc="2026-08-05T05:13:00Z">
            <w:rPr>
              <w:ins w:id="282" w:author="Βασιλική Βανίδη" w:date="2026-08-05T08:13:00Z" w16du:dateUtc="2026-08-05T05:13:00Z"/>
              <w:b/>
              <w:color w:val="000000"/>
              <w:lang w:val="el-GR"/>
            </w:rPr>
          </w:rPrChange>
        </w:rPr>
      </w:pPr>
      <w:ins w:id="283" w:author="Βασιλική Βανίδη" w:date="2026-08-05T08:13:00Z" w16du:dateUtc="2026-08-05T05:13:00Z">
        <w:r w:rsidRPr="00D47534">
          <w:rPr>
            <w:bCs/>
            <w:color w:val="000000"/>
            <w:lang w:val="el-GR"/>
            <w:rPrChange w:id="284" w:author="Βασιλική Βανίδη" w:date="2026-08-05T08:13:00Z" w16du:dateUtc="2026-08-05T05:13:00Z">
              <w:rPr>
                <w:b/>
                <w:color w:val="000000"/>
                <w:lang w:val="el-GR"/>
              </w:rPr>
            </w:rPrChange>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Ε.Α.ΔΗ.ΣΥ. μετά από άσκηση προσφυγής, σύμφωνα με το Μέρος Β΄ του Τμήματος ΙΙ του Βιβλίου IV του ν. 4412/2016, περί προδικαστικής προσφυγής για την κήρυξη ακυρότητας της σύμβασης, εκτός εάν η ΕΑΔΗΣΥ, κατά τη διαδικασία χορήγησης προσωρινών μέτρων, σύμφωνα με το άρθρο 366, αποφανθεί διαφορετικά. </w:t>
        </w:r>
      </w:ins>
    </w:p>
    <w:p w14:paraId="7D023B6D" w14:textId="77777777" w:rsidR="00D47534" w:rsidRPr="00D47534" w:rsidRDefault="00D47534" w:rsidP="00D47534">
      <w:pPr>
        <w:rPr>
          <w:ins w:id="285" w:author="Βασιλική Βανίδη" w:date="2026-08-05T08:13:00Z" w16du:dateUtc="2026-08-05T05:13:00Z"/>
          <w:bCs/>
          <w:color w:val="000000"/>
          <w:lang w:val="el-GR"/>
          <w:rPrChange w:id="286" w:author="Βασιλική Βανίδη" w:date="2026-08-05T08:13:00Z" w16du:dateUtc="2026-08-05T05:13:00Z">
            <w:rPr>
              <w:ins w:id="287" w:author="Βασιλική Βανίδη" w:date="2026-08-05T08:13:00Z" w16du:dateUtc="2026-08-05T05:13:00Z"/>
              <w:b/>
              <w:color w:val="000000"/>
              <w:lang w:val="el-GR"/>
            </w:rPr>
          </w:rPrChange>
        </w:rPr>
      </w:pPr>
      <w:ins w:id="288" w:author="Βασιλική Βανίδη" w:date="2026-08-05T08:13:00Z" w16du:dateUtc="2026-08-05T05:13:00Z">
        <w:r w:rsidRPr="00D47534">
          <w:rPr>
            <w:bCs/>
            <w:color w:val="000000"/>
            <w:lang w:val="el-GR"/>
            <w:rPrChange w:id="289" w:author="Βασιλική Βανίδη" w:date="2026-08-05T08:13:00Z" w16du:dateUtc="2026-08-05T05:13:00Z">
              <w:rPr>
                <w:b/>
                <w:color w:val="000000"/>
                <w:lang w:val="el-GR"/>
              </w:rPr>
            </w:rPrChange>
          </w:rPr>
          <w:t>Κατά τα λοιπά η άσκηση της προδικαστικής προσφυγής δεν κωλύει την πρόοδο της διαγωνιστικής διαδικασίας, με την επιφύλαξη του άρθρου 366.</w:t>
        </w:r>
      </w:ins>
    </w:p>
    <w:p w14:paraId="59AEB883" w14:textId="77777777" w:rsidR="00D47534" w:rsidRPr="00D47534" w:rsidRDefault="00D47534" w:rsidP="00D47534">
      <w:pPr>
        <w:rPr>
          <w:ins w:id="290" w:author="Βασιλική Βανίδη" w:date="2026-08-05T08:13:00Z" w16du:dateUtc="2026-08-05T05:13:00Z"/>
          <w:bCs/>
          <w:color w:val="000000"/>
          <w:lang w:val="el-GR"/>
          <w:rPrChange w:id="291" w:author="Βασιλική Βανίδη" w:date="2026-08-05T08:13:00Z" w16du:dateUtc="2026-08-05T05:13:00Z">
            <w:rPr>
              <w:ins w:id="292" w:author="Βασιλική Βανίδη" w:date="2026-08-05T08:13:00Z" w16du:dateUtc="2026-08-05T05:13:00Z"/>
              <w:b/>
              <w:color w:val="000000"/>
              <w:lang w:val="el-GR"/>
            </w:rPr>
          </w:rPrChange>
        </w:rPr>
      </w:pPr>
      <w:ins w:id="293" w:author="Βασιλική Βανίδη" w:date="2026-08-05T08:13:00Z" w16du:dateUtc="2026-08-05T05:13:00Z">
        <w:r w:rsidRPr="00D47534">
          <w:rPr>
            <w:bCs/>
            <w:color w:val="000000"/>
            <w:lang w:val="el-GR"/>
            <w:rPrChange w:id="294" w:author="Βασιλική Βανίδη" w:date="2026-08-05T08:13:00Z" w16du:dateUtc="2026-08-05T05:13:00Z">
              <w:rPr>
                <w:b/>
                <w:color w:val="000000"/>
                <w:lang w:val="el-GR"/>
              </w:rPr>
            </w:rPrChange>
          </w:rPr>
          <w:t>Η προηγούμενη παράγραφος δεν εφαρμόζεται στην περίπτωση που, κατά τη διαδικασία σύναψης της παρούσας σύμβασης, υποβληθεί μόνο μία (1) προσφορά και δεν υπάρχουν ενδιαφερόμενοι υποψήφιοι.</w:t>
        </w:r>
      </w:ins>
    </w:p>
    <w:p w14:paraId="1EE9536E" w14:textId="77777777" w:rsidR="00D47534" w:rsidRPr="00D47534" w:rsidRDefault="00D47534" w:rsidP="00D47534">
      <w:pPr>
        <w:rPr>
          <w:ins w:id="295" w:author="Βασιλική Βανίδη" w:date="2026-08-05T08:13:00Z" w16du:dateUtc="2026-08-05T05:13:00Z"/>
          <w:bCs/>
          <w:color w:val="000000"/>
          <w:lang w:val="el-GR"/>
          <w:rPrChange w:id="296" w:author="Βασιλική Βανίδη" w:date="2026-08-05T08:13:00Z" w16du:dateUtc="2026-08-05T05:13:00Z">
            <w:rPr>
              <w:ins w:id="297" w:author="Βασιλική Βανίδη" w:date="2026-08-05T08:13:00Z" w16du:dateUtc="2026-08-05T05:13:00Z"/>
              <w:b/>
              <w:color w:val="000000"/>
              <w:lang w:val="el-GR"/>
            </w:rPr>
          </w:rPrChange>
        </w:rPr>
      </w:pPr>
      <w:ins w:id="298" w:author="Βασιλική Βανίδη" w:date="2026-08-05T08:13:00Z" w16du:dateUtc="2026-08-05T05:13:00Z">
        <w:r w:rsidRPr="00D47534">
          <w:rPr>
            <w:bCs/>
            <w:color w:val="000000"/>
            <w:lang w:val="el-GR"/>
            <w:rPrChange w:id="299" w:author="Βασιλική Βανίδη" w:date="2026-08-05T08:13:00Z" w16du:dateUtc="2026-08-05T05:13:00Z">
              <w:rPr>
                <w:b/>
                <w:color w:val="000000"/>
                <w:lang w:val="el-GR"/>
              </w:rPr>
            </w:rPrChange>
          </w:rPr>
          <w:lastRenderedPageBreak/>
          <w:t xml:space="preserve">Μετά την, κατά τα ως άνω, ηλεκτρονική κατάθεση της προδικαστικής προσφυγής η αναθέτουσα αρχή,  μέσω της λειτουργίας «Επικοινωνία» του ΕΣΗΔΗΣ: </w:t>
        </w:r>
      </w:ins>
    </w:p>
    <w:p w14:paraId="783274A1" w14:textId="77777777" w:rsidR="00D47534" w:rsidRPr="00D47534" w:rsidRDefault="00D47534" w:rsidP="00D47534">
      <w:pPr>
        <w:rPr>
          <w:ins w:id="300" w:author="Βασιλική Βανίδη" w:date="2026-08-05T08:13:00Z" w16du:dateUtc="2026-08-05T05:13:00Z"/>
          <w:bCs/>
          <w:color w:val="000000"/>
          <w:lang w:val="el-GR"/>
          <w:rPrChange w:id="301" w:author="Βασιλική Βανίδη" w:date="2026-08-05T08:13:00Z" w16du:dateUtc="2026-08-05T05:13:00Z">
            <w:rPr>
              <w:ins w:id="302" w:author="Βασιλική Βανίδη" w:date="2026-08-05T08:13:00Z" w16du:dateUtc="2026-08-05T05:13:00Z"/>
              <w:b/>
              <w:color w:val="000000"/>
              <w:lang w:val="el-GR"/>
            </w:rPr>
          </w:rPrChange>
        </w:rPr>
      </w:pPr>
      <w:ins w:id="303" w:author="Βασιλική Βανίδη" w:date="2026-08-05T08:13:00Z" w16du:dateUtc="2026-08-05T05:13:00Z">
        <w:r w:rsidRPr="00D47534">
          <w:rPr>
            <w:bCs/>
            <w:color w:val="000000"/>
            <w:lang w:val="el-GR"/>
            <w:rPrChange w:id="304" w:author="Βασιλική Βανίδη" w:date="2026-08-05T08:13:00Z" w16du:dateUtc="2026-08-05T05:13:00Z">
              <w:rPr>
                <w:b/>
                <w:color w:val="000000"/>
                <w:lang w:val="el-GR"/>
              </w:rPr>
            </w:rPrChange>
          </w:rPr>
          <w:t>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προσφυγής, προκειμένου να ασκήσει το δικαίωμα παρέμβασής του στη διαδικασία εξέτασης της προσφυγής, σύμφωνα με την παρ. 3 του άρθρου 362, περί άσκησης προσφυγής και άσκησης παρέμβασης.</w:t>
        </w:r>
      </w:ins>
    </w:p>
    <w:p w14:paraId="42B1443E" w14:textId="77777777" w:rsidR="00D47534" w:rsidRPr="00D47534" w:rsidRDefault="00D47534" w:rsidP="00D47534">
      <w:pPr>
        <w:rPr>
          <w:ins w:id="305" w:author="Βασιλική Βανίδη" w:date="2026-08-05T08:13:00Z" w16du:dateUtc="2026-08-05T05:13:00Z"/>
          <w:bCs/>
          <w:color w:val="000000"/>
          <w:lang w:val="el-GR"/>
          <w:rPrChange w:id="306" w:author="Βασιλική Βανίδη" w:date="2026-08-05T08:13:00Z" w16du:dateUtc="2026-08-05T05:13:00Z">
            <w:rPr>
              <w:ins w:id="307" w:author="Βασιλική Βανίδη" w:date="2026-08-05T08:13:00Z" w16du:dateUtc="2026-08-05T05:13:00Z"/>
              <w:b/>
              <w:color w:val="000000"/>
              <w:lang w:val="el-GR"/>
            </w:rPr>
          </w:rPrChange>
        </w:rPr>
      </w:pPr>
      <w:ins w:id="308" w:author="Βασιλική Βανίδη" w:date="2026-08-05T08:13:00Z" w16du:dateUtc="2026-08-05T05:13:00Z">
        <w:r w:rsidRPr="00D47534">
          <w:rPr>
            <w:bCs/>
            <w:color w:val="000000"/>
            <w:lang w:val="el-GR"/>
            <w:rPrChange w:id="309" w:author="Βασιλική Βανίδη" w:date="2026-08-05T08:13:00Z" w16du:dateUtc="2026-08-05T05:13:00Z">
              <w:rPr>
                <w:b/>
                <w:color w:val="000000"/>
                <w:lang w:val="el-GR"/>
              </w:rPr>
            </w:rPrChange>
          </w:rPr>
          <w:t xml:space="preserve">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και τις απόψεις της επί της προσφυγής. Η αναθέτουσα αρχή μπορεί στις απόψεις της να παραθέσει αρχική ή συμπληρωματική αιτιολογία της προσβαλλόμενης με την προδικαστική προσφυγή πράξης. </w:t>
        </w:r>
      </w:ins>
    </w:p>
    <w:p w14:paraId="2593CCD3" w14:textId="77777777" w:rsidR="00D47534" w:rsidRPr="00D47534" w:rsidRDefault="00D47534" w:rsidP="00D47534">
      <w:pPr>
        <w:rPr>
          <w:ins w:id="310" w:author="Βασιλική Βανίδη" w:date="2026-08-05T08:13:00Z" w16du:dateUtc="2026-08-05T05:13:00Z"/>
          <w:bCs/>
          <w:color w:val="000000"/>
          <w:lang w:val="el-GR"/>
          <w:rPrChange w:id="311" w:author="Βασιλική Βανίδη" w:date="2026-08-05T08:13:00Z" w16du:dateUtc="2026-08-05T05:13:00Z">
            <w:rPr>
              <w:ins w:id="312" w:author="Βασιλική Βανίδη" w:date="2026-08-05T08:13:00Z" w16du:dateUtc="2026-08-05T05:13:00Z"/>
              <w:b/>
              <w:color w:val="000000"/>
              <w:lang w:val="el-GR"/>
            </w:rPr>
          </w:rPrChange>
        </w:rPr>
      </w:pPr>
      <w:ins w:id="313" w:author="Βασιλική Βανίδη" w:date="2026-08-05T08:13:00Z" w16du:dateUtc="2026-08-05T05:13:00Z">
        <w:r w:rsidRPr="00D47534">
          <w:rPr>
            <w:bCs/>
            <w:color w:val="000000"/>
            <w:lang w:val="el-GR"/>
            <w:rPrChange w:id="314" w:author="Βασιλική Βανίδη" w:date="2026-08-05T08:13:00Z" w16du:dateUtc="2026-08-05T05:13:00Z">
              <w:rPr>
                <w:b/>
                <w:color w:val="000000"/>
                <w:lang w:val="el-GR"/>
              </w:rPr>
            </w:rPrChange>
          </w:rPr>
          <w:t xml:space="preserve">γ) Κοινοποιεί σε όλα τα μέρη τις απόψεις της, τις παρεμβάσεις και τα σχετικά έγγραφα μέσω του ηλεκτρονικού τόπου του διαγωνισμού το αργότερο έως την επομένη εργάσιμη ημέρα από την κατάθεσή τους. </w:t>
        </w:r>
      </w:ins>
    </w:p>
    <w:p w14:paraId="32258D60" w14:textId="77777777" w:rsidR="00D47534" w:rsidRPr="00D47534" w:rsidRDefault="00D47534" w:rsidP="00D47534">
      <w:pPr>
        <w:rPr>
          <w:ins w:id="315" w:author="Βασιλική Βανίδη" w:date="2026-08-05T08:13:00Z" w16du:dateUtc="2026-08-05T05:13:00Z"/>
          <w:bCs/>
          <w:color w:val="000000"/>
          <w:lang w:val="el-GR"/>
          <w:rPrChange w:id="316" w:author="Βασιλική Βανίδη" w:date="2026-08-05T08:13:00Z" w16du:dateUtc="2026-08-05T05:13:00Z">
            <w:rPr>
              <w:ins w:id="317" w:author="Βασιλική Βανίδη" w:date="2026-08-05T08:13:00Z" w16du:dateUtc="2026-08-05T05:13:00Z"/>
              <w:b/>
              <w:color w:val="000000"/>
              <w:lang w:val="el-GR"/>
            </w:rPr>
          </w:rPrChange>
        </w:rPr>
      </w:pPr>
      <w:ins w:id="318" w:author="Βασιλική Βανίδη" w:date="2026-08-05T08:13:00Z" w16du:dateUtc="2026-08-05T05:13:00Z">
        <w:r w:rsidRPr="00D47534">
          <w:rPr>
            <w:bCs/>
            <w:color w:val="000000"/>
            <w:lang w:val="el-GR"/>
            <w:rPrChange w:id="319" w:author="Βασιλική Βανίδη" w:date="2026-08-05T08:13:00Z" w16du:dateUtc="2026-08-05T05:13:00Z">
              <w:rPr>
                <w:b/>
                <w:color w:val="000000"/>
                <w:lang w:val="el-GR"/>
              </w:rPr>
            </w:rPrChange>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ins>
    </w:p>
    <w:p w14:paraId="65AD63BB" w14:textId="77777777" w:rsidR="00D47534" w:rsidRPr="00D47534" w:rsidRDefault="00D47534" w:rsidP="00D47534">
      <w:pPr>
        <w:rPr>
          <w:ins w:id="320" w:author="Βασιλική Βανίδη" w:date="2026-08-05T08:13:00Z" w16du:dateUtc="2026-08-05T05:13:00Z"/>
          <w:bCs/>
          <w:color w:val="000000"/>
          <w:lang w:val="el-GR"/>
          <w:rPrChange w:id="321" w:author="Βασιλική Βανίδη" w:date="2026-08-05T08:13:00Z" w16du:dateUtc="2026-08-05T05:13:00Z">
            <w:rPr>
              <w:ins w:id="322" w:author="Βασιλική Βανίδη" w:date="2026-08-05T08:13:00Z" w16du:dateUtc="2026-08-05T05:13:00Z"/>
              <w:b/>
              <w:color w:val="000000"/>
              <w:lang w:val="el-GR"/>
            </w:rPr>
          </w:rPrChange>
        </w:rPr>
      </w:pPr>
      <w:ins w:id="323" w:author="Βασιλική Βανίδη" w:date="2026-08-05T08:13:00Z" w16du:dateUtc="2026-08-05T05:13:00Z">
        <w:r w:rsidRPr="00D47534">
          <w:rPr>
            <w:bCs/>
            <w:color w:val="000000"/>
            <w:lang w:val="el-GR"/>
            <w:rPrChange w:id="324" w:author="Βασιλική Βανίδη" w:date="2026-08-05T08:13:00Z" w16du:dateUtc="2026-08-05T05:13:00Z">
              <w:rPr>
                <w:b/>
                <w:color w:val="000000"/>
                <w:lang w:val="el-GR"/>
              </w:rPr>
            </w:rPrChange>
          </w:rPr>
          <w:t>Η άσκηση της προδικαστικής προσφυγής αποτελεί προϋπόθεση για την άσκηση των ένδικων βοηθημάτων της αίτησης αναστολής και  ακύρωσης του άρθρου 372  του ν. 4412/2016 κατά των εκτελεστών πράξεων ή παραλείψεων της αναθέτουσας αρχής .</w:t>
        </w:r>
      </w:ins>
    </w:p>
    <w:p w14:paraId="47D7DE31" w14:textId="77777777" w:rsidR="00D47534" w:rsidRPr="00D47534" w:rsidRDefault="00D47534" w:rsidP="00D47534">
      <w:pPr>
        <w:rPr>
          <w:ins w:id="325" w:author="Βασιλική Βανίδη" w:date="2026-08-05T08:13:00Z" w16du:dateUtc="2026-08-05T05:13:00Z"/>
          <w:bCs/>
          <w:color w:val="000000"/>
          <w:lang w:val="el-GR"/>
          <w:rPrChange w:id="326" w:author="Βασιλική Βανίδη" w:date="2026-08-05T08:13:00Z" w16du:dateUtc="2026-08-05T05:13:00Z">
            <w:rPr>
              <w:ins w:id="327" w:author="Βασιλική Βανίδη" w:date="2026-08-05T08:13:00Z" w16du:dateUtc="2026-08-05T05:13:00Z"/>
              <w:b/>
              <w:color w:val="000000"/>
              <w:lang w:val="el-GR"/>
            </w:rPr>
          </w:rPrChange>
        </w:rPr>
      </w:pPr>
    </w:p>
    <w:p w14:paraId="3F73CECC" w14:textId="6F2313F6" w:rsidR="00D47534" w:rsidRPr="00D47534" w:rsidRDefault="00D47534" w:rsidP="00D47534">
      <w:pPr>
        <w:rPr>
          <w:ins w:id="328" w:author="Βασιλική Βανίδη" w:date="2026-08-05T08:13:00Z" w16du:dateUtc="2026-08-05T05:13:00Z"/>
          <w:bCs/>
          <w:color w:val="000000"/>
          <w:lang w:val="el-GR"/>
          <w:rPrChange w:id="329" w:author="Βασιλική Βανίδη" w:date="2026-08-05T08:13:00Z" w16du:dateUtc="2026-08-05T05:13:00Z">
            <w:rPr>
              <w:ins w:id="330" w:author="Βασιλική Βανίδη" w:date="2026-08-05T08:13:00Z" w16du:dateUtc="2026-08-05T05:13:00Z"/>
              <w:b/>
              <w:color w:val="000000"/>
              <w:lang w:val="el-GR"/>
            </w:rPr>
          </w:rPrChange>
        </w:rPr>
      </w:pPr>
      <w:ins w:id="331" w:author="Βασιλική Βανίδη" w:date="2026-08-05T08:13:00Z" w16du:dateUtc="2026-08-05T05:13:00Z">
        <w:r w:rsidRPr="00D47534">
          <w:rPr>
            <w:bCs/>
            <w:color w:val="000000"/>
            <w:lang w:val="el-GR"/>
            <w:rPrChange w:id="332" w:author="Βασιλική Βανίδη" w:date="2026-08-05T08:13:00Z" w16du:dateUtc="2026-08-05T05:13:00Z">
              <w:rPr>
                <w:b/>
                <w:color w:val="000000"/>
                <w:lang w:val="el-GR"/>
              </w:rPr>
            </w:rPrChange>
          </w:rPr>
          <w:t xml:space="preserve">Β. Όποιος έχει έννομο συμφέρον μπορεί να ζητήσει, με το ίδιο δικόγραφο εφαρμοζόμενων αναλογικά των διατάξεων του </w:t>
        </w:r>
        <w:proofErr w:type="spellStart"/>
        <w:r w:rsidRPr="00D47534">
          <w:rPr>
            <w:bCs/>
            <w:color w:val="000000"/>
            <w:lang w:val="el-GR"/>
            <w:rPrChange w:id="333" w:author="Βασιλική Βανίδη" w:date="2026-08-05T08:13:00Z" w16du:dateUtc="2026-08-05T05:13:00Z">
              <w:rPr>
                <w:b/>
                <w:color w:val="000000"/>
                <w:lang w:val="el-GR"/>
              </w:rPr>
            </w:rPrChange>
          </w:rPr>
          <w:t>π.δ.</w:t>
        </w:r>
        <w:proofErr w:type="spellEnd"/>
        <w:r w:rsidRPr="00D47534">
          <w:rPr>
            <w:bCs/>
            <w:color w:val="000000"/>
            <w:lang w:val="el-GR"/>
            <w:rPrChange w:id="334" w:author="Βασιλική Βανίδη" w:date="2026-08-05T08:13:00Z" w16du:dateUtc="2026-08-05T05:13:00Z">
              <w:rPr>
                <w:b/>
                <w:color w:val="000000"/>
                <w:lang w:val="el-GR"/>
              </w:rPr>
            </w:rPrChange>
          </w:rPr>
          <w:t xml:space="preserve"> 18/1989, την αναστολή εκτέλεσης της απόφασης της  Ε.Α.ΔΗ.ΣΥ. και την ακύρωσή της ενώπιον του αρμόδιου Διοικητικού Δικαστηρίου</w:t>
        </w:r>
      </w:ins>
      <w:ins w:id="335" w:author="Βασιλική Βανίδη" w:date="2026-08-05T08:14:00Z" w16du:dateUtc="2026-08-05T05:14:00Z">
        <w:r>
          <w:rPr>
            <w:bCs/>
            <w:color w:val="000000"/>
            <w:lang w:val="el-GR"/>
          </w:rPr>
          <w:t xml:space="preserve"> Χανίων</w:t>
        </w:r>
      </w:ins>
      <w:ins w:id="336" w:author="Βασιλική Βανίδη" w:date="2026-08-05T08:13:00Z" w16du:dateUtc="2026-08-05T05:13:00Z">
        <w:r w:rsidRPr="00D47534">
          <w:rPr>
            <w:bCs/>
            <w:color w:val="000000"/>
            <w:lang w:val="el-GR"/>
            <w:rPrChange w:id="337" w:author="Βασιλική Βανίδη" w:date="2026-08-05T08:13:00Z" w16du:dateUtc="2026-08-05T05:13:00Z">
              <w:rPr>
                <w:b/>
                <w:color w:val="000000"/>
                <w:lang w:val="el-GR"/>
              </w:rPr>
            </w:rPrChange>
          </w:rPr>
          <w:t>.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του οποίου έχει γίνει εν μέρει δεκτή η προδικαστική προσφυγή.</w:t>
        </w:r>
      </w:ins>
    </w:p>
    <w:p w14:paraId="58D14F82" w14:textId="77777777" w:rsidR="00D47534" w:rsidRPr="00D47534" w:rsidRDefault="00D47534" w:rsidP="00D47534">
      <w:pPr>
        <w:rPr>
          <w:ins w:id="338" w:author="Βασιλική Βανίδη" w:date="2026-08-05T08:13:00Z" w16du:dateUtc="2026-08-05T05:13:00Z"/>
          <w:bCs/>
          <w:color w:val="000000"/>
          <w:lang w:val="el-GR"/>
          <w:rPrChange w:id="339" w:author="Βασιλική Βανίδη" w:date="2026-08-05T08:13:00Z" w16du:dateUtc="2026-08-05T05:13:00Z">
            <w:rPr>
              <w:ins w:id="340" w:author="Βασιλική Βανίδη" w:date="2026-08-05T08:13:00Z" w16du:dateUtc="2026-08-05T05:13:00Z"/>
              <w:b/>
              <w:color w:val="000000"/>
              <w:lang w:val="el-GR"/>
            </w:rPr>
          </w:rPrChange>
        </w:rPr>
      </w:pPr>
      <w:ins w:id="341" w:author="Βασιλική Βανίδη" w:date="2026-08-05T08:13:00Z" w16du:dateUtc="2026-08-05T05:13:00Z">
        <w:r w:rsidRPr="00D47534">
          <w:rPr>
            <w:bCs/>
            <w:color w:val="000000"/>
            <w:lang w:val="el-GR"/>
            <w:rPrChange w:id="342" w:author="Βασιλική Βανίδη" w:date="2026-08-05T08:13:00Z" w16du:dateUtc="2026-08-05T05:13:00Z">
              <w:rPr>
                <w:b/>
                <w:color w:val="000000"/>
                <w:lang w:val="el-GR"/>
              </w:rPr>
            </w:rPrChange>
          </w:rPr>
          <w:t xml:space="preserve">Με την απόφαση της Ε.Α.ΔΗ.ΣΥ. λογίζονται ως </w:t>
        </w:r>
        <w:proofErr w:type="spellStart"/>
        <w:r w:rsidRPr="00D47534">
          <w:rPr>
            <w:bCs/>
            <w:color w:val="000000"/>
            <w:lang w:val="el-GR"/>
            <w:rPrChange w:id="343" w:author="Βασιλική Βανίδη" w:date="2026-08-05T08:13:00Z" w16du:dateUtc="2026-08-05T05:13:00Z">
              <w:rPr>
                <w:b/>
                <w:color w:val="000000"/>
                <w:lang w:val="el-GR"/>
              </w:rPr>
            </w:rPrChange>
          </w:rPr>
          <w:t>συμπροσβαλλόμενες</w:t>
        </w:r>
        <w:proofErr w:type="spellEnd"/>
        <w:r w:rsidRPr="00D47534">
          <w:rPr>
            <w:bCs/>
            <w:color w:val="000000"/>
            <w:lang w:val="el-GR"/>
            <w:rPrChange w:id="344" w:author="Βασιλική Βανίδη" w:date="2026-08-05T08:13:00Z" w16du:dateUtc="2026-08-05T05:13:00Z">
              <w:rPr>
                <w:b/>
                <w:color w:val="000000"/>
                <w:lang w:val="el-GR"/>
              </w:rPr>
            </w:rPrChange>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ins>
    </w:p>
    <w:p w14:paraId="70E4218A" w14:textId="77777777" w:rsidR="00D47534" w:rsidRPr="00D47534" w:rsidRDefault="00D47534" w:rsidP="00D47534">
      <w:pPr>
        <w:rPr>
          <w:ins w:id="345" w:author="Βασιλική Βανίδη" w:date="2026-08-05T08:13:00Z" w16du:dateUtc="2026-08-05T05:13:00Z"/>
          <w:bCs/>
          <w:color w:val="000000"/>
          <w:lang w:val="el-GR"/>
          <w:rPrChange w:id="346" w:author="Βασιλική Βανίδη" w:date="2026-08-05T08:13:00Z" w16du:dateUtc="2026-08-05T05:13:00Z">
            <w:rPr>
              <w:ins w:id="347" w:author="Βασιλική Βανίδη" w:date="2026-08-05T08:13:00Z" w16du:dateUtc="2026-08-05T05:13:00Z"/>
              <w:b/>
              <w:color w:val="000000"/>
              <w:lang w:val="el-GR"/>
            </w:rPr>
          </w:rPrChange>
        </w:rPr>
      </w:pPr>
      <w:ins w:id="348" w:author="Βασιλική Βανίδη" w:date="2026-08-05T08:13:00Z" w16du:dateUtc="2026-08-05T05:13:00Z">
        <w:r w:rsidRPr="00D47534">
          <w:rPr>
            <w:bCs/>
            <w:color w:val="000000"/>
            <w:lang w:val="el-GR"/>
            <w:rPrChange w:id="349" w:author="Βασιλική Βανίδη" w:date="2026-08-05T08:13:00Z" w16du:dateUtc="2026-08-05T05:13:00Z">
              <w:rPr>
                <w:b/>
                <w:color w:val="000000"/>
                <w:lang w:val="el-GR"/>
              </w:rPr>
            </w:rPrChange>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D47534">
          <w:rPr>
            <w:bCs/>
            <w:color w:val="000000"/>
            <w:lang w:val="el-GR"/>
            <w:rPrChange w:id="350" w:author="Βασιλική Βανίδη" w:date="2026-08-05T08:13:00Z" w16du:dateUtc="2026-08-05T05:13:00Z">
              <w:rPr>
                <w:b/>
                <w:color w:val="000000"/>
                <w:lang w:val="el-GR"/>
              </w:rPr>
            </w:rPrChange>
          </w:rPr>
          <w:t>οψιγενείς</w:t>
        </w:r>
        <w:proofErr w:type="spellEnd"/>
        <w:r w:rsidRPr="00D47534">
          <w:rPr>
            <w:bCs/>
            <w:color w:val="000000"/>
            <w:lang w:val="el-GR"/>
            <w:rPrChange w:id="351" w:author="Βασιλική Βανίδη" w:date="2026-08-05T08:13:00Z" w16du:dateUtc="2026-08-05T05:13:00Z">
              <w:rPr>
                <w:b/>
                <w:color w:val="000000"/>
                <w:lang w:val="el-GR"/>
              </w:rPr>
            </w:rPrChange>
          </w:rPr>
          <w:t xml:space="preserve"> ισχυρισμούς αναφορικά με τους επιτακτικούς λόγους δημοσίου συμφέροντος, οι οποίοι καθιστούν αναγκαία την άμεση ανάθεση της σύμβασης. </w:t>
        </w:r>
      </w:ins>
    </w:p>
    <w:p w14:paraId="7AE799E0" w14:textId="77777777" w:rsidR="00D47534" w:rsidRPr="00D47534" w:rsidRDefault="00D47534" w:rsidP="00D47534">
      <w:pPr>
        <w:rPr>
          <w:ins w:id="352" w:author="Βασιλική Βανίδη" w:date="2026-08-05T08:13:00Z" w16du:dateUtc="2026-08-05T05:13:00Z"/>
          <w:bCs/>
          <w:color w:val="000000"/>
          <w:lang w:val="el-GR"/>
          <w:rPrChange w:id="353" w:author="Βασιλική Βανίδη" w:date="2026-08-05T08:13:00Z" w16du:dateUtc="2026-08-05T05:13:00Z">
            <w:rPr>
              <w:ins w:id="354" w:author="Βασιλική Βανίδη" w:date="2026-08-05T08:13:00Z" w16du:dateUtc="2026-08-05T05:13:00Z"/>
              <w:b/>
              <w:color w:val="000000"/>
              <w:lang w:val="el-GR"/>
            </w:rPr>
          </w:rPrChange>
        </w:rPr>
      </w:pPr>
      <w:ins w:id="355" w:author="Βασιλική Βανίδη" w:date="2026-08-05T08:13:00Z" w16du:dateUtc="2026-08-05T05:13:00Z">
        <w:r w:rsidRPr="00D47534">
          <w:rPr>
            <w:bCs/>
            <w:color w:val="000000"/>
            <w:lang w:val="el-GR"/>
            <w:rPrChange w:id="356" w:author="Βασιλική Βανίδη" w:date="2026-08-05T08:13:00Z" w16du:dateUtc="2026-08-05T05:13:00Z">
              <w:rPr>
                <w:b/>
                <w:color w:val="000000"/>
                <w:lang w:val="el-GR"/>
              </w:rPr>
            </w:rPrChange>
          </w:rPr>
          <w:t xml:space="preserve">Η αίτηση ασκείται εντός δέκα (10) ημερών από την κοινοποίηση ή την πλήρη γνώση της απόφασης ή από την παρέλευση της προθεσμίας για την έκδοση απόφασης, σύμφωνα με όσα ορίζονται στην παρ. 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 </w:t>
        </w:r>
      </w:ins>
    </w:p>
    <w:p w14:paraId="22071233" w14:textId="77777777" w:rsidR="00D47534" w:rsidRPr="00D47534" w:rsidRDefault="00D47534" w:rsidP="00D47534">
      <w:pPr>
        <w:rPr>
          <w:ins w:id="357" w:author="Βασιλική Βανίδη" w:date="2026-08-05T08:13:00Z" w16du:dateUtc="2026-08-05T05:13:00Z"/>
          <w:bCs/>
          <w:color w:val="000000"/>
          <w:lang w:val="el-GR"/>
          <w:rPrChange w:id="358" w:author="Βασιλική Βανίδη" w:date="2026-08-05T08:13:00Z" w16du:dateUtc="2026-08-05T05:13:00Z">
            <w:rPr>
              <w:ins w:id="359" w:author="Βασιλική Βανίδη" w:date="2026-08-05T08:13:00Z" w16du:dateUtc="2026-08-05T05:13:00Z"/>
              <w:b/>
              <w:color w:val="000000"/>
              <w:lang w:val="el-GR"/>
            </w:rPr>
          </w:rPrChange>
        </w:rPr>
      </w:pPr>
      <w:ins w:id="360" w:author="Βασιλική Βανίδη" w:date="2026-08-05T08:13:00Z" w16du:dateUtc="2026-08-05T05:13:00Z">
        <w:r w:rsidRPr="00D47534">
          <w:rPr>
            <w:bCs/>
            <w:color w:val="000000"/>
            <w:lang w:val="el-GR"/>
            <w:rPrChange w:id="361" w:author="Βασιλική Βανίδη" w:date="2026-08-05T08:13:00Z" w16du:dateUtc="2026-08-05T05:13:00Z">
              <w:rPr>
                <w:b/>
                <w:color w:val="000000"/>
                <w:lang w:val="el-GR"/>
              </w:rPr>
            </w:rPrChange>
          </w:rPr>
          <w:t xml:space="preserve">Αντίγραφο της αίτησης με κλήση κοινοποιείται με τη φροντίδα του αιτούντος προς την ΕΑΔΗΣΥ,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w:t>
        </w:r>
        <w:proofErr w:type="spellStart"/>
        <w:r w:rsidRPr="00D47534">
          <w:rPr>
            <w:bCs/>
            <w:color w:val="000000"/>
            <w:lang w:val="el-GR"/>
            <w:rPrChange w:id="362" w:author="Βασιλική Βανίδη" w:date="2026-08-05T08:13:00Z" w16du:dateUtc="2026-08-05T05:13:00Z">
              <w:rPr>
                <w:b/>
                <w:color w:val="000000"/>
                <w:lang w:val="el-GR"/>
              </w:rPr>
            </w:rPrChange>
          </w:rPr>
          <w:t>προεδρεύων</w:t>
        </w:r>
        <w:proofErr w:type="spellEnd"/>
        <w:r w:rsidRPr="00D47534">
          <w:rPr>
            <w:bCs/>
            <w:color w:val="000000"/>
            <w:lang w:val="el-GR"/>
            <w:rPrChange w:id="363" w:author="Βασιλική Βανίδη" w:date="2026-08-05T08:13:00Z" w16du:dateUtc="2026-08-05T05:13:00Z">
              <w:rPr>
                <w:b/>
                <w:color w:val="000000"/>
                <w:lang w:val="el-GR"/>
              </w:rPr>
            </w:rPrChange>
          </w:rPr>
          <w:t xml:space="preserve"> του αρμοδίου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w:t>
        </w:r>
        <w:r w:rsidRPr="00D47534">
          <w:rPr>
            <w:bCs/>
            <w:color w:val="000000"/>
            <w:lang w:val="el-GR"/>
            <w:rPrChange w:id="364" w:author="Βασιλική Βανίδη" w:date="2026-08-05T08:13:00Z" w16du:dateUtc="2026-08-05T05:13:00Z">
              <w:rPr>
                <w:b/>
                <w:color w:val="000000"/>
                <w:lang w:val="el-GR"/>
              </w:rPr>
            </w:rPrChange>
          </w:rPr>
          <w:lastRenderedPageBreak/>
          <w:t xml:space="preserve">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 Επιπρόσθετα, η παρέμβαση κοινοποιείται με επιμέλεια του </w:t>
        </w:r>
        <w:proofErr w:type="spellStart"/>
        <w:r w:rsidRPr="00D47534">
          <w:rPr>
            <w:bCs/>
            <w:color w:val="000000"/>
            <w:lang w:val="el-GR"/>
            <w:rPrChange w:id="365" w:author="Βασιλική Βανίδη" w:date="2026-08-05T08:13:00Z" w16du:dateUtc="2026-08-05T05:13:00Z">
              <w:rPr>
                <w:b/>
                <w:color w:val="000000"/>
                <w:lang w:val="el-GR"/>
              </w:rPr>
            </w:rPrChange>
          </w:rPr>
          <w:t>παρεμβαίνοντος</w:t>
        </w:r>
        <w:proofErr w:type="spellEnd"/>
        <w:r w:rsidRPr="00D47534">
          <w:rPr>
            <w:bCs/>
            <w:color w:val="000000"/>
            <w:lang w:val="el-GR"/>
            <w:rPrChange w:id="366" w:author="Βασιλική Βανίδη" w:date="2026-08-05T08:13:00Z" w16du:dateUtc="2026-08-05T05:13:00Z">
              <w:rPr>
                <w:b/>
                <w:color w:val="000000"/>
                <w:lang w:val="el-GR"/>
              </w:rPr>
            </w:rPrChange>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της παρ. 1 ή από την προθεσμία για την υποβολή υπομνημάτων.</w:t>
        </w:r>
      </w:ins>
    </w:p>
    <w:p w14:paraId="0451F0B1" w14:textId="77777777" w:rsidR="00D47534" w:rsidRPr="00D47534" w:rsidRDefault="00D47534" w:rsidP="00D47534">
      <w:pPr>
        <w:rPr>
          <w:ins w:id="367" w:author="Βασιλική Βανίδη" w:date="2026-08-05T08:13:00Z" w16du:dateUtc="2026-08-05T05:13:00Z"/>
          <w:bCs/>
          <w:color w:val="000000"/>
          <w:lang w:val="el-GR"/>
          <w:rPrChange w:id="368" w:author="Βασιλική Βανίδη" w:date="2026-08-05T08:13:00Z" w16du:dateUtc="2026-08-05T05:13:00Z">
            <w:rPr>
              <w:ins w:id="369" w:author="Βασιλική Βανίδη" w:date="2026-08-05T08:13:00Z" w16du:dateUtc="2026-08-05T05:13:00Z"/>
              <w:b/>
              <w:color w:val="000000"/>
              <w:lang w:val="el-GR"/>
            </w:rPr>
          </w:rPrChange>
        </w:rPr>
      </w:pPr>
      <w:ins w:id="370" w:author="Βασιλική Βανίδη" w:date="2026-08-05T08:13:00Z" w16du:dateUtc="2026-08-05T05:13:00Z">
        <w:r w:rsidRPr="00D47534">
          <w:rPr>
            <w:bCs/>
            <w:color w:val="000000"/>
            <w:lang w:val="el-GR"/>
            <w:rPrChange w:id="371" w:author="Βασιλική Βανίδη" w:date="2026-08-05T08:13:00Z" w16du:dateUtc="2026-08-05T05:13:00Z">
              <w:rPr>
                <w:b/>
                <w:color w:val="000000"/>
                <w:lang w:val="el-GR"/>
              </w:rPr>
            </w:rPrChange>
          </w:rPr>
          <w:t xml:space="preserve">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αίτησης  κατατίθεται παράβολο, σύμφωνα με τα ειδικότερα οριζόμενα στο άρθρο 372 παρ. 5 του ν. 4412/2016.  </w:t>
        </w:r>
      </w:ins>
    </w:p>
    <w:p w14:paraId="568B78B0" w14:textId="77777777" w:rsidR="00D47534" w:rsidRPr="00D47534" w:rsidRDefault="00D47534" w:rsidP="00D47534">
      <w:pPr>
        <w:rPr>
          <w:ins w:id="372" w:author="Βασιλική Βανίδη" w:date="2026-08-05T08:13:00Z" w16du:dateUtc="2026-08-05T05:13:00Z"/>
          <w:bCs/>
          <w:color w:val="000000"/>
          <w:lang w:val="el-GR"/>
          <w:rPrChange w:id="373" w:author="Βασιλική Βανίδη" w:date="2026-08-05T08:13:00Z" w16du:dateUtc="2026-08-05T05:13:00Z">
            <w:rPr>
              <w:ins w:id="374" w:author="Βασιλική Βανίδη" w:date="2026-08-05T08:13:00Z" w16du:dateUtc="2026-08-05T05:13:00Z"/>
              <w:b/>
              <w:color w:val="000000"/>
              <w:lang w:val="el-GR"/>
            </w:rPr>
          </w:rPrChange>
        </w:rPr>
      </w:pPr>
      <w:ins w:id="375" w:author="Βασιλική Βανίδη" w:date="2026-08-05T08:13:00Z" w16du:dateUtc="2026-08-05T05:13:00Z">
        <w:r w:rsidRPr="00D47534">
          <w:rPr>
            <w:bCs/>
            <w:color w:val="000000"/>
            <w:lang w:val="el-GR"/>
            <w:rPrChange w:id="376" w:author="Βασιλική Βανίδη" w:date="2026-08-05T08:13:00Z" w16du:dateUtc="2026-08-05T05:13:00Z">
              <w:rPr>
                <w:b/>
                <w:color w:val="000000"/>
                <w:lang w:val="el-GR"/>
              </w:rPr>
            </w:rPrChange>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D47534">
          <w:rPr>
            <w:bCs/>
            <w:color w:val="000000"/>
            <w:lang w:val="el-GR"/>
            <w:rPrChange w:id="377" w:author="Βασιλική Βανίδη" w:date="2026-08-05T08:13:00Z" w16du:dateUtc="2026-08-05T05:13:00Z">
              <w:rPr>
                <w:b/>
                <w:color w:val="000000"/>
                <w:lang w:val="el-GR"/>
              </w:rPr>
            </w:rPrChange>
          </w:rPr>
          <w:t>π.δ.</w:t>
        </w:r>
        <w:proofErr w:type="spellEnd"/>
        <w:r w:rsidRPr="00D47534">
          <w:rPr>
            <w:bCs/>
            <w:color w:val="000000"/>
            <w:lang w:val="el-GR"/>
            <w:rPrChange w:id="378" w:author="Βασιλική Βανίδη" w:date="2026-08-05T08:13:00Z" w16du:dateUtc="2026-08-05T05:13:00Z">
              <w:rPr>
                <w:b/>
                <w:color w:val="000000"/>
                <w:lang w:val="el-GR"/>
              </w:rPr>
            </w:rPrChange>
          </w:rPr>
          <w:t xml:space="preserve"> 18/1989. </w:t>
        </w:r>
      </w:ins>
    </w:p>
    <w:p w14:paraId="3FA1CF3B" w14:textId="77777777" w:rsidR="00D47534" w:rsidRPr="00D47534" w:rsidRDefault="00D47534" w:rsidP="00D47534">
      <w:pPr>
        <w:rPr>
          <w:ins w:id="379" w:author="Βασιλική Βανίδη" w:date="2026-08-05T08:13:00Z" w16du:dateUtc="2026-08-05T05:13:00Z"/>
          <w:bCs/>
          <w:color w:val="000000"/>
          <w:lang w:val="el-GR"/>
          <w:rPrChange w:id="380" w:author="Βασιλική Βανίδη" w:date="2026-08-05T08:13:00Z" w16du:dateUtc="2026-08-05T05:13:00Z">
            <w:rPr>
              <w:ins w:id="381" w:author="Βασιλική Βανίδη" w:date="2026-08-05T08:13:00Z" w16du:dateUtc="2026-08-05T05:13:00Z"/>
              <w:b/>
              <w:color w:val="000000"/>
              <w:lang w:val="el-GR"/>
            </w:rPr>
          </w:rPrChange>
        </w:rPr>
      </w:pPr>
      <w:ins w:id="382" w:author="Βασιλική Βανίδη" w:date="2026-08-05T08:13:00Z" w16du:dateUtc="2026-08-05T05:13:00Z">
        <w:r w:rsidRPr="00D47534">
          <w:rPr>
            <w:bCs/>
            <w:color w:val="000000"/>
            <w:lang w:val="el-GR"/>
            <w:rPrChange w:id="383" w:author="Βασιλική Βανίδη" w:date="2026-08-05T08:13:00Z" w16du:dateUtc="2026-08-05T05:13:00Z">
              <w:rPr>
                <w:b/>
                <w:color w:val="000000"/>
                <w:lang w:val="el-GR"/>
              </w:rPr>
            </w:rPrChange>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ins>
    </w:p>
    <w:p w14:paraId="3FAE2F14" w14:textId="77777777" w:rsidR="00D70A55" w:rsidRDefault="00D47534" w:rsidP="007C4E1D">
      <w:pPr>
        <w:widowControl w:val="0"/>
        <w:tabs>
          <w:tab w:val="left" w:pos="1021"/>
          <w:tab w:val="left" w:pos="1276"/>
          <w:tab w:val="left" w:pos="1588"/>
          <w:tab w:val="left" w:pos="2155"/>
          <w:tab w:val="left" w:pos="2722"/>
          <w:tab w:val="left" w:pos="3289"/>
        </w:tabs>
        <w:spacing w:after="0"/>
        <w:rPr>
          <w:ins w:id="384" w:author="USER2" w:date="2026-08-05T15:50:00Z" w16du:dateUtc="2026-08-05T12:50:00Z"/>
          <w:bCs/>
          <w:color w:val="000000"/>
          <w:lang w:val="el-GR"/>
        </w:rPr>
      </w:pPr>
      <w:ins w:id="385" w:author="Βασιλική Βανίδη" w:date="2026-08-05T08:13:00Z" w16du:dateUtc="2026-08-05T05:13:00Z">
        <w:r w:rsidRPr="00D47534">
          <w:rPr>
            <w:bCs/>
            <w:color w:val="000000"/>
            <w:lang w:val="el-GR"/>
            <w:rPrChange w:id="386" w:author="Βασιλική Βανίδη" w:date="2026-08-05T08:13:00Z" w16du:dateUtc="2026-08-05T05:13:00Z">
              <w:rPr>
                <w:b/>
                <w:color w:val="000000"/>
                <w:lang w:val="el-GR"/>
              </w:rPr>
            </w:rPrChange>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D47534">
          <w:rPr>
            <w:bCs/>
            <w:color w:val="000000"/>
            <w:lang w:val="el-GR"/>
            <w:rPrChange w:id="387" w:author="Βασιλική Βανίδη" w:date="2026-08-05T08:13:00Z" w16du:dateUtc="2026-08-05T05:13:00Z">
              <w:rPr>
                <w:b/>
                <w:color w:val="000000"/>
                <w:lang w:val="el-GR"/>
              </w:rPr>
            </w:rPrChange>
          </w:rPr>
          <w:t>π.δ.</w:t>
        </w:r>
        <w:proofErr w:type="spellEnd"/>
        <w:r w:rsidRPr="00D47534">
          <w:rPr>
            <w:bCs/>
            <w:color w:val="000000"/>
            <w:lang w:val="el-GR"/>
            <w:rPrChange w:id="388" w:author="Βασιλική Βανίδη" w:date="2026-08-05T08:13:00Z" w16du:dateUtc="2026-08-05T05:13:00Z">
              <w:rPr>
                <w:b/>
                <w:color w:val="000000"/>
                <w:lang w:val="el-GR"/>
              </w:rPr>
            </w:rPrChange>
          </w:rPr>
          <w:t xml:space="preserve"> 18/1989.</w:t>
        </w:r>
      </w:ins>
    </w:p>
    <w:p w14:paraId="3B3811A0" w14:textId="77777777" w:rsidR="00D70A55" w:rsidRDefault="00D70A55" w:rsidP="007C4E1D">
      <w:pPr>
        <w:widowControl w:val="0"/>
        <w:tabs>
          <w:tab w:val="left" w:pos="1021"/>
          <w:tab w:val="left" w:pos="1276"/>
          <w:tab w:val="left" w:pos="1588"/>
          <w:tab w:val="left" w:pos="2155"/>
          <w:tab w:val="left" w:pos="2722"/>
          <w:tab w:val="left" w:pos="3289"/>
        </w:tabs>
        <w:spacing w:after="0"/>
        <w:rPr>
          <w:ins w:id="389" w:author="USER2" w:date="2026-08-05T15:50:00Z" w16du:dateUtc="2026-08-05T12:50:00Z"/>
          <w:bCs/>
          <w:color w:val="000000"/>
          <w:lang w:val="el-GR"/>
        </w:rPr>
      </w:pPr>
    </w:p>
    <w:p w14:paraId="516E8AE6" w14:textId="77777777" w:rsidR="00D70A55" w:rsidRPr="00D70A55" w:rsidRDefault="00D70A55" w:rsidP="00D70A55">
      <w:pPr>
        <w:widowControl w:val="0"/>
        <w:tabs>
          <w:tab w:val="left" w:pos="1021"/>
          <w:tab w:val="left" w:pos="1276"/>
          <w:tab w:val="left" w:pos="1588"/>
          <w:tab w:val="left" w:pos="2155"/>
          <w:tab w:val="left" w:pos="2722"/>
          <w:tab w:val="left" w:pos="3289"/>
        </w:tabs>
        <w:rPr>
          <w:ins w:id="390" w:author="USER2" w:date="2026-08-05T15:50:00Z"/>
          <w:bCs/>
          <w:color w:val="000000"/>
          <w:lang w:val="el-GR"/>
        </w:rPr>
      </w:pPr>
      <w:ins w:id="391" w:author="USER2" w:date="2026-08-05T15:50:00Z" w16du:dateUtc="2026-08-05T12:50:00Z">
        <w:r>
          <w:rPr>
            <w:bCs/>
            <w:color w:val="000000"/>
            <w:lang w:val="el-GR"/>
          </w:rPr>
          <w:t xml:space="preserve">Γ. </w:t>
        </w:r>
      </w:ins>
      <w:ins w:id="392" w:author="USER2" w:date="2026-08-05T15:50:00Z">
        <w:r w:rsidRPr="00D70A55">
          <w:rPr>
            <w:bCs/>
            <w:color w:val="000000"/>
            <w:lang w:val="el-GR"/>
          </w:rPr>
          <w:t>Οι προθεσμίες των άρθρων 365, 366 και 367 για την εξέταση των προδικαστικών προσφυγών και την έκδοση της απόφασης της ΕΑΔΗΣΥ, αναστέλλονται κατά το διάστημα από τις 5 μέχρι και τις 20 Αυγούστου.</w:t>
        </w:r>
        <w:r w:rsidRPr="00D70A55">
          <w:rPr>
            <w:bCs/>
            <w:color w:val="000000"/>
            <w:lang w:val="el-GR"/>
          </w:rPr>
          <w:br/>
          <w:t xml:space="preserve">Κατά το χρονικό διάστημα της αναστολής του πρώτου εδαφίου,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w:t>
        </w:r>
        <w:proofErr w:type="spellStart"/>
        <w:r w:rsidRPr="00D70A55">
          <w:rPr>
            <w:bCs/>
            <w:color w:val="000000"/>
            <w:lang w:val="el-GR"/>
          </w:rPr>
          <w:t>συναπτόμενες</w:t>
        </w:r>
        <w:proofErr w:type="spellEnd"/>
        <w:r w:rsidRPr="00D70A55">
          <w:rPr>
            <w:bCs/>
            <w:color w:val="000000"/>
            <w:lang w:val="el-GR"/>
          </w:rPr>
          <w:t xml:space="preserve"> με έργα, υπηρεσίες ή προμήθειες, τα οποία χρηματοδοτούνται, εν </w:t>
        </w:r>
        <w:proofErr w:type="spellStart"/>
        <w:r w:rsidRPr="00D70A55">
          <w:rPr>
            <w:bCs/>
            <w:color w:val="000000"/>
            <w:lang w:val="el-GR"/>
          </w:rPr>
          <w:t>όλω</w:t>
        </w:r>
        <w:proofErr w:type="spellEnd"/>
        <w:r w:rsidRPr="00D70A55">
          <w:rPr>
            <w:bCs/>
            <w:color w:val="000000"/>
            <w:lang w:val="el-GR"/>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w:t>
        </w:r>
      </w:ins>
    </w:p>
    <w:p w14:paraId="416EFC64" w14:textId="18D37CFD" w:rsidR="00D70A55" w:rsidRDefault="00D70A55" w:rsidP="007C4E1D">
      <w:pPr>
        <w:widowControl w:val="0"/>
        <w:tabs>
          <w:tab w:val="left" w:pos="1021"/>
          <w:tab w:val="left" w:pos="1276"/>
          <w:tab w:val="left" w:pos="1588"/>
          <w:tab w:val="left" w:pos="2155"/>
          <w:tab w:val="left" w:pos="2722"/>
          <w:tab w:val="left" w:pos="3289"/>
        </w:tabs>
        <w:spacing w:after="0"/>
        <w:rPr>
          <w:ins w:id="393" w:author="USER2" w:date="2026-08-05T15:50:00Z" w16du:dateUtc="2026-08-05T12:50:00Z"/>
          <w:bCs/>
          <w:color w:val="000000"/>
          <w:lang w:val="el-GR"/>
        </w:rPr>
      </w:pPr>
    </w:p>
    <w:p w14:paraId="4BEF3287" w14:textId="5A63CAFC" w:rsidR="00020B6A" w:rsidDel="00D70A55" w:rsidRDefault="00020B6A" w:rsidP="007C4E1D">
      <w:pPr>
        <w:widowControl w:val="0"/>
        <w:tabs>
          <w:tab w:val="left" w:pos="1021"/>
          <w:tab w:val="left" w:pos="1276"/>
          <w:tab w:val="left" w:pos="1588"/>
          <w:tab w:val="left" w:pos="2155"/>
          <w:tab w:val="left" w:pos="2722"/>
          <w:tab w:val="left" w:pos="3289"/>
        </w:tabs>
        <w:spacing w:after="0"/>
        <w:rPr>
          <w:del w:id="394" w:author="Βασιλική Βανίδη" w:date="2026-08-05T08:13:00Z" w16du:dateUtc="2026-08-05T05:13:00Z"/>
          <w:bCs/>
          <w:color w:val="000000"/>
          <w:lang w:val="el-GR"/>
        </w:rPr>
      </w:pPr>
      <w:del w:id="395" w:author="Βασιλική Βανίδη" w:date="2026-08-05T08:13:00Z" w16du:dateUtc="2026-08-05T05:13:00Z">
        <w:r w:rsidRPr="00D47534" w:rsidDel="00D47534">
          <w:rPr>
            <w:bCs/>
            <w:color w:val="000000"/>
            <w:lang w:val="el-GR"/>
            <w:rPrChange w:id="396" w:author="Βασιλική Βανίδη" w:date="2026-08-05T08:13:00Z" w16du:dateUtc="2026-08-05T05:13:00Z">
              <w:rPr>
                <w:b/>
                <w:color w:val="000000"/>
                <w:lang w:val="el-GR"/>
              </w:rPr>
            </w:rPrChange>
          </w:rPr>
          <w:delText>Α</w:delText>
        </w:r>
        <w:r w:rsidRPr="00D47534" w:rsidDel="00D47534">
          <w:rPr>
            <w:bCs/>
            <w:color w:val="000000"/>
            <w:lang w:val="el-GR"/>
          </w:rPr>
          <w:delText xml:space="preserve">. </w:delText>
        </w:r>
        <w:bookmarkStart w:id="397" w:name="_Hlk211433274"/>
        <w:r w:rsidRPr="00D47534" w:rsidDel="00D47534">
          <w:rPr>
            <w:bCs/>
            <w:color w:val="000000"/>
            <w:lang w:val="el-GR"/>
          </w:rPr>
          <w:delText xml:space="preserve">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ενωσιακής ή εσωτερικής νομοθεσίας στον τομέα των δημοσίων συμβάσεων, έχει δικαίωμα να προσφύγει στην </w:delText>
        </w:r>
        <w:r w:rsidR="00C43570" w:rsidRPr="00D47534" w:rsidDel="00D47534">
          <w:rPr>
            <w:bCs/>
            <w:color w:val="000000"/>
            <w:lang w:val="el-GR"/>
          </w:rPr>
          <w:delText xml:space="preserve">Ενιαία </w:delText>
        </w:r>
        <w:r w:rsidRPr="00D47534" w:rsidDel="00D47534">
          <w:rPr>
            <w:bCs/>
            <w:color w:val="000000"/>
            <w:lang w:val="el-GR"/>
          </w:rPr>
          <w:delText xml:space="preserve">Αρχή </w:delText>
        </w:r>
        <w:r w:rsidR="00C43570" w:rsidRPr="00D47534" w:rsidDel="00D47534">
          <w:rPr>
            <w:bCs/>
            <w:color w:val="000000"/>
            <w:lang w:val="el-GR"/>
          </w:rPr>
          <w:delText>Δημοσίων Συμβάσεων</w:delText>
        </w:r>
        <w:r w:rsidRPr="00D47534" w:rsidDel="00D47534">
          <w:rPr>
            <w:bCs/>
            <w:color w:val="000000"/>
            <w:lang w:val="el-GR"/>
          </w:rPr>
          <w:delText xml:space="preserve"> (</w:delText>
        </w:r>
        <w:r w:rsidR="00C43570" w:rsidRPr="00D47534" w:rsidDel="00D47534">
          <w:rPr>
            <w:bCs/>
            <w:color w:val="000000"/>
            <w:szCs w:val="22"/>
            <w:shd w:val="clear" w:color="auto" w:fill="FFFFFF"/>
            <w:lang w:val="el-GR"/>
          </w:rPr>
          <w:delText>Ε.Α.ΔΗ.ΣΥ.</w:delText>
        </w:r>
        <w:r w:rsidRPr="00D47534" w:rsidDel="00D47534">
          <w:rPr>
            <w:bCs/>
            <w:color w:val="000000"/>
            <w:lang w:val="el-GR"/>
          </w:rPr>
          <w:delText xml:space="preserve">), σύμφωνα με τα ειδικότερα οριζόμενα στα άρθρα </w:delText>
        </w:r>
        <w:r w:rsidR="00F1013B" w:rsidRPr="00D47534" w:rsidDel="00D47534">
          <w:rPr>
            <w:bCs/>
            <w:color w:val="000000"/>
            <w:lang w:val="el-GR"/>
          </w:rPr>
          <w:delText xml:space="preserve">346 </w:delText>
        </w:r>
        <w:r w:rsidRPr="00D47534" w:rsidDel="00D47534">
          <w:rPr>
            <w:bCs/>
            <w:color w:val="000000"/>
            <w:lang w:val="el-GR"/>
          </w:rPr>
          <w:delText xml:space="preserve">επ. </w:delText>
        </w:r>
        <w:r w:rsidR="00B14783" w:rsidRPr="00D47534" w:rsidDel="00D47534">
          <w:rPr>
            <w:bCs/>
            <w:color w:val="000000"/>
            <w:lang w:val="el-GR"/>
          </w:rPr>
          <w:delText>ν</w:delText>
        </w:r>
        <w:r w:rsidRPr="00D47534" w:rsidDel="00D47534">
          <w:rPr>
            <w:bCs/>
            <w:color w:val="000000"/>
            <w:lang w:val="el-GR"/>
          </w:rPr>
          <w:delText>. 4412/2016 και 1</w:delText>
        </w:r>
        <w:r w:rsidR="00B14783" w:rsidRPr="00D47534" w:rsidDel="00D47534">
          <w:rPr>
            <w:bCs/>
            <w:color w:val="000000"/>
            <w:lang w:val="el-GR"/>
          </w:rPr>
          <w:delText xml:space="preserve"> </w:delText>
        </w:r>
        <w:r w:rsidRPr="00D47534" w:rsidDel="00D47534">
          <w:rPr>
            <w:bCs/>
            <w:color w:val="000000"/>
            <w:lang w:val="el-GR"/>
          </w:rPr>
          <w:delText xml:space="preserve">επ. </w:delText>
        </w:r>
        <w:r w:rsidR="008E73B7" w:rsidRPr="00D47534" w:rsidDel="00D47534">
          <w:rPr>
            <w:bCs/>
            <w:color w:val="000000"/>
            <w:lang w:val="el-GR"/>
          </w:rPr>
          <w:delText xml:space="preserve"> του </w:delText>
        </w:r>
        <w:r w:rsidR="00B14783" w:rsidRPr="00D47534" w:rsidDel="00D47534">
          <w:rPr>
            <w:bCs/>
            <w:color w:val="000000"/>
            <w:lang w:val="el-GR"/>
          </w:rPr>
          <w:delText>π</w:delText>
        </w:r>
        <w:r w:rsidRPr="00D47534" w:rsidDel="00D47534">
          <w:rPr>
            <w:bCs/>
            <w:color w:val="000000"/>
            <w:lang w:val="el-GR"/>
          </w:rPr>
          <w:delText>.</w:delText>
        </w:r>
        <w:r w:rsidR="00B14783" w:rsidRPr="00D47534" w:rsidDel="00D47534">
          <w:rPr>
            <w:bCs/>
            <w:color w:val="000000"/>
            <w:lang w:val="el-GR"/>
          </w:rPr>
          <w:delText>δ</w:delText>
        </w:r>
        <w:r w:rsidRPr="00D47534" w:rsidDel="00D47534">
          <w:rPr>
            <w:bCs/>
            <w:color w:val="000000"/>
            <w:lang w:val="el-GR"/>
          </w:rPr>
          <w:delTex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delText>
        </w:r>
        <w:bookmarkEnd w:id="397"/>
        <w:r w:rsidRPr="00D47534" w:rsidDel="00D47534">
          <w:rPr>
            <w:bCs/>
            <w:color w:val="000000"/>
            <w:lang w:val="el-GR"/>
          </w:rPr>
          <w:delText xml:space="preserve"> .</w:delText>
        </w:r>
      </w:del>
    </w:p>
    <w:p w14:paraId="00CF0E55" w14:textId="77777777" w:rsidR="00D70A55" w:rsidRPr="00D47534" w:rsidRDefault="00D70A55" w:rsidP="00D47534">
      <w:pPr>
        <w:rPr>
          <w:ins w:id="398" w:author="USER2" w:date="2026-08-05T15:50:00Z" w16du:dateUtc="2026-08-05T12:50:00Z"/>
          <w:bCs/>
          <w:color w:val="000000"/>
          <w:lang w:val="el-GR"/>
        </w:rPr>
      </w:pPr>
    </w:p>
    <w:p w14:paraId="327233B8" w14:textId="57D985E4" w:rsidR="00020B6A" w:rsidDel="00D70A55" w:rsidRDefault="00020B6A" w:rsidP="007C4E1D">
      <w:pPr>
        <w:widowControl w:val="0"/>
        <w:tabs>
          <w:tab w:val="left" w:pos="1021"/>
          <w:tab w:val="left" w:pos="1276"/>
          <w:tab w:val="left" w:pos="1588"/>
          <w:tab w:val="left" w:pos="2155"/>
          <w:tab w:val="left" w:pos="2722"/>
          <w:tab w:val="left" w:pos="3289"/>
        </w:tabs>
        <w:spacing w:after="0"/>
        <w:rPr>
          <w:del w:id="399" w:author="Βασιλική Βανίδη" w:date="2026-08-05T08:13:00Z" w16du:dateUtc="2026-08-05T05:13:00Z"/>
          <w:bCs/>
          <w:color w:val="000000"/>
          <w:lang w:val="el-GR"/>
        </w:rPr>
      </w:pPr>
      <w:bookmarkStart w:id="400" w:name="_Hlk211433297"/>
      <w:del w:id="401" w:author="Βασιλική Βανίδη" w:date="2026-08-05T08:13:00Z" w16du:dateUtc="2026-08-05T05:13:00Z">
        <w:r w:rsidRPr="00D47534" w:rsidDel="00D47534">
          <w:rPr>
            <w:bCs/>
            <w:color w:val="000000"/>
            <w:lang w:val="el-GR"/>
          </w:rPr>
          <w:delText>Σε περίπτωση προσφυγής κατά πράξης της αναθέτουσας αρχής, η προθεσμία για την άσκηση της προδικαστικής προσφυγής είναι:</w:delText>
        </w:r>
      </w:del>
    </w:p>
    <w:p w14:paraId="6DCDB792" w14:textId="40F356FD" w:rsidR="00D70A55" w:rsidRPr="00D47534" w:rsidRDefault="00D70A55" w:rsidP="00020B6A">
      <w:pPr>
        <w:rPr>
          <w:ins w:id="402" w:author="USER2" w:date="2026-08-05T15:50:00Z" w16du:dateUtc="2026-08-05T12:50:00Z"/>
          <w:bCs/>
          <w:color w:val="000000"/>
          <w:lang w:val="el-GR"/>
        </w:rPr>
      </w:pPr>
    </w:p>
    <w:p w14:paraId="6236E90B" w14:textId="37591DEF" w:rsidR="00020B6A" w:rsidRPr="00D47534" w:rsidDel="00D47534" w:rsidRDefault="00020B6A" w:rsidP="00020B6A">
      <w:pPr>
        <w:rPr>
          <w:del w:id="403" w:author="Βασιλική Βανίδη" w:date="2026-08-05T08:13:00Z" w16du:dateUtc="2026-08-05T05:13:00Z"/>
          <w:bCs/>
          <w:color w:val="000000"/>
          <w:lang w:val="el-GR"/>
        </w:rPr>
      </w:pPr>
      <w:del w:id="404" w:author="Βασιλική Βανίδη" w:date="2026-08-05T08:13:00Z" w16du:dateUtc="2026-08-05T05:13:00Z">
        <w:r w:rsidRPr="00D47534" w:rsidDel="00D47534">
          <w:rPr>
            <w:bCs/>
            <w:color w:val="000000"/>
            <w:lang w:val="el-GR"/>
          </w:rPr>
          <w:delTex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w:delText>
        </w:r>
        <w:r w:rsidRPr="00D47534" w:rsidDel="00D47534">
          <w:rPr>
            <w:bCs/>
            <w:color w:val="ED7D31"/>
            <w:lang w:val="el-GR"/>
          </w:rPr>
          <w:delText xml:space="preserve"> </w:delText>
        </w:r>
        <w:r w:rsidRPr="00D47534" w:rsidDel="00D47534">
          <w:rPr>
            <w:bCs/>
            <w:color w:val="000000"/>
            <w:lang w:val="el-GR"/>
          </w:rPr>
          <w:delText xml:space="preserve">ή </w:delText>
        </w:r>
      </w:del>
    </w:p>
    <w:p w14:paraId="6F97249C" w14:textId="0FFD7500" w:rsidR="00020B6A" w:rsidRPr="00D47534" w:rsidDel="00D47534" w:rsidRDefault="00020B6A" w:rsidP="00020B6A">
      <w:pPr>
        <w:rPr>
          <w:del w:id="405" w:author="Βασιλική Βανίδη" w:date="2026-08-05T08:13:00Z" w16du:dateUtc="2026-08-05T05:13:00Z"/>
          <w:bCs/>
          <w:color w:val="000000"/>
          <w:lang w:val="el-GR"/>
        </w:rPr>
      </w:pPr>
      <w:del w:id="406" w:author="Βασιλική Βανίδη" w:date="2026-08-05T08:13:00Z" w16du:dateUtc="2026-08-05T05:13:00Z">
        <w:r w:rsidRPr="00D47534" w:rsidDel="00D47534">
          <w:rPr>
            <w:bCs/>
            <w:color w:val="000000"/>
            <w:lang w:val="el-GR"/>
          </w:rPr>
          <w:delText xml:space="preserve">(β) δεκαπέντε (15) ημέρες από την κοινοποίηση της προσβαλλόμενης πράξης σε αυτόν αν χρησιμοποιήθηκαν άλλα μέσα επικοινωνίας, </w:delText>
        </w:r>
        <w:r w:rsidR="00B52B43" w:rsidRPr="00D47534" w:rsidDel="00D47534">
          <w:rPr>
            <w:bCs/>
            <w:color w:val="000000"/>
            <w:lang w:val="el-GR"/>
          </w:rPr>
          <w:delText>ή</w:delText>
        </w:r>
        <w:r w:rsidRPr="00D47534" w:rsidDel="00D47534">
          <w:rPr>
            <w:bCs/>
            <w:color w:val="000000"/>
            <w:lang w:val="el-GR"/>
          </w:rPr>
          <w:delText xml:space="preserve">  </w:delText>
        </w:r>
      </w:del>
    </w:p>
    <w:p w14:paraId="146457CE" w14:textId="4C731E2D" w:rsidR="0040758F" w:rsidRPr="00D47534" w:rsidDel="00D47534" w:rsidRDefault="00020B6A" w:rsidP="0040758F">
      <w:pPr>
        <w:rPr>
          <w:del w:id="407" w:author="Βασιλική Βανίδη" w:date="2026-08-05T08:13:00Z" w16du:dateUtc="2026-08-05T05:13:00Z"/>
          <w:bCs/>
          <w:color w:val="000000"/>
          <w:lang w:val="el-GR"/>
        </w:rPr>
      </w:pPr>
      <w:del w:id="408" w:author="Βασιλική Βανίδη" w:date="2026-08-05T08:13:00Z" w16du:dateUtc="2026-08-05T05:13:00Z">
        <w:r w:rsidRPr="00D47534" w:rsidDel="00D47534">
          <w:rPr>
            <w:bCs/>
            <w:color w:val="000000"/>
            <w:lang w:val="el-GR"/>
          </w:rPr>
          <w:lastRenderedPageBreak/>
          <w:delText xml:space="preserve">(γ) δέκα (10) ημέρες από την πλήρη, πραγματική ή τεκμαιρόμενη, γνώση της πράξης που βλάπτει τα συμφέροντα του ενδιαφερόμενου οικονομικού φορέα. </w:delText>
        </w:r>
      </w:del>
    </w:p>
    <w:p w14:paraId="6889394C" w14:textId="41A8C1F0" w:rsidR="0040758F" w:rsidRPr="00D47534" w:rsidDel="00D47534" w:rsidRDefault="0040758F" w:rsidP="0040758F">
      <w:pPr>
        <w:rPr>
          <w:del w:id="409" w:author="Βασιλική Βανίδη" w:date="2026-08-05T08:13:00Z" w16du:dateUtc="2026-08-05T05:13:00Z"/>
          <w:bCs/>
          <w:color w:val="000000"/>
          <w:lang w:val="el-GR"/>
        </w:rPr>
      </w:pPr>
      <w:del w:id="410" w:author="Βασιλική Βανίδη" w:date="2026-08-05T08:13:00Z" w16du:dateUtc="2026-08-05T05:13:00Z">
        <w:r w:rsidRPr="00D47534" w:rsidDel="00D47534">
          <w:rPr>
            <w:bCs/>
            <w:color w:val="000000"/>
            <w:lang w:val="el-GR"/>
          </w:rPr>
          <w:delTex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delText>
        </w:r>
      </w:del>
    </w:p>
    <w:p w14:paraId="7368130A" w14:textId="5DA13627" w:rsidR="00020B6A" w:rsidRPr="00D47534" w:rsidDel="00D47534" w:rsidRDefault="00020B6A" w:rsidP="0040758F">
      <w:pPr>
        <w:rPr>
          <w:del w:id="411" w:author="Βασιλική Βανίδη" w:date="2026-08-05T08:13:00Z" w16du:dateUtc="2026-08-05T05:13:00Z"/>
          <w:bCs/>
          <w:color w:val="000000"/>
          <w:lang w:val="el-GR"/>
        </w:rPr>
      </w:pPr>
      <w:del w:id="412" w:author="Βασιλική Βανίδη" w:date="2026-08-05T08:13:00Z" w16du:dateUtc="2026-08-05T05:13:00Z">
        <w:r w:rsidRPr="00D47534" w:rsidDel="00D47534">
          <w:rPr>
            <w:bCs/>
            <w:color w:val="000000"/>
            <w:lang w:val="el-GR"/>
          </w:rPr>
          <w:delText>Σε περίπτωση παράλειψης, η προθεσμία για την άσκηση της προδικαστικής προσφυγής είναι δεκαπέντε (15) ημέρες από την επομένη της συντέλεσης της προσβαλλόμενης παράλειψης</w:delText>
        </w:r>
        <w:bookmarkEnd w:id="400"/>
        <w:r w:rsidRPr="00D47534" w:rsidDel="00D47534">
          <w:rPr>
            <w:bCs/>
            <w:color w:val="000000"/>
            <w:lang w:val="el-GR"/>
          </w:rPr>
          <w:delText xml:space="preserve"> .</w:delText>
        </w:r>
      </w:del>
    </w:p>
    <w:p w14:paraId="7AAF5F30" w14:textId="0C25753A" w:rsidR="0034590B" w:rsidRPr="00D47534" w:rsidDel="00D47534" w:rsidRDefault="0034590B" w:rsidP="00020B6A">
      <w:pPr>
        <w:rPr>
          <w:del w:id="413" w:author="Βασιλική Βανίδη" w:date="2026-08-05T08:13:00Z" w16du:dateUtc="2026-08-05T05:13:00Z"/>
          <w:bCs/>
          <w:color w:val="000000"/>
          <w:lang w:val="el-GR"/>
        </w:rPr>
      </w:pPr>
      <w:bookmarkStart w:id="414" w:name="_Hlk211433319"/>
      <w:del w:id="415" w:author="Βασιλική Βανίδη" w:date="2026-08-05T08:13:00Z" w16du:dateUtc="2026-08-05T05:13:00Z">
        <w:r w:rsidRPr="00D47534" w:rsidDel="00D47534">
          <w:rPr>
            <w:bCs/>
            <w:color w:val="000000"/>
            <w:lang w:val="el-GR"/>
          </w:rPr>
          <w:delTex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w:delText>
        </w:r>
        <w:r w:rsidR="00E05CA8" w:rsidRPr="00D47534" w:rsidDel="00D47534">
          <w:rPr>
            <w:bCs/>
            <w:color w:val="000000"/>
            <w:lang w:val="el-GR"/>
          </w:rPr>
          <w:delText>όμε</w:delText>
        </w:r>
        <w:r w:rsidRPr="00D47534" w:rsidDel="00D47534">
          <w:rPr>
            <w:bCs/>
            <w:color w:val="000000"/>
            <w:lang w:val="el-GR"/>
          </w:rPr>
          <w:delText>νη εργάσιμη ημέρα και ώρα 23:59:59</w:delText>
        </w:r>
        <w:bookmarkEnd w:id="414"/>
        <w:r w:rsidRPr="00D47534" w:rsidDel="00D47534">
          <w:rPr>
            <w:bCs/>
            <w:color w:val="000000"/>
            <w:lang w:val="el-GR"/>
          </w:rPr>
          <w:delText>.</w:delText>
        </w:r>
      </w:del>
    </w:p>
    <w:p w14:paraId="34E3BEAE" w14:textId="72486546" w:rsidR="00020B6A" w:rsidRPr="00D47534" w:rsidDel="00D47534" w:rsidRDefault="00353578" w:rsidP="00D27292">
      <w:pPr>
        <w:rPr>
          <w:del w:id="416" w:author="Βασιλική Βανίδη" w:date="2026-08-05T08:13:00Z" w16du:dateUtc="2026-08-05T05:13:00Z"/>
          <w:bCs/>
          <w:color w:val="000000"/>
          <w:lang w:val="el-GR"/>
        </w:rPr>
      </w:pPr>
      <w:bookmarkStart w:id="417" w:name="_Hlk211433350"/>
      <w:del w:id="418" w:author="Βασιλική Βανίδη" w:date="2026-08-05T08:13:00Z" w16du:dateUtc="2026-08-05T05:13:00Z">
        <w:r w:rsidRPr="00D47534" w:rsidDel="00D47534">
          <w:rPr>
            <w:bCs/>
            <w:color w:val="000000"/>
            <w:lang w:val="el-GR"/>
          </w:rPr>
          <w:delText xml:space="preserve">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w:delText>
        </w:r>
        <w:bookmarkStart w:id="419" w:name="_Hlk211433036"/>
        <w:r w:rsidR="008B74BB" w:rsidRPr="00D47534" w:rsidDel="00D47534">
          <w:rPr>
            <w:bCs/>
            <w:color w:val="000000"/>
            <w:lang w:val="el-GR"/>
          </w:rPr>
          <w:delText xml:space="preserve">του ΕΣΗΔΗΣ </w:delText>
        </w:r>
        <w:bookmarkEnd w:id="419"/>
        <w:r w:rsidR="0052232F" w:rsidRPr="00D47534" w:rsidDel="00D47534">
          <w:rPr>
            <w:bCs/>
            <w:color w:val="000000"/>
            <w:lang w:val="el-GR"/>
          </w:rPr>
          <w:delText>στην ηλεκτρονική περιοχή του συγκεκριμένου διαγωνισμού</w:delText>
        </w:r>
        <w:r w:rsidRPr="00D47534" w:rsidDel="00D47534">
          <w:rPr>
            <w:bCs/>
            <w:color w:val="000000"/>
            <w:lang w:val="el-GR"/>
          </w:rPr>
          <w:delText>, επιλέγοντας την ένδειξη «Προδικαστική Προσφυγή»</w:delText>
        </w:r>
        <w:r w:rsidR="00D27292" w:rsidRPr="00D47534" w:rsidDel="00D47534">
          <w:rPr>
            <w:bCs/>
            <w:lang w:val="el-GR"/>
          </w:rPr>
          <w:delText xml:space="preserve"> </w:delText>
        </w:r>
        <w:r w:rsidR="00D27292" w:rsidRPr="00D47534" w:rsidDel="00D47534">
          <w:rPr>
            <w:bCs/>
            <w:color w:val="000000"/>
            <w:lang w:val="el-GR"/>
          </w:rPr>
          <w:delText>σύμφωνα με το άρθρο 18 της Κ.Υ.Α. Προμήθειες και Υπηρεσίες.</w:delText>
        </w:r>
      </w:del>
    </w:p>
    <w:p w14:paraId="2016F7FF" w14:textId="43C7BA59" w:rsidR="008B74BB" w:rsidRPr="00D47534" w:rsidDel="00D47534" w:rsidRDefault="008B74BB" w:rsidP="008B74BB">
      <w:pPr>
        <w:rPr>
          <w:del w:id="420" w:author="Βασιλική Βανίδη" w:date="2026-08-05T08:13:00Z" w16du:dateUtc="2026-08-05T05:13:00Z"/>
          <w:bCs/>
          <w:color w:val="000000"/>
          <w:lang w:val="el-GR"/>
        </w:rPr>
      </w:pPr>
      <w:bookmarkStart w:id="421" w:name="_Hlk211433102"/>
      <w:del w:id="422" w:author="Βασιλική Βανίδη" w:date="2026-08-05T08:13:00Z" w16du:dateUtc="2026-08-05T05:13:00Z">
        <w:r w:rsidRPr="00D47534" w:rsidDel="00D47534">
          <w:rPr>
            <w:bCs/>
            <w:color w:val="000000"/>
            <w:lang w:val="el-GR"/>
          </w:rPr>
          <w:delText>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delText>
        </w:r>
      </w:del>
    </w:p>
    <w:p w14:paraId="2C34C2DC" w14:textId="7C53D5F7" w:rsidR="00020B6A" w:rsidRPr="00D47534" w:rsidDel="00D47534" w:rsidRDefault="00020B6A" w:rsidP="00020B6A">
      <w:pPr>
        <w:rPr>
          <w:del w:id="423" w:author="Βασιλική Βανίδη" w:date="2026-08-05T08:13:00Z" w16du:dateUtc="2026-08-05T05:13:00Z"/>
          <w:bCs/>
          <w:color w:val="000000"/>
          <w:lang w:val="el-GR"/>
        </w:rPr>
      </w:pPr>
      <w:bookmarkStart w:id="424" w:name="_Hlk211433160"/>
      <w:bookmarkStart w:id="425" w:name="_Hlk211433193"/>
      <w:bookmarkEnd w:id="421"/>
      <w:del w:id="426" w:author="Βασιλική Βανίδη" w:date="2026-08-05T08:13:00Z" w16du:dateUtc="2026-08-05T05:13:00Z">
        <w:r w:rsidRPr="00D47534" w:rsidDel="00D47534">
          <w:rPr>
            <w:bCs/>
            <w:color w:val="000000"/>
            <w:lang w:val="el-GR"/>
          </w:rPr>
          <w:delTex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delText>
        </w:r>
        <w:r w:rsidR="00E05CA8" w:rsidRPr="00D47534" w:rsidDel="00D47534">
          <w:rPr>
            <w:bCs/>
            <w:color w:val="000000"/>
            <w:lang w:val="el-GR"/>
          </w:rPr>
          <w:delText>του  ν</w:delText>
        </w:r>
        <w:r w:rsidRPr="00D47534" w:rsidDel="00D47534">
          <w:rPr>
            <w:bCs/>
            <w:color w:val="000000"/>
            <w:lang w:val="el-GR"/>
          </w:rPr>
          <w:delText>. 4412/2016</w:delText>
        </w:r>
        <w:r w:rsidR="00E05CA8" w:rsidRPr="00D47534" w:rsidDel="00D47534">
          <w:rPr>
            <w:bCs/>
            <w:color w:val="000000"/>
            <w:lang w:val="el-GR"/>
          </w:rPr>
          <w:delText>.</w:delText>
        </w:r>
        <w:r w:rsidRPr="00D47534" w:rsidDel="00D47534">
          <w:rPr>
            <w:bCs/>
            <w:color w:val="000000"/>
            <w:lang w:val="el-GR"/>
          </w:rPr>
          <w:delText xml:space="preserve">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w:delText>
        </w:r>
        <w:r w:rsidR="00C43570" w:rsidRPr="00D47534" w:rsidDel="00D47534">
          <w:rPr>
            <w:bCs/>
            <w:color w:val="000000"/>
            <w:lang w:val="el-GR"/>
          </w:rPr>
          <w:delText>Ε.Α.ΔΗ.ΣΥ</w:delText>
        </w:r>
        <w:r w:rsidR="00C63942" w:rsidRPr="00D47534" w:rsidDel="00D47534">
          <w:rPr>
            <w:bCs/>
            <w:color w:val="000000"/>
            <w:lang w:val="el-GR"/>
          </w:rPr>
          <w:delText xml:space="preserve"> </w:delText>
        </w:r>
        <w:r w:rsidRPr="00D47534" w:rsidDel="00D47534">
          <w:rPr>
            <w:bCs/>
            <w:color w:val="000000"/>
            <w:lang w:val="el-GR"/>
          </w:rPr>
          <w:delText>επί της προσφυγής, γ) σε περίπτωση παραίτησης του προσφεύγοντ</w:delText>
        </w:r>
        <w:r w:rsidR="00E05CA8" w:rsidRPr="00D47534" w:rsidDel="00D47534">
          <w:rPr>
            <w:bCs/>
            <w:color w:val="000000"/>
            <w:lang w:val="el-GR"/>
          </w:rPr>
          <w:delText>ος</w:delText>
        </w:r>
        <w:r w:rsidRPr="00D47534" w:rsidDel="00D47534">
          <w:rPr>
            <w:bCs/>
            <w:color w:val="000000"/>
            <w:lang w:val="el-GR"/>
          </w:rPr>
          <w:delText xml:space="preserve"> από την προσφυγή του έως και δέκα (10) ημέρες από την κατάθεση της προσφυγής. </w:delText>
        </w:r>
      </w:del>
    </w:p>
    <w:p w14:paraId="7F2447DC" w14:textId="523500C9" w:rsidR="008B74BB" w:rsidRPr="00D47534" w:rsidDel="00D47534" w:rsidRDefault="008B74BB" w:rsidP="008B74BB">
      <w:pPr>
        <w:spacing w:after="0"/>
        <w:rPr>
          <w:del w:id="427" w:author="Βασιλική Βανίδη" w:date="2026-08-05T08:13:00Z" w16du:dateUtc="2026-08-05T05:13:00Z"/>
          <w:bCs/>
          <w:color w:val="000000"/>
          <w:lang w:val="el-GR"/>
        </w:rPr>
      </w:pPr>
      <w:del w:id="428" w:author="Βασιλική Βανίδη" w:date="2026-08-05T08:13:00Z" w16du:dateUtc="2026-08-05T05:13:00Z">
        <w:r w:rsidRPr="00D47534" w:rsidDel="00D47534">
          <w:rPr>
            <w:bCs/>
            <w:color w:val="000000"/>
            <w:lang w:val="el-GR"/>
          </w:rPr>
          <w:delText>Σε περίπτωση απόρριψης της προσφυγής του προσφεύγοντος, το παράβολο αποδίδεται στο Δημόσιο, εφόσον:</w:delText>
        </w:r>
      </w:del>
    </w:p>
    <w:p w14:paraId="2DE5D03D" w14:textId="109F73DD" w:rsidR="008B74BB" w:rsidRPr="00D47534" w:rsidDel="00D47534" w:rsidRDefault="008B74BB" w:rsidP="008B74BB">
      <w:pPr>
        <w:spacing w:after="0"/>
        <w:rPr>
          <w:del w:id="429" w:author="Βασιλική Βανίδη" w:date="2026-08-05T08:13:00Z" w16du:dateUtc="2026-08-05T05:13:00Z"/>
          <w:bCs/>
          <w:color w:val="000000"/>
          <w:lang w:val="el-GR"/>
        </w:rPr>
      </w:pPr>
      <w:del w:id="430" w:author="Βασιλική Βανίδη" w:date="2026-08-05T08:13:00Z" w16du:dateUtc="2026-08-05T05:13:00Z">
        <w:r w:rsidRPr="00D47534" w:rsidDel="00D47534">
          <w:rPr>
            <w:bCs/>
            <w:color w:val="000000"/>
            <w:lang w:val="el-GR"/>
          </w:rPr>
          <w:delText>α) ο προσφεύγων δεν ασκήσει την προβλεπόμενη στο άρθρο 372 του ν.4412/2016 αίτηση αναστολής και ακύρωσης ή</w:delText>
        </w:r>
      </w:del>
    </w:p>
    <w:p w14:paraId="64727DD0" w14:textId="5B2C5428" w:rsidR="008B74BB" w:rsidRPr="00D47534" w:rsidDel="00D47534" w:rsidRDefault="008B74BB" w:rsidP="008B74BB">
      <w:pPr>
        <w:spacing w:after="0"/>
        <w:rPr>
          <w:del w:id="431" w:author="Βασιλική Βανίδη" w:date="2026-08-05T08:13:00Z" w16du:dateUtc="2026-08-05T05:13:00Z"/>
          <w:bCs/>
          <w:color w:val="000000"/>
          <w:lang w:val="el-GR"/>
        </w:rPr>
      </w:pPr>
      <w:del w:id="432" w:author="Βασιλική Βανίδη" w:date="2026-08-05T08:13:00Z" w16du:dateUtc="2026-08-05T05:13:00Z">
        <w:r w:rsidRPr="00D47534" w:rsidDel="00D47534">
          <w:rPr>
            <w:bCs/>
            <w:color w:val="000000"/>
            <w:lang w:val="el-GR"/>
          </w:rPr>
          <w:delText>β) ο προσφεύγων παραιτηθεί από αυτήν ή</w:delText>
        </w:r>
      </w:del>
    </w:p>
    <w:p w14:paraId="1751839C" w14:textId="393455EB" w:rsidR="008B74BB" w:rsidRPr="00D47534" w:rsidDel="00D47534" w:rsidRDefault="008B74BB" w:rsidP="008B74BB">
      <w:pPr>
        <w:spacing w:after="0"/>
        <w:rPr>
          <w:del w:id="433" w:author="Βασιλική Βανίδη" w:date="2026-08-05T08:13:00Z" w16du:dateUtc="2026-08-05T05:13:00Z"/>
          <w:bCs/>
          <w:color w:val="000000"/>
          <w:lang w:val="el-GR"/>
        </w:rPr>
      </w:pPr>
      <w:del w:id="434" w:author="Βασιλική Βανίδη" w:date="2026-08-05T08:13:00Z" w16du:dateUtc="2026-08-05T05:13:00Z">
        <w:r w:rsidRPr="00D47534" w:rsidDel="00D47534">
          <w:rPr>
            <w:bCs/>
            <w:color w:val="000000"/>
            <w:lang w:val="el-GR"/>
          </w:rPr>
          <w:delText>γ) με την απόφαση του Δικαστηρίου απορριφθεί η αίτηση του προσφεύγοντος ή</w:delText>
        </w:r>
      </w:del>
    </w:p>
    <w:p w14:paraId="2D32B27E" w14:textId="5908DCDD" w:rsidR="008B74BB" w:rsidRPr="00D47534" w:rsidDel="00D47534" w:rsidRDefault="008B74BB" w:rsidP="008B74BB">
      <w:pPr>
        <w:spacing w:after="0"/>
        <w:rPr>
          <w:del w:id="435" w:author="Βασιλική Βανίδη" w:date="2026-08-05T08:13:00Z" w16du:dateUtc="2026-08-05T05:13:00Z"/>
          <w:bCs/>
          <w:color w:val="000000"/>
          <w:lang w:val="el-GR"/>
        </w:rPr>
      </w:pPr>
      <w:del w:id="436" w:author="Βασιλική Βανίδη" w:date="2026-08-05T08:13:00Z" w16du:dateUtc="2026-08-05T05:13:00Z">
        <w:r w:rsidRPr="00D47534" w:rsidDel="00D47534">
          <w:rPr>
            <w:bCs/>
            <w:color w:val="000000"/>
            <w:lang w:val="el-GR"/>
          </w:rPr>
          <w:delText xml:space="preserve">δ) σε κάθε περίπτωση που δεν διατάσσεται η ΕΑΔΗΣΥ να επιστρέψει το παράβολο στον προσφεύγοντα. </w:delText>
        </w:r>
      </w:del>
    </w:p>
    <w:bookmarkEnd w:id="424"/>
    <w:p w14:paraId="0CF655CE" w14:textId="440E029F" w:rsidR="008B74BB" w:rsidRPr="00D47534" w:rsidDel="00D47534" w:rsidRDefault="008B74BB" w:rsidP="008B74BB">
      <w:pPr>
        <w:spacing w:after="0"/>
        <w:rPr>
          <w:del w:id="437" w:author="Βασιλική Βανίδη" w:date="2026-08-05T08:13:00Z" w16du:dateUtc="2026-08-05T05:13:00Z"/>
          <w:bCs/>
          <w:color w:val="000000"/>
          <w:lang w:val="el-GR"/>
        </w:rPr>
      </w:pPr>
    </w:p>
    <w:p w14:paraId="614684FE" w14:textId="642AD401" w:rsidR="008B74BB" w:rsidRPr="00D47534" w:rsidDel="00D47534" w:rsidRDefault="008B74BB" w:rsidP="008B74BB">
      <w:pPr>
        <w:spacing w:after="0"/>
        <w:rPr>
          <w:del w:id="438" w:author="Βασιλική Βανίδη" w:date="2026-08-05T08:13:00Z" w16du:dateUtc="2026-08-05T05:13:00Z"/>
          <w:bCs/>
          <w:color w:val="000000"/>
          <w:lang w:val="el-GR"/>
        </w:rPr>
      </w:pPr>
      <w:del w:id="439" w:author="Βασιλική Βανίδη" w:date="2026-08-05T08:13:00Z" w16du:dateUtc="2026-08-05T05:13:00Z">
        <w:r w:rsidRPr="00D47534" w:rsidDel="00D47534">
          <w:rPr>
            <w:bCs/>
            <w:color w:val="000000"/>
            <w:lang w:val="el-GR"/>
          </w:rPr>
          <w:delText xml:space="preserve">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παραβόλου. Στην περίπτωση αυτή, αν το δικαστήριο παραλείψει να περιλάβει στην απόφασή του διάταξη για την </w:delText>
        </w:r>
        <w:r w:rsidRPr="00D47534" w:rsidDel="00D47534">
          <w:rPr>
            <w:bCs/>
            <w:color w:val="000000"/>
            <w:lang w:val="el-GR"/>
          </w:rPr>
          <w:lastRenderedPageBreak/>
          <w:delText>τύχη του παραβόλου της προδικαστικής προσφυγής, του οποίου είχε διαταχθεί η κατάπτωση, αυτό επιστρέφεται από την ΕΑΔΗΣΥ, μετά από αίτηση του ενδιαφερομένου.</w:delText>
        </w:r>
      </w:del>
    </w:p>
    <w:p w14:paraId="6968F736" w14:textId="31E451C9" w:rsidR="00106AB2" w:rsidRPr="00D47534" w:rsidDel="00D47534" w:rsidRDefault="00020B6A" w:rsidP="00106AB2">
      <w:pPr>
        <w:rPr>
          <w:del w:id="440" w:author="Βασιλική Βανίδη" w:date="2026-08-05T08:13:00Z" w16du:dateUtc="2026-08-05T05:13:00Z"/>
          <w:bCs/>
          <w:color w:val="000000"/>
          <w:lang w:val="el-GR"/>
        </w:rPr>
      </w:pPr>
      <w:del w:id="441" w:author="Βασιλική Βανίδη" w:date="2026-08-05T08:13:00Z" w16du:dateUtc="2026-08-05T05:13:00Z">
        <w:r w:rsidRPr="00D47534" w:rsidDel="00D47534">
          <w:rPr>
            <w:bCs/>
            <w:color w:val="000000"/>
            <w:lang w:val="el-GR"/>
          </w:rPr>
          <w:delText xml:space="preserve">Η προθεσμία για την άσκηση της προδικαστικής προσφυγής και η άσκησή </w:delText>
        </w:r>
        <w:r w:rsidR="003D0EC7" w:rsidRPr="00D47534" w:rsidDel="00D47534">
          <w:rPr>
            <w:bCs/>
            <w:color w:val="000000"/>
            <w:lang w:val="el-GR"/>
          </w:rPr>
          <w:delText>της</w:delText>
        </w:r>
        <w:r w:rsidRPr="00D47534" w:rsidDel="00D47534">
          <w:rPr>
            <w:bCs/>
            <w:color w:val="000000"/>
            <w:lang w:val="el-GR"/>
          </w:rPr>
          <w:delText xml:space="preserve"> κωλύουν τη σύναψη της σύμβασης επί ποινή ακυρότητας, η οποία διαπιστώνεται με απόφαση </w:delText>
        </w:r>
        <w:r w:rsidR="00106AB2" w:rsidRPr="00D47534" w:rsidDel="00D47534">
          <w:rPr>
            <w:rFonts w:hint="eastAsia"/>
            <w:bCs/>
            <w:szCs w:val="22"/>
            <w:lang w:val="el-GR"/>
          </w:rPr>
          <w:delText>του</w:delText>
        </w:r>
        <w:r w:rsidR="00106AB2" w:rsidRPr="00D47534" w:rsidDel="00D47534">
          <w:rPr>
            <w:bCs/>
            <w:szCs w:val="22"/>
            <w:lang w:val="el-GR"/>
          </w:rPr>
          <w:delText xml:space="preserve"> </w:delText>
        </w:r>
        <w:r w:rsidR="00106AB2" w:rsidRPr="00D47534" w:rsidDel="00D47534">
          <w:rPr>
            <w:rFonts w:hint="eastAsia"/>
            <w:bCs/>
            <w:szCs w:val="22"/>
            <w:lang w:val="el-GR"/>
          </w:rPr>
          <w:delText>οικείου</w:delText>
        </w:r>
        <w:r w:rsidR="00106AB2" w:rsidRPr="00D47534" w:rsidDel="00D47534">
          <w:rPr>
            <w:bCs/>
            <w:szCs w:val="22"/>
            <w:lang w:val="el-GR"/>
          </w:rPr>
          <w:delText xml:space="preserve"> </w:delText>
        </w:r>
        <w:r w:rsidR="00106AB2" w:rsidRPr="00D47534" w:rsidDel="00D47534">
          <w:rPr>
            <w:rFonts w:hint="eastAsia"/>
            <w:bCs/>
            <w:szCs w:val="22"/>
            <w:lang w:val="el-GR"/>
          </w:rPr>
          <w:delText>Κλιμακίου</w:delText>
        </w:r>
        <w:r w:rsidR="00106AB2" w:rsidRPr="00D47534" w:rsidDel="00D47534">
          <w:rPr>
            <w:bCs/>
            <w:szCs w:val="22"/>
            <w:lang w:val="el-GR"/>
          </w:rPr>
          <w:delText xml:space="preserve"> </w:delText>
        </w:r>
        <w:r w:rsidRPr="00D47534" w:rsidDel="00D47534">
          <w:rPr>
            <w:bCs/>
            <w:color w:val="000000"/>
            <w:lang w:val="el-GR"/>
          </w:rPr>
          <w:delText xml:space="preserve">της </w:delText>
        </w:r>
        <w:r w:rsidR="00C7510D" w:rsidRPr="00D47534" w:rsidDel="00D47534">
          <w:rPr>
            <w:bCs/>
            <w:color w:val="000000"/>
            <w:lang w:val="el-GR"/>
          </w:rPr>
          <w:delText xml:space="preserve"> </w:delText>
        </w:r>
        <w:r w:rsidR="00C43570" w:rsidRPr="00D47534" w:rsidDel="00D47534">
          <w:rPr>
            <w:bCs/>
            <w:color w:val="000000"/>
            <w:lang w:val="el-GR"/>
          </w:rPr>
          <w:delText>Ε.Α.ΔΗ.ΣΥ</w:delText>
        </w:r>
        <w:r w:rsidR="00C63942" w:rsidRPr="00D47534" w:rsidDel="00D47534">
          <w:rPr>
            <w:bCs/>
            <w:color w:val="000000"/>
            <w:lang w:val="el-GR"/>
          </w:rPr>
          <w:delText xml:space="preserve">. </w:delText>
        </w:r>
        <w:r w:rsidRPr="00D47534" w:rsidDel="00D47534">
          <w:rPr>
            <w:bCs/>
            <w:color w:val="000000"/>
            <w:lang w:val="el-GR"/>
          </w:rPr>
          <w:delText xml:space="preserve">μετά από άσκηση προσφυγής, </w:delText>
        </w:r>
        <w:r w:rsidR="00106AB2" w:rsidRPr="00D47534" w:rsidDel="00D47534">
          <w:rPr>
            <w:rFonts w:hint="eastAsia"/>
            <w:bCs/>
            <w:szCs w:val="22"/>
            <w:lang w:val="el-GR"/>
          </w:rPr>
          <w:delText>σύμφωνα</w:delText>
        </w:r>
        <w:r w:rsidR="00106AB2" w:rsidRPr="00D47534" w:rsidDel="00D47534">
          <w:rPr>
            <w:bCs/>
            <w:szCs w:val="22"/>
            <w:lang w:val="el-GR"/>
          </w:rPr>
          <w:delText xml:space="preserve"> </w:delText>
        </w:r>
        <w:r w:rsidR="00106AB2" w:rsidRPr="00D47534" w:rsidDel="00D47534">
          <w:rPr>
            <w:rFonts w:hint="eastAsia"/>
            <w:bCs/>
            <w:szCs w:val="22"/>
            <w:lang w:val="el-GR"/>
          </w:rPr>
          <w:delText>με</w:delText>
        </w:r>
        <w:r w:rsidR="00106AB2" w:rsidRPr="00D47534" w:rsidDel="00D47534">
          <w:rPr>
            <w:bCs/>
            <w:szCs w:val="22"/>
            <w:lang w:val="el-GR"/>
          </w:rPr>
          <w:delText xml:space="preserve"> </w:delText>
        </w:r>
        <w:r w:rsidR="00106AB2" w:rsidRPr="00D47534" w:rsidDel="00D47534">
          <w:rPr>
            <w:rFonts w:hint="eastAsia"/>
            <w:bCs/>
            <w:szCs w:val="22"/>
            <w:lang w:val="el-GR"/>
          </w:rPr>
          <w:delText>το</w:delText>
        </w:r>
        <w:r w:rsidR="00106AB2" w:rsidRPr="00D47534" w:rsidDel="00D47534">
          <w:rPr>
            <w:bCs/>
            <w:szCs w:val="22"/>
            <w:lang w:val="el-GR"/>
          </w:rPr>
          <w:delText xml:space="preserve"> </w:delText>
        </w:r>
        <w:r w:rsidR="00106AB2" w:rsidRPr="00D47534" w:rsidDel="00D47534">
          <w:rPr>
            <w:rFonts w:hint="eastAsia"/>
            <w:bCs/>
            <w:szCs w:val="22"/>
            <w:lang w:val="el-GR"/>
          </w:rPr>
          <w:delText>Μέρος</w:delText>
        </w:r>
        <w:r w:rsidR="00106AB2" w:rsidRPr="00D47534" w:rsidDel="00D47534">
          <w:rPr>
            <w:bCs/>
            <w:szCs w:val="22"/>
            <w:lang w:val="el-GR"/>
          </w:rPr>
          <w:delText xml:space="preserve"> </w:delText>
        </w:r>
        <w:r w:rsidR="00106AB2" w:rsidRPr="00D47534" w:rsidDel="00D47534">
          <w:rPr>
            <w:rFonts w:hint="eastAsia"/>
            <w:bCs/>
            <w:szCs w:val="22"/>
            <w:lang w:val="el-GR"/>
          </w:rPr>
          <w:delText>Β΄</w:delText>
        </w:r>
        <w:r w:rsidR="00106AB2" w:rsidRPr="00D47534" w:rsidDel="00D47534">
          <w:rPr>
            <w:bCs/>
            <w:szCs w:val="22"/>
            <w:lang w:val="el-GR"/>
          </w:rPr>
          <w:delText xml:space="preserve"> του Τμήματος ΙΙ του Βιβλίου </w:delText>
        </w:r>
        <w:r w:rsidR="00106AB2" w:rsidRPr="00D47534" w:rsidDel="00D47534">
          <w:rPr>
            <w:bCs/>
            <w:szCs w:val="22"/>
          </w:rPr>
          <w:delText>IV</w:delText>
        </w:r>
        <w:r w:rsidR="00106AB2" w:rsidRPr="00D47534" w:rsidDel="00D47534">
          <w:rPr>
            <w:bCs/>
            <w:szCs w:val="22"/>
            <w:lang w:val="el-GR"/>
          </w:rPr>
          <w:delText xml:space="preserve"> του ν. 4412/2016, </w:delText>
        </w:r>
        <w:r w:rsidR="00106AB2" w:rsidRPr="00D47534" w:rsidDel="00D47534">
          <w:rPr>
            <w:rFonts w:hint="eastAsia"/>
            <w:bCs/>
            <w:szCs w:val="22"/>
            <w:lang w:val="el-GR"/>
          </w:rPr>
          <w:delText>περί</w:delText>
        </w:r>
        <w:r w:rsidR="00106AB2" w:rsidRPr="00D47534" w:rsidDel="00D47534">
          <w:rPr>
            <w:bCs/>
            <w:szCs w:val="22"/>
            <w:lang w:val="el-GR"/>
          </w:rPr>
          <w:delText xml:space="preserve"> </w:delText>
        </w:r>
        <w:r w:rsidR="00106AB2" w:rsidRPr="00D47534" w:rsidDel="00D47534">
          <w:rPr>
            <w:rFonts w:hint="eastAsia"/>
            <w:bCs/>
            <w:szCs w:val="22"/>
            <w:lang w:val="el-GR"/>
          </w:rPr>
          <w:delText>προδικαστικής</w:delText>
        </w:r>
        <w:r w:rsidR="00106AB2" w:rsidRPr="00D47534" w:rsidDel="00D47534">
          <w:rPr>
            <w:bCs/>
            <w:szCs w:val="22"/>
            <w:lang w:val="el-GR"/>
          </w:rPr>
          <w:delText xml:space="preserve"> </w:delText>
        </w:r>
        <w:r w:rsidR="00106AB2" w:rsidRPr="00D47534" w:rsidDel="00D47534">
          <w:rPr>
            <w:rFonts w:hint="eastAsia"/>
            <w:bCs/>
            <w:szCs w:val="22"/>
            <w:lang w:val="el-GR"/>
          </w:rPr>
          <w:delText>προσφυγής</w:delText>
        </w:r>
        <w:r w:rsidR="00106AB2" w:rsidRPr="00D47534" w:rsidDel="00D47534">
          <w:rPr>
            <w:bCs/>
            <w:szCs w:val="22"/>
            <w:lang w:val="el-GR"/>
          </w:rPr>
          <w:delText xml:space="preserve"> </w:delText>
        </w:r>
        <w:r w:rsidR="00106AB2" w:rsidRPr="00D47534" w:rsidDel="00D47534">
          <w:rPr>
            <w:rFonts w:hint="eastAsia"/>
            <w:bCs/>
            <w:szCs w:val="22"/>
            <w:lang w:val="el-GR"/>
          </w:rPr>
          <w:delText>για</w:delText>
        </w:r>
        <w:r w:rsidR="00106AB2" w:rsidRPr="00D47534" w:rsidDel="00D47534">
          <w:rPr>
            <w:bCs/>
            <w:szCs w:val="22"/>
            <w:lang w:val="el-GR"/>
          </w:rPr>
          <w:delText xml:space="preserve"> </w:delText>
        </w:r>
        <w:r w:rsidR="00106AB2" w:rsidRPr="00D47534" w:rsidDel="00D47534">
          <w:rPr>
            <w:rFonts w:hint="eastAsia"/>
            <w:bCs/>
            <w:szCs w:val="22"/>
            <w:lang w:val="el-GR"/>
          </w:rPr>
          <w:delText>την</w:delText>
        </w:r>
        <w:r w:rsidR="00106AB2" w:rsidRPr="00D47534" w:rsidDel="00D47534">
          <w:rPr>
            <w:bCs/>
            <w:szCs w:val="22"/>
            <w:lang w:val="el-GR"/>
          </w:rPr>
          <w:delText xml:space="preserve"> </w:delText>
        </w:r>
        <w:r w:rsidR="00106AB2" w:rsidRPr="00D47534" w:rsidDel="00D47534">
          <w:rPr>
            <w:rFonts w:hint="eastAsia"/>
            <w:bCs/>
            <w:szCs w:val="22"/>
            <w:lang w:val="el-GR"/>
          </w:rPr>
          <w:delText>κήρυξη</w:delText>
        </w:r>
        <w:r w:rsidR="00106AB2" w:rsidRPr="00D47534" w:rsidDel="00D47534">
          <w:rPr>
            <w:bCs/>
            <w:szCs w:val="22"/>
            <w:lang w:val="el-GR"/>
          </w:rPr>
          <w:delText xml:space="preserve"> </w:delText>
        </w:r>
        <w:r w:rsidR="00106AB2" w:rsidRPr="00D47534" w:rsidDel="00D47534">
          <w:rPr>
            <w:rFonts w:hint="eastAsia"/>
            <w:bCs/>
            <w:szCs w:val="22"/>
            <w:lang w:val="el-GR"/>
          </w:rPr>
          <w:delText>ακυρότητας</w:delText>
        </w:r>
        <w:r w:rsidR="00106AB2" w:rsidRPr="00D47534" w:rsidDel="00D47534">
          <w:rPr>
            <w:bCs/>
            <w:szCs w:val="22"/>
            <w:lang w:val="el-GR"/>
          </w:rPr>
          <w:delText xml:space="preserve"> </w:delText>
        </w:r>
        <w:r w:rsidR="00106AB2" w:rsidRPr="00D47534" w:rsidDel="00D47534">
          <w:rPr>
            <w:rFonts w:hint="eastAsia"/>
            <w:bCs/>
            <w:szCs w:val="22"/>
            <w:lang w:val="el-GR"/>
          </w:rPr>
          <w:delText>της</w:delText>
        </w:r>
        <w:r w:rsidR="00106AB2" w:rsidRPr="00D47534" w:rsidDel="00D47534">
          <w:rPr>
            <w:bCs/>
            <w:szCs w:val="22"/>
            <w:lang w:val="el-GR"/>
          </w:rPr>
          <w:delText xml:space="preserve"> </w:delText>
        </w:r>
        <w:r w:rsidR="00106AB2" w:rsidRPr="00D47534" w:rsidDel="00D47534">
          <w:rPr>
            <w:rFonts w:hint="eastAsia"/>
            <w:bCs/>
            <w:szCs w:val="22"/>
            <w:lang w:val="el-GR"/>
          </w:rPr>
          <w:delText>σύμβασης</w:delText>
        </w:r>
        <w:r w:rsidR="00106AB2" w:rsidRPr="00D47534" w:rsidDel="00D47534">
          <w:rPr>
            <w:bCs/>
            <w:szCs w:val="22"/>
            <w:lang w:val="el-GR"/>
          </w:rPr>
          <w:delText xml:space="preserve">, </w:delText>
        </w:r>
        <w:r w:rsidR="00106AB2" w:rsidRPr="00D47534" w:rsidDel="00D47534">
          <w:rPr>
            <w:rFonts w:hint="eastAsia"/>
            <w:bCs/>
            <w:szCs w:val="22"/>
            <w:lang w:val="el-GR"/>
          </w:rPr>
          <w:delText>εκτός</w:delText>
        </w:r>
        <w:r w:rsidR="00106AB2" w:rsidRPr="00D47534" w:rsidDel="00D47534">
          <w:rPr>
            <w:bCs/>
            <w:szCs w:val="22"/>
            <w:lang w:val="el-GR"/>
          </w:rPr>
          <w:delText xml:space="preserve"> </w:delText>
        </w:r>
        <w:r w:rsidR="00106AB2" w:rsidRPr="00D47534" w:rsidDel="00D47534">
          <w:rPr>
            <w:rFonts w:hint="eastAsia"/>
            <w:bCs/>
            <w:szCs w:val="22"/>
            <w:lang w:val="el-GR"/>
          </w:rPr>
          <w:delText>εάν</w:delText>
        </w:r>
        <w:r w:rsidR="00106AB2" w:rsidRPr="00D47534" w:rsidDel="00D47534">
          <w:rPr>
            <w:bCs/>
            <w:szCs w:val="22"/>
            <w:lang w:val="el-GR"/>
          </w:rPr>
          <w:delText xml:space="preserve"> </w:delText>
        </w:r>
        <w:r w:rsidR="00106AB2" w:rsidRPr="00D47534" w:rsidDel="00D47534">
          <w:rPr>
            <w:rFonts w:hint="eastAsia"/>
            <w:bCs/>
            <w:szCs w:val="22"/>
            <w:lang w:val="el-GR"/>
          </w:rPr>
          <w:delText>η</w:delText>
        </w:r>
        <w:r w:rsidR="00106AB2" w:rsidRPr="00D47534" w:rsidDel="00D47534">
          <w:rPr>
            <w:bCs/>
            <w:szCs w:val="22"/>
            <w:lang w:val="el-GR"/>
          </w:rPr>
          <w:delText xml:space="preserve"> </w:delText>
        </w:r>
        <w:r w:rsidR="00106AB2" w:rsidRPr="00D47534" w:rsidDel="00D47534">
          <w:rPr>
            <w:rFonts w:hint="eastAsia"/>
            <w:bCs/>
            <w:szCs w:val="22"/>
            <w:lang w:val="el-GR"/>
          </w:rPr>
          <w:delText>ΕΑΔΗΣΥ</w:delText>
        </w:r>
        <w:r w:rsidR="00106AB2" w:rsidRPr="00D47534" w:rsidDel="00D47534">
          <w:rPr>
            <w:bCs/>
            <w:szCs w:val="22"/>
            <w:lang w:val="el-GR"/>
          </w:rPr>
          <w:delText xml:space="preserve">, </w:delText>
        </w:r>
        <w:r w:rsidR="00106AB2" w:rsidRPr="00D47534" w:rsidDel="00D47534">
          <w:rPr>
            <w:rFonts w:hint="eastAsia"/>
            <w:bCs/>
            <w:szCs w:val="22"/>
            <w:lang w:val="el-GR"/>
          </w:rPr>
          <w:delText>κατά</w:delText>
        </w:r>
        <w:r w:rsidR="00106AB2" w:rsidRPr="00D47534" w:rsidDel="00D47534">
          <w:rPr>
            <w:bCs/>
            <w:szCs w:val="22"/>
            <w:lang w:val="el-GR"/>
          </w:rPr>
          <w:delText xml:space="preserve"> </w:delText>
        </w:r>
        <w:r w:rsidR="00106AB2" w:rsidRPr="00D47534" w:rsidDel="00D47534">
          <w:rPr>
            <w:rFonts w:hint="eastAsia"/>
            <w:bCs/>
            <w:szCs w:val="22"/>
            <w:lang w:val="el-GR"/>
          </w:rPr>
          <w:delText>τη</w:delText>
        </w:r>
        <w:r w:rsidR="00106AB2" w:rsidRPr="00D47534" w:rsidDel="00D47534">
          <w:rPr>
            <w:bCs/>
            <w:szCs w:val="22"/>
            <w:lang w:val="el-GR"/>
          </w:rPr>
          <w:delText xml:space="preserve"> </w:delText>
        </w:r>
        <w:r w:rsidR="00106AB2" w:rsidRPr="00D47534" w:rsidDel="00D47534">
          <w:rPr>
            <w:rFonts w:hint="eastAsia"/>
            <w:bCs/>
            <w:szCs w:val="22"/>
            <w:lang w:val="el-GR"/>
          </w:rPr>
          <w:delText>διαδικασία</w:delText>
        </w:r>
        <w:r w:rsidR="00106AB2" w:rsidRPr="00D47534" w:rsidDel="00D47534">
          <w:rPr>
            <w:bCs/>
            <w:szCs w:val="22"/>
            <w:lang w:val="el-GR"/>
          </w:rPr>
          <w:delText xml:space="preserve"> </w:delText>
        </w:r>
        <w:r w:rsidR="00106AB2" w:rsidRPr="00D47534" w:rsidDel="00D47534">
          <w:rPr>
            <w:rFonts w:hint="eastAsia"/>
            <w:bCs/>
            <w:szCs w:val="22"/>
            <w:lang w:val="el-GR"/>
          </w:rPr>
          <w:delText>χορήγησης</w:delText>
        </w:r>
        <w:r w:rsidR="00106AB2" w:rsidRPr="00D47534" w:rsidDel="00D47534">
          <w:rPr>
            <w:bCs/>
            <w:szCs w:val="22"/>
            <w:lang w:val="el-GR"/>
          </w:rPr>
          <w:delText xml:space="preserve"> </w:delText>
        </w:r>
        <w:r w:rsidR="00106AB2" w:rsidRPr="00D47534" w:rsidDel="00D47534">
          <w:rPr>
            <w:rFonts w:hint="eastAsia"/>
            <w:bCs/>
            <w:szCs w:val="22"/>
            <w:lang w:val="el-GR"/>
          </w:rPr>
          <w:delText>προσωρινών</w:delText>
        </w:r>
        <w:r w:rsidR="00106AB2" w:rsidRPr="00D47534" w:rsidDel="00D47534">
          <w:rPr>
            <w:bCs/>
            <w:szCs w:val="22"/>
            <w:lang w:val="el-GR"/>
          </w:rPr>
          <w:delText xml:space="preserve"> </w:delText>
        </w:r>
        <w:r w:rsidR="00106AB2" w:rsidRPr="00D47534" w:rsidDel="00D47534">
          <w:rPr>
            <w:rFonts w:hint="eastAsia"/>
            <w:bCs/>
            <w:szCs w:val="22"/>
            <w:lang w:val="el-GR"/>
          </w:rPr>
          <w:delText>μέτρων</w:delText>
        </w:r>
        <w:r w:rsidR="00106AB2" w:rsidRPr="00D47534" w:rsidDel="00D47534">
          <w:rPr>
            <w:bCs/>
            <w:szCs w:val="22"/>
            <w:lang w:val="el-GR"/>
          </w:rPr>
          <w:delText xml:space="preserve">, </w:delText>
        </w:r>
        <w:r w:rsidR="00106AB2" w:rsidRPr="00D47534" w:rsidDel="00D47534">
          <w:rPr>
            <w:rFonts w:hint="eastAsia"/>
            <w:bCs/>
            <w:szCs w:val="22"/>
            <w:lang w:val="el-GR"/>
          </w:rPr>
          <w:delText>σύμφωνα</w:delText>
        </w:r>
        <w:r w:rsidR="00106AB2" w:rsidRPr="00D47534" w:rsidDel="00D47534">
          <w:rPr>
            <w:bCs/>
            <w:szCs w:val="22"/>
            <w:lang w:val="el-GR"/>
          </w:rPr>
          <w:delText xml:space="preserve"> </w:delText>
        </w:r>
        <w:r w:rsidR="00106AB2" w:rsidRPr="00D47534" w:rsidDel="00D47534">
          <w:rPr>
            <w:rFonts w:hint="eastAsia"/>
            <w:bCs/>
            <w:szCs w:val="22"/>
            <w:lang w:val="el-GR"/>
          </w:rPr>
          <w:delText>με</w:delText>
        </w:r>
        <w:r w:rsidR="00106AB2" w:rsidRPr="00D47534" w:rsidDel="00D47534">
          <w:rPr>
            <w:bCs/>
            <w:szCs w:val="22"/>
            <w:lang w:val="el-GR"/>
          </w:rPr>
          <w:delText xml:space="preserve"> </w:delText>
        </w:r>
        <w:r w:rsidR="00106AB2" w:rsidRPr="00D47534" w:rsidDel="00D47534">
          <w:rPr>
            <w:rFonts w:hint="eastAsia"/>
            <w:bCs/>
            <w:szCs w:val="22"/>
            <w:lang w:val="el-GR"/>
          </w:rPr>
          <w:delText>το</w:delText>
        </w:r>
        <w:r w:rsidR="00106AB2" w:rsidRPr="00D47534" w:rsidDel="00D47534">
          <w:rPr>
            <w:bCs/>
            <w:szCs w:val="22"/>
            <w:lang w:val="el-GR"/>
          </w:rPr>
          <w:delText xml:space="preserve"> </w:delText>
        </w:r>
        <w:r w:rsidR="00106AB2" w:rsidRPr="00D47534" w:rsidDel="00D47534">
          <w:rPr>
            <w:rFonts w:hint="eastAsia"/>
            <w:bCs/>
            <w:szCs w:val="22"/>
            <w:lang w:val="el-GR"/>
          </w:rPr>
          <w:delText>άρθρο</w:delText>
        </w:r>
        <w:r w:rsidR="00106AB2" w:rsidRPr="00D47534" w:rsidDel="00D47534">
          <w:rPr>
            <w:bCs/>
            <w:szCs w:val="22"/>
            <w:lang w:val="el-GR"/>
          </w:rPr>
          <w:delText xml:space="preserve"> 366, </w:delText>
        </w:r>
        <w:r w:rsidR="00106AB2" w:rsidRPr="00D47534" w:rsidDel="00D47534">
          <w:rPr>
            <w:rFonts w:hint="eastAsia"/>
            <w:bCs/>
            <w:szCs w:val="22"/>
            <w:lang w:val="el-GR"/>
          </w:rPr>
          <w:delText>αποφανθεί</w:delText>
        </w:r>
        <w:r w:rsidR="00106AB2" w:rsidRPr="00D47534" w:rsidDel="00D47534">
          <w:rPr>
            <w:bCs/>
            <w:szCs w:val="22"/>
            <w:lang w:val="el-GR"/>
          </w:rPr>
          <w:delText xml:space="preserve"> </w:delText>
        </w:r>
        <w:r w:rsidR="00106AB2" w:rsidRPr="00D47534" w:rsidDel="00D47534">
          <w:rPr>
            <w:rFonts w:hint="eastAsia"/>
            <w:bCs/>
            <w:szCs w:val="22"/>
            <w:lang w:val="el-GR"/>
          </w:rPr>
          <w:delText>διαφορετικά</w:delText>
        </w:r>
        <w:r w:rsidRPr="00D47534" w:rsidDel="00D47534">
          <w:rPr>
            <w:bCs/>
            <w:color w:val="000000"/>
            <w:lang w:val="el-GR"/>
          </w:rPr>
          <w:delText xml:space="preserve">. </w:delText>
        </w:r>
      </w:del>
    </w:p>
    <w:p w14:paraId="7AE0C4E1" w14:textId="01DC0670" w:rsidR="00106AB2" w:rsidRPr="00D47534" w:rsidDel="00D47534" w:rsidRDefault="00106AB2" w:rsidP="00106AB2">
      <w:pPr>
        <w:rPr>
          <w:del w:id="442" w:author="Βασιλική Βανίδη" w:date="2026-08-05T08:13:00Z" w16du:dateUtc="2026-08-05T05:13:00Z"/>
          <w:bCs/>
          <w:color w:val="000000"/>
          <w:lang w:val="el-GR"/>
        </w:rPr>
      </w:pPr>
      <w:del w:id="443" w:author="Βασιλική Βανίδη" w:date="2026-08-05T08:13:00Z" w16du:dateUtc="2026-08-05T05:13:00Z">
        <w:r w:rsidRPr="00D47534" w:rsidDel="00D47534">
          <w:rPr>
            <w:bCs/>
            <w:color w:val="000000"/>
            <w:lang w:val="el-GR"/>
          </w:rPr>
          <w:delText>Κατά τα λοιπά η άσκηση της προδικαστικής προσφυγής δεν κωλύει την πρόοδο της διαγωνιστικής διαδικασίας, με την επιφύλαξη του άρθρου 366.</w:delText>
        </w:r>
      </w:del>
    </w:p>
    <w:bookmarkEnd w:id="417"/>
    <w:bookmarkEnd w:id="425"/>
    <w:p w14:paraId="1BEDEC05" w14:textId="2E91B0B1" w:rsidR="0052232F" w:rsidRPr="00D47534" w:rsidDel="00D47534" w:rsidRDefault="0052232F" w:rsidP="00106AB2">
      <w:pPr>
        <w:rPr>
          <w:del w:id="444" w:author="Βασιλική Βανίδη" w:date="2026-08-05T08:13:00Z" w16du:dateUtc="2026-08-05T05:13:00Z"/>
          <w:bCs/>
          <w:color w:val="000000"/>
          <w:lang w:val="el-GR"/>
        </w:rPr>
      </w:pPr>
      <w:del w:id="445" w:author="Βασιλική Βανίδη" w:date="2026-08-05T08:13:00Z" w16du:dateUtc="2026-08-05T05:13:00Z">
        <w:r w:rsidRPr="00D47534" w:rsidDel="00D47534">
          <w:rPr>
            <w:bCs/>
            <w:color w:val="000000"/>
            <w:lang w:val="el-GR"/>
          </w:rPr>
          <w:delText>Η προηγούμενη παράγραφος δεν εφαρμόζεται στην περίπτωση που, κατά τη διαδικασία σύναψης της παρούσας σύμβασης, υποβληθεί μόνο μία (1) προσφορά</w:delText>
        </w:r>
        <w:r w:rsidR="00106AB2" w:rsidRPr="00D47534" w:rsidDel="00D47534">
          <w:rPr>
            <w:bCs/>
            <w:color w:val="000000"/>
            <w:lang w:val="el-GR"/>
          </w:rPr>
          <w:delText xml:space="preserve"> και δεν υπάρχουν ενδιαφερόμενοι υποψήφιοι</w:delText>
        </w:r>
        <w:r w:rsidRPr="00D47534" w:rsidDel="00D47534">
          <w:rPr>
            <w:bCs/>
            <w:color w:val="000000"/>
            <w:lang w:val="el-GR"/>
          </w:rPr>
          <w:delText>.</w:delText>
        </w:r>
      </w:del>
    </w:p>
    <w:p w14:paraId="11842E19" w14:textId="753D1385" w:rsidR="00020B6A" w:rsidRPr="00D47534" w:rsidDel="00D47534" w:rsidRDefault="00020B6A" w:rsidP="00020B6A">
      <w:pPr>
        <w:rPr>
          <w:del w:id="446" w:author="Βασιλική Βανίδη" w:date="2026-08-05T08:13:00Z" w16du:dateUtc="2026-08-05T05:13:00Z"/>
          <w:bCs/>
          <w:color w:val="000000"/>
          <w:lang w:val="el-GR"/>
        </w:rPr>
      </w:pPr>
      <w:del w:id="447" w:author="Βασιλική Βανίδη" w:date="2026-08-05T08:13:00Z" w16du:dateUtc="2026-08-05T05:13:00Z">
        <w:r w:rsidRPr="00D47534" w:rsidDel="00D47534">
          <w:rPr>
            <w:bCs/>
            <w:color w:val="000000"/>
            <w:lang w:val="el-GR"/>
          </w:rPr>
          <w:delText>Μετά την, κατά τα ως άνω, ηλεκτρονική κατάθεση της προδικαστικής προσφυγής η αναθέτουσα αρχή</w:delText>
        </w:r>
        <w:r w:rsidR="0034590B" w:rsidRPr="00D47534" w:rsidDel="00D47534">
          <w:rPr>
            <w:bCs/>
            <w:color w:val="000000"/>
            <w:lang w:val="el-GR"/>
          </w:rPr>
          <w:delText>,</w:delText>
        </w:r>
        <w:r w:rsidR="0034590B" w:rsidRPr="00D47534" w:rsidDel="00D47534">
          <w:rPr>
            <w:bCs/>
            <w:lang w:val="el-GR"/>
          </w:rPr>
          <w:delText xml:space="preserve"> </w:delText>
        </w:r>
        <w:r w:rsidR="0034590B" w:rsidRPr="00D47534" w:rsidDel="00D47534">
          <w:rPr>
            <w:bCs/>
            <w:color w:val="000000"/>
            <w:lang w:val="el-GR"/>
          </w:rPr>
          <w:delText xml:space="preserve"> μέσω της λειτουργίας «Επικοινωνία»</w:delText>
        </w:r>
        <w:r w:rsidR="00274F57" w:rsidRPr="00D47534" w:rsidDel="00D47534">
          <w:rPr>
            <w:bCs/>
            <w:color w:val="000000"/>
            <w:lang w:val="el-GR"/>
          </w:rPr>
          <w:delText xml:space="preserve"> </w:delText>
        </w:r>
        <w:bookmarkStart w:id="448" w:name="_Hlk211433242"/>
        <w:bookmarkStart w:id="449" w:name="_Hlk211433374"/>
        <w:r w:rsidR="00274F57" w:rsidRPr="00D47534" w:rsidDel="00D47534">
          <w:rPr>
            <w:bCs/>
            <w:color w:val="000000"/>
            <w:lang w:val="el-GR"/>
          </w:rPr>
          <w:delText>του ΕΣΗΔΗΣ</w:delText>
        </w:r>
        <w:bookmarkEnd w:id="448"/>
        <w:r w:rsidRPr="00D47534" w:rsidDel="00D47534">
          <w:rPr>
            <w:bCs/>
            <w:color w:val="000000"/>
            <w:lang w:val="el-GR"/>
          </w:rPr>
          <w:delText xml:space="preserve">: </w:delText>
        </w:r>
      </w:del>
    </w:p>
    <w:p w14:paraId="16E923FD" w14:textId="028BB39F" w:rsidR="00020B6A" w:rsidRPr="00D47534" w:rsidDel="00D47534" w:rsidRDefault="00020B6A" w:rsidP="001B4600">
      <w:pPr>
        <w:rPr>
          <w:del w:id="450" w:author="Βασιλική Βανίδη" w:date="2026-08-05T08:13:00Z" w16du:dateUtc="2026-08-05T05:13:00Z"/>
          <w:bCs/>
          <w:color w:val="000000"/>
          <w:lang w:val="el-GR"/>
        </w:rPr>
      </w:pPr>
      <w:bookmarkStart w:id="451" w:name="_Hlk211433232"/>
      <w:del w:id="452" w:author="Βασιλική Βανίδη" w:date="2026-08-05T08:13:00Z" w16du:dateUtc="2026-08-05T05:13:00Z">
        <w:r w:rsidRPr="00D47534" w:rsidDel="00D47534">
          <w:rPr>
            <w:bCs/>
            <w:color w:val="000000"/>
            <w:lang w:val="el-GR"/>
          </w:rPr>
          <w:delText>α) Κοινοποιεί την προσφυγή το αργότερο έως την επ</w:delText>
        </w:r>
        <w:r w:rsidR="00F5300F" w:rsidRPr="00D47534" w:rsidDel="00D47534">
          <w:rPr>
            <w:bCs/>
            <w:color w:val="000000"/>
            <w:lang w:val="el-GR"/>
          </w:rPr>
          <w:delText>όμε</w:delText>
        </w:r>
        <w:r w:rsidRPr="00D47534" w:rsidDel="00D47534">
          <w:rPr>
            <w:bCs/>
            <w:color w:val="000000"/>
            <w:lang w:val="el-GR"/>
          </w:rPr>
          <w:delText xml:space="preserve">νη εργάσιμη ημέρα από την κατάθεσή της σε κάθε ενδιαφερόμενο τρίτο, ο οποίος μπορεί να θίγεται από την αποδοχή της προσφυγής, </w:delText>
        </w:r>
        <w:r w:rsidR="001B4600" w:rsidRPr="00D47534" w:rsidDel="00D47534">
          <w:rPr>
            <w:bCs/>
            <w:color w:val="000000"/>
            <w:lang w:val="el-GR"/>
          </w:rPr>
          <w:delText>προκειμένου να ασκήσει το δικαίωμα παρέμβασής του στη διαδικασία εξέτασης της προσφυγής, σύμφωνα με την παρ. 3 του άρθρου 362, περί άσκησης προσφυγής και άσκησης παρέμβασης</w:delText>
        </w:r>
        <w:r w:rsidRPr="00D47534" w:rsidDel="00D47534">
          <w:rPr>
            <w:bCs/>
            <w:color w:val="000000"/>
            <w:lang w:val="el-GR"/>
          </w:rPr>
          <w:delText>.</w:delText>
        </w:r>
      </w:del>
    </w:p>
    <w:p w14:paraId="09166F83" w14:textId="361BB06C" w:rsidR="001B4600" w:rsidRPr="00D47534" w:rsidDel="00D47534" w:rsidRDefault="00020B6A" w:rsidP="001B4600">
      <w:pPr>
        <w:rPr>
          <w:del w:id="453" w:author="Βασιλική Βανίδη" w:date="2026-08-05T08:13:00Z" w16du:dateUtc="2026-08-05T05:13:00Z"/>
          <w:bCs/>
          <w:color w:val="000000"/>
          <w:lang w:val="el-GR"/>
        </w:rPr>
      </w:pPr>
      <w:del w:id="454" w:author="Βασιλική Βανίδη" w:date="2026-08-05T08:13:00Z" w16du:dateUtc="2026-08-05T05:13:00Z">
        <w:r w:rsidRPr="00D47534" w:rsidDel="00D47534">
          <w:rPr>
            <w:bCs/>
            <w:color w:val="000000"/>
            <w:lang w:val="el-GR"/>
          </w:rPr>
          <w:delText>β) Διαβιβάζει στην</w:delText>
        </w:r>
        <w:r w:rsidR="00C74D69" w:rsidRPr="00D47534" w:rsidDel="00D47534">
          <w:rPr>
            <w:bCs/>
            <w:color w:val="000000"/>
            <w:lang w:val="el-GR"/>
          </w:rPr>
          <w:delText xml:space="preserve"> </w:delText>
        </w:r>
        <w:r w:rsidR="00C43570" w:rsidRPr="00D47534" w:rsidDel="00D47534">
          <w:rPr>
            <w:bCs/>
            <w:color w:val="000000"/>
            <w:lang w:val="el-GR"/>
          </w:rPr>
          <w:delText>Ε.Α.ΔΗ.ΣΥ.</w:delText>
        </w:r>
        <w:r w:rsidRPr="00D47534" w:rsidDel="00D47534">
          <w:rPr>
            <w:bCs/>
            <w:color w:val="000000"/>
            <w:lang w:val="el-GR"/>
          </w:rPr>
          <w:delText xml:space="preserve">, το αργότερο εντός δεκαπέντε (15) ημερών από την ημέρα κατάθεσης, τον πλήρη φάκελο της υπόθεσης, τα αποδεικτικά κοινοποίησης στους ενδιαφερόμενους τρίτους </w:delText>
        </w:r>
        <w:r w:rsidR="001B4600" w:rsidRPr="00D47534" w:rsidDel="00D47534">
          <w:rPr>
            <w:bCs/>
            <w:color w:val="000000"/>
          </w:rPr>
          <w:delText> </w:delText>
        </w:r>
        <w:r w:rsidR="001B4600" w:rsidRPr="00D47534" w:rsidDel="00D47534">
          <w:rPr>
            <w:bCs/>
            <w:color w:val="000000"/>
            <w:lang w:val="el-GR"/>
          </w:rPr>
          <w:delText xml:space="preserve">και τις απόψεις της επί της προσφυγής. Η αναθέτουσα αρχή μπορεί στις απόψεις της να παραθέσει αρχική ή συμπληρωματική αιτιολογία της προσβαλλόμενης με την προδικαστική προσφυγή πράξης. </w:delText>
        </w:r>
      </w:del>
    </w:p>
    <w:p w14:paraId="3CC0BCD2" w14:textId="28D7033A" w:rsidR="00FB06E1" w:rsidRPr="00D47534" w:rsidDel="00D47534" w:rsidRDefault="00020B6A" w:rsidP="00FB06E1">
      <w:pPr>
        <w:rPr>
          <w:del w:id="455" w:author="Βασιλική Βανίδη" w:date="2026-08-05T08:13:00Z" w16du:dateUtc="2026-08-05T05:13:00Z"/>
          <w:bCs/>
          <w:color w:val="000000"/>
          <w:lang w:val="el-GR"/>
        </w:rPr>
      </w:pPr>
      <w:del w:id="456" w:author="Βασιλική Βανίδη" w:date="2026-08-05T08:13:00Z" w16du:dateUtc="2026-08-05T05:13:00Z">
        <w:r w:rsidRPr="00D47534" w:rsidDel="00D47534">
          <w:rPr>
            <w:bCs/>
            <w:color w:val="000000"/>
            <w:lang w:val="el-GR"/>
          </w:rPr>
          <w:delText xml:space="preserve">γ) </w:delText>
        </w:r>
        <w:r w:rsidR="00FB06E1" w:rsidRPr="00D47534" w:rsidDel="00D47534">
          <w:rPr>
            <w:bCs/>
            <w:color w:val="000000"/>
            <w:lang w:val="el-GR"/>
          </w:rPr>
          <w:delText xml:space="preserve">Κοινοποιεί σε όλα τα μέρη τις απόψεις της, τις παρεμβάσεις και τα σχετικά έγγραφα μέσω του ηλεκτρονικού τόπου του διαγωνισμού το αργότερο έως την επομένη εργάσιμη ημέρα από την κατάθεσή τους. </w:delText>
        </w:r>
      </w:del>
    </w:p>
    <w:p w14:paraId="4918A206" w14:textId="114610CE" w:rsidR="00020B6A" w:rsidRPr="00D47534" w:rsidDel="00D47534" w:rsidRDefault="00020B6A" w:rsidP="00020B6A">
      <w:pPr>
        <w:rPr>
          <w:del w:id="457" w:author="Βασιλική Βανίδη" w:date="2026-08-05T08:13:00Z" w16du:dateUtc="2026-08-05T05:13:00Z"/>
          <w:bCs/>
          <w:color w:val="000000"/>
          <w:lang w:val="el-GR"/>
        </w:rPr>
      </w:pPr>
      <w:del w:id="458" w:author="Βασιλική Βανίδη" w:date="2026-08-05T08:13:00Z" w16du:dateUtc="2026-08-05T05:13:00Z">
        <w:r w:rsidRPr="00D47534" w:rsidDel="00D47534">
          <w:rPr>
            <w:bCs/>
            <w:color w:val="000000"/>
            <w:lang w:val="el-GR"/>
          </w:rPr>
          <w:delText>δ)Συμπληρωματικά υπομνήματα κατατίθενται από οποιοδήποτε από τα μέρη μέσω της πλατφόρμας του ΕΣΗΔΗΣ</w:delText>
        </w:r>
        <w:r w:rsidR="00F5300F" w:rsidRPr="00D47534" w:rsidDel="00D47534">
          <w:rPr>
            <w:bCs/>
            <w:color w:val="000000"/>
            <w:lang w:val="el-GR"/>
          </w:rPr>
          <w:delText>,</w:delText>
        </w:r>
        <w:r w:rsidRPr="00D47534" w:rsidDel="00D47534">
          <w:rPr>
            <w:bCs/>
            <w:color w:val="000000"/>
            <w:lang w:val="el-GR"/>
          </w:rPr>
          <w:delText xml:space="preserve"> το αργότερο εντός πέντε (5) ημερών από την κοινοποίηση των απόψεων της αναθέτουσας αρχής.</w:delText>
        </w:r>
      </w:del>
    </w:p>
    <w:p w14:paraId="510CA2EF" w14:textId="58195852" w:rsidR="00020B6A" w:rsidRPr="00D47534" w:rsidDel="00D47534" w:rsidRDefault="00020B6A" w:rsidP="00020B6A">
      <w:pPr>
        <w:rPr>
          <w:del w:id="459" w:author="Βασιλική Βανίδη" w:date="2026-08-05T08:13:00Z" w16du:dateUtc="2026-08-05T05:13:00Z"/>
          <w:bCs/>
          <w:color w:val="000000"/>
          <w:lang w:val="el-GR"/>
        </w:rPr>
      </w:pPr>
      <w:del w:id="460" w:author="Βασιλική Βανίδη" w:date="2026-08-05T08:13:00Z" w16du:dateUtc="2026-08-05T05:13:00Z">
        <w:r w:rsidRPr="00D47534" w:rsidDel="00D47534">
          <w:rPr>
            <w:bCs/>
            <w:color w:val="000000"/>
            <w:lang w:val="el-GR"/>
          </w:rPr>
          <w:delText xml:space="preserve">Η άσκηση της προδικαστικής προσφυγής αποτελεί προϋπόθεση για την άσκηση των ένδικων βοηθημάτων της αίτησης αναστολής και  ακύρωσης του άρθρου 372 </w:delText>
        </w:r>
        <w:r w:rsidR="00F5300F" w:rsidRPr="00D47534" w:rsidDel="00D47534">
          <w:rPr>
            <w:bCs/>
            <w:color w:val="000000"/>
            <w:lang w:val="el-GR"/>
          </w:rPr>
          <w:delText xml:space="preserve"> του </w:delText>
        </w:r>
        <w:r w:rsidR="00845AB8" w:rsidRPr="00D47534" w:rsidDel="00D47534">
          <w:rPr>
            <w:bCs/>
            <w:color w:val="000000"/>
            <w:lang w:val="el-GR"/>
          </w:rPr>
          <w:delText>ν</w:delText>
        </w:r>
        <w:r w:rsidRPr="00D47534" w:rsidDel="00D47534">
          <w:rPr>
            <w:bCs/>
            <w:color w:val="000000"/>
            <w:lang w:val="el-GR"/>
          </w:rPr>
          <w:delText>. 4412/2016 κατά των εκτελεστών πράξεων ή παραλείψεων της αναθέτουσας αρχής .</w:delText>
        </w:r>
      </w:del>
    </w:p>
    <w:p w14:paraId="6B7AB945" w14:textId="0B954AAD" w:rsidR="00212CE8" w:rsidRPr="00D47534" w:rsidDel="00D47534" w:rsidRDefault="00212CE8" w:rsidP="00212CE8">
      <w:pPr>
        <w:rPr>
          <w:del w:id="461" w:author="Βασιλική Βανίδη" w:date="2026-08-05T08:13:00Z" w16du:dateUtc="2026-08-05T05:13:00Z"/>
          <w:bCs/>
          <w:color w:val="000000"/>
          <w:lang w:val="el-GR"/>
        </w:rPr>
      </w:pPr>
      <w:del w:id="462" w:author="Βασιλική Βανίδη" w:date="2026-08-05T08:13:00Z" w16du:dateUtc="2026-08-05T05:13:00Z">
        <w:r w:rsidRPr="00D47534" w:rsidDel="00D47534">
          <w:rPr>
            <w:bCs/>
            <w:color w:val="000000"/>
            <w:lang w:val="el-GR"/>
          </w:rPr>
          <w:delText>Οι προθεσμίες των άρθρων 365, 366 και 367 για την εξέταση των προδικαστικών προσφυγών και την</w:delText>
        </w:r>
        <w:r w:rsidR="00BD17C6" w:rsidRPr="00D47534" w:rsidDel="00D47534">
          <w:rPr>
            <w:bCs/>
            <w:color w:val="000000"/>
            <w:lang w:val="el-GR"/>
          </w:rPr>
          <w:delText xml:space="preserve"> </w:delText>
        </w:r>
        <w:r w:rsidRPr="00D47534" w:rsidDel="00D47534">
          <w:rPr>
            <w:bCs/>
            <w:color w:val="000000"/>
            <w:lang w:val="el-GR"/>
          </w:rPr>
          <w:delText>έκδοση της απόφασης της ΕΑΔΗΣΥ, αναστέλλονται κατά το διάστημα από τις 5 μέχρι και τις 20 Αυγούστου. Κατά το χρονικό διάστημα της αναστολής του πρώτου εδαφίου,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συναπτόμενες με έργα, υπηρεσίες ή προμήθειες, τα οποία χρηματοδοτούνται, εν όλω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w:delText>
        </w:r>
      </w:del>
    </w:p>
    <w:bookmarkEnd w:id="449"/>
    <w:bookmarkEnd w:id="451"/>
    <w:p w14:paraId="0BE564CB" w14:textId="2085ADEE" w:rsidR="007C4E1D" w:rsidRPr="00D47534" w:rsidDel="00D47534" w:rsidRDefault="007C4E1D" w:rsidP="007C4E1D">
      <w:pPr>
        <w:widowControl w:val="0"/>
        <w:suppressAutoHyphens w:val="0"/>
        <w:spacing w:before="120" w:line="240" w:lineRule="atLeast"/>
        <w:textAlignment w:val="baseline"/>
        <w:rPr>
          <w:del w:id="463" w:author="Βασιλική Βανίδη" w:date="2026-08-05T08:13:00Z" w16du:dateUtc="2026-08-05T05:13:00Z"/>
          <w:bCs/>
          <w:color w:val="000000"/>
          <w:lang w:val="el-GR"/>
        </w:rPr>
      </w:pPr>
      <w:del w:id="464" w:author="Βασιλική Βανίδη" w:date="2026-08-05T08:13:00Z" w16du:dateUtc="2026-08-05T05:13:00Z">
        <w:r w:rsidRPr="00D47534" w:rsidDel="00D47534">
          <w:rPr>
            <w:bCs/>
            <w:color w:val="000000"/>
            <w:lang w:val="el-GR"/>
            <w:rPrChange w:id="465" w:author="Βασιλική Βανίδη" w:date="2026-08-05T08:13:00Z" w16du:dateUtc="2026-08-05T05:13:00Z">
              <w:rPr>
                <w:b/>
                <w:color w:val="000000"/>
                <w:lang w:val="el-GR"/>
              </w:rPr>
            </w:rPrChange>
          </w:rPr>
          <w:delText>Β.</w:delText>
        </w:r>
        <w:r w:rsidRPr="00D47534" w:rsidDel="00D47534">
          <w:rPr>
            <w:bCs/>
            <w:color w:val="000000"/>
            <w:lang w:val="el-GR"/>
          </w:rPr>
          <w:delTex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w:delText>
        </w:r>
        <w:r w:rsidR="00C74D69" w:rsidRPr="00D47534" w:rsidDel="00D47534">
          <w:rPr>
            <w:bCs/>
            <w:color w:val="000000"/>
            <w:lang w:val="el-GR"/>
          </w:rPr>
          <w:delText xml:space="preserve"> </w:delText>
        </w:r>
        <w:r w:rsidR="00C43570" w:rsidRPr="00D47534" w:rsidDel="00D47534">
          <w:rPr>
            <w:bCs/>
            <w:color w:val="000000"/>
            <w:lang w:val="el-GR"/>
          </w:rPr>
          <w:delText>Ε.Α.ΔΗ.ΣΥ</w:delText>
        </w:r>
        <w:r w:rsidR="003D0EC7" w:rsidRPr="00D47534" w:rsidDel="00D47534">
          <w:rPr>
            <w:bCs/>
            <w:color w:val="000000"/>
            <w:lang w:val="el-GR"/>
          </w:rPr>
          <w:delText xml:space="preserve">. </w:delText>
        </w:r>
        <w:r w:rsidRPr="00D47534" w:rsidDel="00D47534">
          <w:rPr>
            <w:bCs/>
            <w:color w:val="000000"/>
            <w:lang w:val="el-GR"/>
          </w:rPr>
          <w:delText>και την ακύρωσή της ενώπιον του αρμ</w:delText>
        </w:r>
        <w:r w:rsidR="00F5300F" w:rsidRPr="00D47534" w:rsidDel="00D47534">
          <w:rPr>
            <w:bCs/>
            <w:color w:val="000000"/>
            <w:lang w:val="el-GR"/>
          </w:rPr>
          <w:delText>όδι</w:delText>
        </w:r>
        <w:r w:rsidRPr="00D47534" w:rsidDel="00D47534">
          <w:rPr>
            <w:bCs/>
            <w:color w:val="000000"/>
            <w:lang w:val="el-GR"/>
          </w:rPr>
          <w:delText>ου Διοικητικού Δικαστηρίου</w:delText>
        </w:r>
        <w:r w:rsidR="007A22A2" w:rsidRPr="00D47534" w:rsidDel="00D47534">
          <w:rPr>
            <w:bCs/>
            <w:color w:val="000000"/>
            <w:lang w:val="el-GR"/>
          </w:rPr>
          <w:delText xml:space="preserve">. </w:delText>
        </w:r>
        <w:r w:rsidRPr="00D47534" w:rsidDel="00D47534">
          <w:rPr>
            <w:bCs/>
            <w:color w:val="000000"/>
            <w:lang w:val="el-GR"/>
          </w:rPr>
          <w:delText xml:space="preserve">Το αυτό ισχύει και σε περίπτωση σιωπηρής απόρριψης της προδικαστικής προσφυγής από την </w:delText>
        </w:r>
        <w:r w:rsidR="00454B72" w:rsidRPr="00D47534" w:rsidDel="00D47534">
          <w:rPr>
            <w:bCs/>
            <w:color w:val="000000"/>
            <w:lang w:val="el-GR"/>
          </w:rPr>
          <w:delText>Ε.Α.ΔΗ.ΣΥ.</w:delText>
        </w:r>
        <w:r w:rsidRPr="00D47534" w:rsidDel="00D47534">
          <w:rPr>
            <w:bCs/>
            <w:color w:val="000000"/>
            <w:lang w:val="el-GR"/>
          </w:rPr>
          <w:delText xml:space="preserve"> Δικαίωμα άσκησης του ως άνω ένδικου βοηθήματος έχει και η αναθέτουσα αρχή, αν η </w:delText>
        </w:r>
        <w:r w:rsidR="00454B72" w:rsidRPr="00D47534" w:rsidDel="00D47534">
          <w:rPr>
            <w:bCs/>
            <w:color w:val="000000"/>
            <w:lang w:val="el-GR"/>
          </w:rPr>
          <w:delText>Ε.Α.ΔΗ.ΣΥ.</w:delText>
        </w:r>
        <w:r w:rsidRPr="00D47534" w:rsidDel="00D47534">
          <w:rPr>
            <w:bCs/>
            <w:color w:val="000000"/>
            <w:lang w:val="el-GR"/>
          </w:rPr>
          <w:delText xml:space="preserve"> κάνει δεκτή την προδικαστική προσφυγή, αλλά και αυτός του οποίου έχει γίνει εν μέρει δεκτή η προδικαστική προσφυγή.</w:delText>
        </w:r>
      </w:del>
    </w:p>
    <w:p w14:paraId="7A586DD3" w14:textId="0A6F3147" w:rsidR="007C4E1D" w:rsidRPr="00D47534" w:rsidDel="00D47534" w:rsidRDefault="007C4E1D" w:rsidP="007C4E1D">
      <w:pPr>
        <w:widowControl w:val="0"/>
        <w:spacing w:before="120" w:line="240" w:lineRule="atLeast"/>
        <w:textAlignment w:val="baseline"/>
        <w:rPr>
          <w:del w:id="466" w:author="Βασιλική Βανίδη" w:date="2026-08-05T08:13:00Z" w16du:dateUtc="2026-08-05T05:13:00Z"/>
          <w:bCs/>
          <w:color w:val="000000"/>
          <w:lang w:val="el-GR"/>
        </w:rPr>
      </w:pPr>
      <w:del w:id="467" w:author="Βασιλική Βανίδη" w:date="2026-08-05T08:13:00Z" w16du:dateUtc="2026-08-05T05:13:00Z">
        <w:r w:rsidRPr="00D47534" w:rsidDel="00D47534">
          <w:rPr>
            <w:bCs/>
            <w:color w:val="000000"/>
            <w:lang w:val="el-GR"/>
          </w:rPr>
          <w:delText xml:space="preserve">Με την απόφαση της </w:delText>
        </w:r>
        <w:r w:rsidR="00C43570" w:rsidRPr="00D47534" w:rsidDel="00D47534">
          <w:rPr>
            <w:bCs/>
            <w:color w:val="000000"/>
            <w:lang w:val="el-GR"/>
          </w:rPr>
          <w:delText>Ε.Α.ΔΗ.ΣΥ.</w:delText>
        </w:r>
        <w:r w:rsidRPr="00D47534" w:rsidDel="00D47534">
          <w:rPr>
            <w:bCs/>
            <w:color w:val="000000"/>
            <w:lang w:val="el-GR"/>
          </w:rPr>
          <w:delText xml:space="preserve">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delText>
        </w:r>
      </w:del>
    </w:p>
    <w:p w14:paraId="2D7A2CB1" w14:textId="1910CF4B" w:rsidR="007C4E1D" w:rsidRPr="00D47534" w:rsidDel="00D47534" w:rsidRDefault="007C4E1D" w:rsidP="007C4E1D">
      <w:pPr>
        <w:widowControl w:val="0"/>
        <w:spacing w:before="120" w:line="240" w:lineRule="atLeast"/>
        <w:textAlignment w:val="baseline"/>
        <w:rPr>
          <w:del w:id="468" w:author="Βασιλική Βανίδη" w:date="2026-08-05T08:13:00Z" w16du:dateUtc="2026-08-05T05:13:00Z"/>
          <w:bCs/>
          <w:color w:val="000000"/>
          <w:lang w:val="el-GR"/>
        </w:rPr>
      </w:pPr>
      <w:del w:id="469" w:author="Βασιλική Βανίδη" w:date="2026-08-05T08:13:00Z" w16du:dateUtc="2026-08-05T05:13:00Z">
        <w:r w:rsidRPr="00D47534" w:rsidDel="00D47534">
          <w:rPr>
            <w:bCs/>
            <w:color w:val="000000"/>
            <w:lang w:val="el-GR"/>
          </w:rPr>
          <w:lastRenderedPageBreak/>
          <w:delTex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delText>
        </w:r>
        <w:r w:rsidR="00454B72" w:rsidRPr="00D47534" w:rsidDel="00D47534">
          <w:rPr>
            <w:bCs/>
            <w:color w:val="000000"/>
            <w:lang w:val="el-GR"/>
          </w:rPr>
          <w:delText>Ε.Α.ΔΗ.ΣΥ.</w:delText>
        </w:r>
        <w:r w:rsidRPr="00D47534" w:rsidDel="00D47534">
          <w:rPr>
            <w:bCs/>
            <w:color w:val="000000"/>
            <w:lang w:val="el-GR"/>
          </w:rPr>
          <w:delText xml:space="preserve">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delText>
        </w:r>
      </w:del>
    </w:p>
    <w:p w14:paraId="431151A6" w14:textId="54FB5DA3" w:rsidR="007C4E1D" w:rsidRPr="00D47534" w:rsidDel="00D47534" w:rsidRDefault="0041410E" w:rsidP="0041410E">
      <w:pPr>
        <w:widowControl w:val="0"/>
        <w:tabs>
          <w:tab w:val="num" w:pos="720"/>
        </w:tabs>
        <w:spacing w:before="120" w:line="240" w:lineRule="atLeast"/>
        <w:textAlignment w:val="baseline"/>
        <w:rPr>
          <w:del w:id="470" w:author="Βασιλική Βανίδη" w:date="2026-08-05T08:13:00Z" w16du:dateUtc="2026-08-05T05:13:00Z"/>
          <w:bCs/>
          <w:color w:val="000000"/>
          <w:lang w:val="el-GR"/>
        </w:rPr>
      </w:pPr>
      <w:del w:id="471" w:author="Βασιλική Βανίδη" w:date="2026-08-05T08:13:00Z" w16du:dateUtc="2026-08-05T05:13:00Z">
        <w:r w:rsidRPr="00D47534" w:rsidDel="00D47534">
          <w:rPr>
            <w:bCs/>
            <w:color w:val="000000"/>
            <w:lang w:val="el-GR"/>
          </w:rPr>
          <w:delText>Η αίτηση ασκείται εντός δέκα (10) ημερών από την κοινοποίηση ή την πλήρη γνώση της απόφασης ή από την παρέλευση της προθεσμίας για την έκδοση απόφασης, σύμφωνα με όσα ορίζονται στην παρ. 1 του άρθρου 367 περί διαδικασίας λήψης απόφασης και συνεπειών των αποφάσεων της ΕΑΔΗΣΥ. Η δικάσιμος για την εκδίκαση της αίτησης ακύρωσης δεν πρέπει να απέχει πέραν των εξήντα (60) ημερών από την κατάθεση του δικογράφου</w:delText>
        </w:r>
        <w:r w:rsidR="00F40EF3" w:rsidRPr="00D47534" w:rsidDel="00D47534">
          <w:rPr>
            <w:bCs/>
            <w:color w:val="000000"/>
            <w:lang w:val="el-GR"/>
          </w:rPr>
          <w:delText>.</w:delText>
        </w:r>
      </w:del>
    </w:p>
    <w:p w14:paraId="0A7634DC" w14:textId="42BBFD52" w:rsidR="00027BE9" w:rsidRPr="00D47534" w:rsidDel="00D47534" w:rsidRDefault="00027BE9" w:rsidP="00027BE9">
      <w:pPr>
        <w:widowControl w:val="0"/>
        <w:tabs>
          <w:tab w:val="num" w:pos="720"/>
        </w:tabs>
        <w:spacing w:before="120" w:line="240" w:lineRule="atLeast"/>
        <w:textAlignment w:val="baseline"/>
        <w:rPr>
          <w:del w:id="472" w:author="Βασιλική Βανίδη" w:date="2026-08-05T08:13:00Z" w16du:dateUtc="2026-08-05T05:13:00Z"/>
          <w:bCs/>
          <w:color w:val="000000"/>
          <w:lang w:val="el-GR"/>
        </w:rPr>
      </w:pPr>
      <w:del w:id="473" w:author="Βασιλική Βανίδη" w:date="2026-08-05T08:13:00Z" w16du:dateUtc="2026-08-05T05:13:00Z">
        <w:r w:rsidRPr="00D47534" w:rsidDel="00D47534">
          <w:rPr>
            <w:bCs/>
            <w:color w:val="000000"/>
            <w:lang w:val="el-GR"/>
          </w:rPr>
          <w:delText>Αντίγραφο της αίτησης με κλήση κοινοποιείται με τη φροντίδα του αιτούντος προς την ΕΑΔΗΣΥ, προς την αναθέτουσα αρχή, αν δεν έχει ασκήσει αυτή την αίτηση, για να προσκομίσει τον φάκελο της υπόθεσης και τις απόψεις της, καθώς και προς κάθε τρίτο ενδιαφερόμενο, την κλήτευση του οποίου διατάσσει με πράξη του ο Πρόεδρος ή ο προεδρεύων του αρμοδίου Δικαστηρίου ή Τμήματος, έως την επόμενη ημέρα από την κατάθεση της αίτησης. 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της αναθέτουσας αρχής. Εντός της ίδιας προθεσμίας κατατίθενται στο Δικαστήριο και τα στοιχεία που υποστηρίζουν τους ισχυρισμούς των διαδίκων. 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της παρ. 1 ή από την προθεσμία για την υποβολή υπομνημάτων.</w:delText>
        </w:r>
      </w:del>
    </w:p>
    <w:p w14:paraId="73D69072" w14:textId="5B761B69" w:rsidR="007C4E1D" w:rsidRPr="00D47534" w:rsidDel="00D47534" w:rsidRDefault="007C4E1D" w:rsidP="007C4E1D">
      <w:pPr>
        <w:widowControl w:val="0"/>
        <w:tabs>
          <w:tab w:val="num" w:pos="720"/>
        </w:tabs>
        <w:spacing w:before="120" w:line="240" w:lineRule="atLeast"/>
        <w:textAlignment w:val="baseline"/>
        <w:rPr>
          <w:del w:id="474" w:author="Βασιλική Βανίδη" w:date="2026-08-05T08:13:00Z" w16du:dateUtc="2026-08-05T05:13:00Z"/>
          <w:bCs/>
          <w:color w:val="000000"/>
          <w:lang w:val="el-GR"/>
        </w:rPr>
      </w:pPr>
      <w:del w:id="475" w:author="Βασιλική Βανίδη" w:date="2026-08-05T08:13:00Z" w16du:dateUtc="2026-08-05T05:13:00Z">
        <w:r w:rsidRPr="00D47534" w:rsidDel="00D47534">
          <w:rPr>
            <w:bCs/>
            <w:color w:val="000000"/>
            <w:lang w:val="el-GR"/>
          </w:rPr>
          <w:delText>Η προθεσμία για την άσκηση και η άσκηση της αίτησης ενώπιον του αρμ</w:delText>
        </w:r>
        <w:r w:rsidR="00F5300F" w:rsidRPr="00D47534" w:rsidDel="00D47534">
          <w:rPr>
            <w:bCs/>
            <w:color w:val="000000"/>
            <w:lang w:val="el-GR"/>
          </w:rPr>
          <w:delText>όδι</w:delText>
        </w:r>
        <w:r w:rsidRPr="00D47534" w:rsidDel="00D47534">
          <w:rPr>
            <w:bCs/>
            <w:color w:val="000000"/>
            <w:lang w:val="el-GR"/>
          </w:rPr>
          <w:delText>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delText>
        </w:r>
        <w:r w:rsidR="003B77D2" w:rsidRPr="00D47534" w:rsidDel="00D47534">
          <w:rPr>
            <w:bCs/>
            <w:color w:val="000000"/>
            <w:lang w:val="el-GR"/>
          </w:rPr>
          <w:delText>η</w:delText>
        </w:r>
        <w:r w:rsidR="00037801" w:rsidRPr="00D47534" w:rsidDel="00D47534">
          <w:rPr>
            <w:bCs/>
            <w:color w:val="000000"/>
            <w:lang w:val="el-GR"/>
          </w:rPr>
          <w:delText xml:space="preserve"> </w:delText>
        </w:r>
        <w:r w:rsidRPr="00D47534" w:rsidDel="00D47534">
          <w:rPr>
            <w:bCs/>
            <w:color w:val="000000"/>
            <w:lang w:val="el-GR"/>
          </w:rPr>
          <w:delText>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delText>
        </w:r>
        <w:r w:rsidR="00F40EF3" w:rsidRPr="00D47534" w:rsidDel="00D47534">
          <w:rPr>
            <w:bCs/>
            <w:color w:val="000000"/>
            <w:lang w:val="el-GR"/>
          </w:rPr>
          <w:delText>.</w:delText>
        </w:r>
        <w:r w:rsidRPr="00D47534" w:rsidDel="00D47534">
          <w:rPr>
            <w:bCs/>
            <w:color w:val="000000"/>
            <w:lang w:val="el-GR"/>
          </w:rPr>
          <w:delText xml:space="preserve"> Για την άσκηση της α</w:delText>
        </w:r>
        <w:r w:rsidR="003B77D2" w:rsidRPr="00D47534" w:rsidDel="00D47534">
          <w:rPr>
            <w:bCs/>
            <w:color w:val="000000"/>
            <w:lang w:val="el-GR"/>
          </w:rPr>
          <w:delText xml:space="preserve">ίτησης </w:delText>
        </w:r>
        <w:r w:rsidRPr="00D47534" w:rsidDel="00D47534">
          <w:rPr>
            <w:bCs/>
            <w:color w:val="000000"/>
            <w:lang w:val="el-GR"/>
          </w:rPr>
          <w:delText xml:space="preserve"> κατατίθεται παράβολο, σύμφωνα με τα ειδικότερα οριζόμενα στο άρθρο 372 παρ. 5 του </w:delText>
        </w:r>
        <w:r w:rsidR="003B77D2" w:rsidRPr="00D47534" w:rsidDel="00D47534">
          <w:rPr>
            <w:bCs/>
            <w:color w:val="000000"/>
            <w:lang w:val="el-GR"/>
          </w:rPr>
          <w:delText>ν</w:delText>
        </w:r>
        <w:r w:rsidRPr="00D47534" w:rsidDel="00D47534">
          <w:rPr>
            <w:bCs/>
            <w:color w:val="000000"/>
            <w:lang w:val="el-GR"/>
          </w:rPr>
          <w:delText xml:space="preserve">. 4412/2016.  </w:delText>
        </w:r>
      </w:del>
    </w:p>
    <w:p w14:paraId="09704BEB" w14:textId="5D117E8A" w:rsidR="007C4E1D" w:rsidRPr="00D47534" w:rsidDel="00D47534" w:rsidRDefault="007C4E1D" w:rsidP="007C4E1D">
      <w:pPr>
        <w:widowControl w:val="0"/>
        <w:spacing w:before="120" w:line="240" w:lineRule="atLeast"/>
        <w:textAlignment w:val="baseline"/>
        <w:rPr>
          <w:del w:id="476" w:author="Βασιλική Βανίδη" w:date="2026-08-05T08:13:00Z" w16du:dateUtc="2026-08-05T05:13:00Z"/>
          <w:bCs/>
          <w:color w:val="000000"/>
          <w:lang w:val="el-GR"/>
        </w:rPr>
      </w:pPr>
      <w:del w:id="477" w:author="Βασιλική Βανίδη" w:date="2026-08-05T08:13:00Z" w16du:dateUtc="2026-08-05T05:13:00Z">
        <w:r w:rsidRPr="00D47534" w:rsidDel="00D47534">
          <w:rPr>
            <w:bCs/>
            <w:color w:val="000000"/>
            <w:lang w:val="el-GR"/>
          </w:rPr>
          <w:delTex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delText>
        </w:r>
      </w:del>
    </w:p>
    <w:p w14:paraId="341D3C6E" w14:textId="218AD86F" w:rsidR="007C4E1D" w:rsidRPr="00D47534" w:rsidDel="00D47534" w:rsidRDefault="007C4E1D" w:rsidP="007C4E1D">
      <w:pPr>
        <w:widowControl w:val="0"/>
        <w:spacing w:before="120" w:line="240" w:lineRule="atLeast"/>
        <w:textAlignment w:val="baseline"/>
        <w:rPr>
          <w:del w:id="478" w:author="Βασιλική Βανίδη" w:date="2026-08-05T08:13:00Z" w16du:dateUtc="2026-08-05T05:13:00Z"/>
          <w:bCs/>
          <w:color w:val="000000"/>
          <w:lang w:val="el-GR"/>
        </w:rPr>
      </w:pPr>
      <w:del w:id="479" w:author="Βασιλική Βανίδη" w:date="2026-08-05T08:13:00Z" w16du:dateUtc="2026-08-05T05:13:00Z">
        <w:r w:rsidRPr="00D47534" w:rsidDel="00D47534">
          <w:rPr>
            <w:bCs/>
            <w:color w:val="000000"/>
            <w:lang w:val="el-GR"/>
          </w:rPr>
          <w:delText xml:space="preserve">Αν το </w:delText>
        </w:r>
        <w:r w:rsidR="003B77D2" w:rsidRPr="00D47534" w:rsidDel="00D47534">
          <w:rPr>
            <w:bCs/>
            <w:color w:val="000000"/>
            <w:lang w:val="el-GR"/>
          </w:rPr>
          <w:delText>Δ</w:delText>
        </w:r>
        <w:r w:rsidRPr="00D47534" w:rsidDel="00D47534">
          <w:rPr>
            <w:bCs/>
            <w:color w:val="000000"/>
            <w:lang w:val="el-GR"/>
          </w:rPr>
          <w:delText>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delText>
        </w:r>
      </w:del>
    </w:p>
    <w:p w14:paraId="60A41B6E" w14:textId="4F48FF01" w:rsidR="007C4E1D" w:rsidRPr="00D47534" w:rsidDel="00D47534" w:rsidRDefault="007C4E1D" w:rsidP="007C4E1D">
      <w:pPr>
        <w:widowControl w:val="0"/>
        <w:tabs>
          <w:tab w:val="left" w:pos="1021"/>
          <w:tab w:val="left" w:pos="1276"/>
          <w:tab w:val="left" w:pos="1588"/>
          <w:tab w:val="left" w:pos="2155"/>
          <w:tab w:val="left" w:pos="2722"/>
          <w:tab w:val="left" w:pos="3289"/>
        </w:tabs>
        <w:spacing w:after="0"/>
        <w:rPr>
          <w:del w:id="480" w:author="Βασιλική Βανίδη" w:date="2026-08-05T08:13:00Z" w16du:dateUtc="2026-08-05T05:13:00Z"/>
          <w:bCs/>
          <w:color w:val="000000"/>
          <w:lang w:val="el-GR"/>
        </w:rPr>
      </w:pPr>
      <w:del w:id="481" w:author="Βασιλική Βανίδη" w:date="2026-08-05T08:13:00Z" w16du:dateUtc="2026-08-05T05:13:00Z">
        <w:r w:rsidRPr="00D47534" w:rsidDel="00D47534">
          <w:rPr>
            <w:bCs/>
            <w:color w:val="000000"/>
            <w:lang w:val="el-GR"/>
          </w:rPr>
          <w:delText>Με την επιφύλαξη των διατάξεων του ν. 4412/2016, για την εκδίκαση των διαφορών του παρόντος άρθρου εφαρμόζονται οι διατάξεις του π.δ. 18/1989.</w:delText>
        </w:r>
      </w:del>
    </w:p>
    <w:p w14:paraId="12BD3224" w14:textId="77777777" w:rsidR="00BB2BE6" w:rsidRPr="00D47534" w:rsidRDefault="00BB2BE6" w:rsidP="007C4E1D">
      <w:pPr>
        <w:widowControl w:val="0"/>
        <w:tabs>
          <w:tab w:val="left" w:pos="1021"/>
          <w:tab w:val="left" w:pos="1276"/>
          <w:tab w:val="left" w:pos="1588"/>
          <w:tab w:val="left" w:pos="2155"/>
          <w:tab w:val="left" w:pos="2722"/>
          <w:tab w:val="left" w:pos="3289"/>
        </w:tabs>
        <w:spacing w:after="0"/>
        <w:rPr>
          <w:bCs/>
          <w:color w:val="000000"/>
          <w:lang w:val="el-GR"/>
        </w:rPr>
      </w:pPr>
    </w:p>
    <w:p w14:paraId="536A6B5E" w14:textId="77777777" w:rsidR="003929DA" w:rsidRDefault="003929DA">
      <w:pPr>
        <w:pStyle w:val="2"/>
        <w:rPr>
          <w:lang w:val="el-GR"/>
        </w:rPr>
      </w:pPr>
      <w:bookmarkStart w:id="482" w:name="_Toc236748212"/>
      <w:r>
        <w:rPr>
          <w:szCs w:val="24"/>
          <w:lang w:val="el-GR"/>
        </w:rPr>
        <w:t>3.5</w:t>
      </w:r>
      <w:r>
        <w:rPr>
          <w:szCs w:val="24"/>
          <w:lang w:val="el-GR"/>
        </w:rPr>
        <w:tab/>
        <w:t>Ματαίωση</w:t>
      </w:r>
      <w:r>
        <w:rPr>
          <w:lang w:val="el-GR"/>
        </w:rPr>
        <w:t xml:space="preserve"> Διαδικασίας</w:t>
      </w:r>
      <w:bookmarkEnd w:id="482"/>
    </w:p>
    <w:p w14:paraId="34A5DFC6" w14:textId="77777777" w:rsidR="003929DA" w:rsidRDefault="003929DA">
      <w:pPr>
        <w:rPr>
          <w:lang w:val="el-GR"/>
        </w:rPr>
      </w:pPr>
      <w:r>
        <w:rPr>
          <w:lang w:val="el-GR"/>
        </w:rPr>
        <w:t xml:space="preserve">Η αναθέτουσα αρχή ματαιώνει ή δύναται να ματαιώσει εν </w:t>
      </w:r>
      <w:proofErr w:type="spellStart"/>
      <w:r>
        <w:rPr>
          <w:lang w:val="el-GR"/>
        </w:rPr>
        <w:t>όλω</w:t>
      </w:r>
      <w:proofErr w:type="spellEnd"/>
      <w:r>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Pr>
          <w:lang w:val="el-GR"/>
        </w:rPr>
        <w:t>της ως άνω Επιτροπής</w:t>
      </w:r>
      <w:r>
        <w:rPr>
          <w:lang w:val="el-GR"/>
        </w:rPr>
        <w:t xml:space="preserve">, να ακυρώσει μερικώς τη διαδικασία ή να </w:t>
      </w:r>
      <w:r>
        <w:rPr>
          <w:lang w:val="el-GR"/>
        </w:rPr>
        <w:lastRenderedPageBreak/>
        <w:t xml:space="preserve">αναμορφώσει ανάλογα το αποτέλεσμά της ή να αποφασίσει την επανάληψή της από το σημείο που εμφιλοχώρησε το σφάλμα ή η παράλειψη. </w:t>
      </w:r>
    </w:p>
    <w:p w14:paraId="5A86749D" w14:textId="77777777" w:rsidR="007515FD" w:rsidRDefault="007515FD" w:rsidP="0047283A">
      <w:pPr>
        <w:rPr>
          <w:lang w:val="el-GR"/>
        </w:rPr>
      </w:pPr>
      <w:r>
        <w:rPr>
          <w:lang w:val="el-GR"/>
        </w:rPr>
        <w:t>Ειδικότερα</w:t>
      </w:r>
      <w:r w:rsidR="00C41D65">
        <w:rPr>
          <w:lang w:val="el-GR"/>
        </w:rPr>
        <w:t>,</w:t>
      </w:r>
      <w:r>
        <w:rPr>
          <w:lang w:val="el-GR"/>
        </w:rPr>
        <w:t xml:space="preserve"> η αναθέτουσα αρχή ματαιώνει τη διαδικασία </w:t>
      </w:r>
      <w:r w:rsidRPr="007515FD">
        <w:rPr>
          <w:lang w:val="el-GR"/>
        </w:rPr>
        <w:t xml:space="preserve">σύναψης </w:t>
      </w:r>
      <w:r>
        <w:rPr>
          <w:lang w:val="el-GR"/>
        </w:rPr>
        <w:t>όταν αυτή αποβεί</w:t>
      </w:r>
      <w:r w:rsidRPr="007515FD">
        <w:rPr>
          <w:lang w:val="el-GR"/>
        </w:rPr>
        <w:t xml:space="preserve"> άγονη είτε λόγω μη</w:t>
      </w:r>
      <w:r>
        <w:rPr>
          <w:lang w:val="el-GR"/>
        </w:rPr>
        <w:t xml:space="preserve"> </w:t>
      </w:r>
      <w:r w:rsidRPr="007515FD">
        <w:rPr>
          <w:lang w:val="el-GR"/>
        </w:rPr>
        <w:t>υποβολής προσφοράς είτε λόγω απόρριψης όλων των</w:t>
      </w:r>
      <w:r>
        <w:rPr>
          <w:lang w:val="el-GR"/>
        </w:rPr>
        <w:t xml:space="preserve"> </w:t>
      </w:r>
      <w:r w:rsidRPr="007515FD">
        <w:rPr>
          <w:lang w:val="el-GR"/>
        </w:rPr>
        <w:t>προσφορών</w:t>
      </w:r>
      <w:r w:rsidR="00C41D65">
        <w:rPr>
          <w:lang w:val="el-GR"/>
        </w:rPr>
        <w:t>,</w:t>
      </w:r>
      <w:r>
        <w:rPr>
          <w:lang w:val="el-GR"/>
        </w:rPr>
        <w:t xml:space="preserve"> καθώς και </w:t>
      </w:r>
      <w:r w:rsidRPr="007515FD">
        <w:rPr>
          <w:lang w:val="el-GR"/>
        </w:rPr>
        <w:t>στην περίπτωση του δε</w:t>
      </w:r>
      <w:r w:rsidR="003B77D2">
        <w:rPr>
          <w:lang w:val="el-GR"/>
        </w:rPr>
        <w:t>ύτε</w:t>
      </w:r>
      <w:r w:rsidRPr="007515FD">
        <w:rPr>
          <w:lang w:val="el-GR"/>
        </w:rPr>
        <w:t>ρου εδαφίου της παρ. 7 του</w:t>
      </w:r>
      <w:r>
        <w:rPr>
          <w:lang w:val="el-GR"/>
        </w:rPr>
        <w:t xml:space="preserve"> </w:t>
      </w:r>
      <w:r w:rsidRPr="007515FD">
        <w:rPr>
          <w:lang w:val="el-GR"/>
        </w:rPr>
        <w:t>άρθρου 105, περί κατακύρωσης και σύναψης σύμβασης</w:t>
      </w:r>
      <w:r>
        <w:rPr>
          <w:lang w:val="el-GR"/>
        </w:rPr>
        <w:t>.</w:t>
      </w:r>
    </w:p>
    <w:p w14:paraId="73348206" w14:textId="77777777" w:rsidR="007515FD" w:rsidRDefault="007515FD" w:rsidP="0047283A">
      <w:pPr>
        <w:rPr>
          <w:lang w:val="el-GR"/>
        </w:rPr>
      </w:pPr>
      <w:r>
        <w:rPr>
          <w:lang w:val="el-GR"/>
        </w:rPr>
        <w:t>Επίσης</w:t>
      </w:r>
      <w:r w:rsidR="003B77D2">
        <w:rPr>
          <w:lang w:val="el-GR"/>
        </w:rPr>
        <w:t>,</w:t>
      </w:r>
      <w:r>
        <w:rPr>
          <w:lang w:val="el-GR"/>
        </w:rPr>
        <w:t xml:space="preserve"> μπορεί να ματαιώσει τη διαδικασία:  </w:t>
      </w:r>
      <w:r w:rsidRPr="007515FD">
        <w:rPr>
          <w:lang w:val="el-GR"/>
        </w:rPr>
        <w:t>α) λόγω παράτυπης διεξαγωγής της διαδικασίας ανά</w:t>
      </w:r>
      <w:r>
        <w:rPr>
          <w:lang w:val="el-GR"/>
        </w:rPr>
        <w:t xml:space="preserve">θεσης, εκτός εάν μπορεί να </w:t>
      </w:r>
      <w:r w:rsidR="00C41D65">
        <w:rPr>
          <w:lang w:val="el-GR"/>
        </w:rPr>
        <w:t xml:space="preserve">θεραπεύσει το </w:t>
      </w:r>
      <w:r w:rsidR="00C41D65" w:rsidRPr="00C41D65">
        <w:rPr>
          <w:lang w:val="el-GR"/>
        </w:rPr>
        <w:t xml:space="preserve">σφάλμα ή </w:t>
      </w:r>
      <w:r w:rsidR="00C41D65">
        <w:rPr>
          <w:lang w:val="el-GR"/>
        </w:rPr>
        <w:t>την</w:t>
      </w:r>
      <w:r w:rsidR="00C41D65" w:rsidRPr="00C41D65">
        <w:rPr>
          <w:lang w:val="el-GR"/>
        </w:rPr>
        <w:t xml:space="preserve"> παράλειψη</w:t>
      </w:r>
      <w:r w:rsidR="00C41D65">
        <w:rPr>
          <w:lang w:val="el-GR"/>
        </w:rPr>
        <w:t xml:space="preserve"> σύμφωνα με την παρ. 3 του άρθρου 106</w:t>
      </w:r>
      <w:r w:rsidRPr="007515FD">
        <w:rPr>
          <w:lang w:val="el-GR"/>
        </w:rPr>
        <w:t xml:space="preserve"> </w:t>
      </w:r>
      <w:r w:rsidR="00C41D65">
        <w:rPr>
          <w:lang w:val="el-GR"/>
        </w:rPr>
        <w:t xml:space="preserve">, </w:t>
      </w:r>
      <w:r w:rsidRPr="007515FD">
        <w:rPr>
          <w:lang w:val="el-GR"/>
        </w:rPr>
        <w:t>β) αν οι οικονομικές</w:t>
      </w:r>
      <w:r w:rsidR="00C41D65">
        <w:rPr>
          <w:lang w:val="el-GR"/>
        </w:rPr>
        <w:t xml:space="preserve"> και τεχνικές παράμετροι που σχε</w:t>
      </w:r>
      <w:r w:rsidRPr="007515FD">
        <w:rPr>
          <w:lang w:val="el-GR"/>
        </w:rPr>
        <w:t>τίζονται με τη διαδικασία ανάθεσης άλλαξαν ουσιωδώς</w:t>
      </w:r>
      <w:r w:rsidR="00C41D65">
        <w:rPr>
          <w:lang w:val="el-GR"/>
        </w:rPr>
        <w:t xml:space="preserve"> </w:t>
      </w:r>
      <w:r w:rsidRPr="007515FD">
        <w:rPr>
          <w:lang w:val="el-GR"/>
        </w:rPr>
        <w:t>και η εκτέλεση του συμβατικού αντικειμένου δεν ενδιαφέρει πλέον την αναθέτουσα αρχή ή τον φορέα για τον</w:t>
      </w:r>
      <w:r w:rsidR="00C41D65">
        <w:rPr>
          <w:lang w:val="el-GR"/>
        </w:rPr>
        <w:t xml:space="preserve"> </w:t>
      </w:r>
      <w:r w:rsidRPr="007515FD">
        <w:rPr>
          <w:lang w:val="el-GR"/>
        </w:rPr>
        <w:t>οποίο προορίζεται το υπό ανάθεση αντικείμενο</w:t>
      </w:r>
      <w:r w:rsidR="00C41D65">
        <w:rPr>
          <w:lang w:val="el-GR"/>
        </w:rPr>
        <w:t xml:space="preserve">, </w:t>
      </w:r>
      <w:r w:rsidR="00C41D65" w:rsidRPr="00C41D65">
        <w:rPr>
          <w:lang w:val="el-GR"/>
        </w:rPr>
        <w:t>γ) αν λόγω ανωτέρας βίας, δεν είναι δυνατή η κανονική</w:t>
      </w:r>
      <w:r w:rsidR="00C41D65">
        <w:rPr>
          <w:lang w:val="el-GR"/>
        </w:rPr>
        <w:t xml:space="preserve"> </w:t>
      </w:r>
      <w:r w:rsidR="00C41D65" w:rsidRPr="00C41D65">
        <w:rPr>
          <w:lang w:val="el-GR"/>
        </w:rPr>
        <w:t>εκτέλεση της σύμβασης,</w:t>
      </w:r>
      <w:r w:rsidR="00C41D65">
        <w:rPr>
          <w:lang w:val="el-GR"/>
        </w:rPr>
        <w:t xml:space="preserve"> </w:t>
      </w:r>
      <w:r w:rsidR="00C41D65" w:rsidRPr="00C41D65">
        <w:rPr>
          <w:lang w:val="el-GR"/>
        </w:rPr>
        <w:t>δ) αν η επιλεγείσα προσφορά κριθεί ως μη συμφέρουσα από οικονομική άποψη,</w:t>
      </w:r>
      <w:r w:rsidR="00C41D65">
        <w:rPr>
          <w:lang w:val="el-GR"/>
        </w:rPr>
        <w:t xml:space="preserve"> </w:t>
      </w:r>
      <w:r w:rsidR="00C41D65" w:rsidRPr="00C41D65">
        <w:rPr>
          <w:lang w:val="el-GR"/>
        </w:rPr>
        <w:t>ε) στην περίπτωση των παρ. 3 και 4 του άρθρου 97,</w:t>
      </w:r>
      <w:r w:rsidR="00C41D65">
        <w:rPr>
          <w:lang w:val="el-GR"/>
        </w:rPr>
        <w:t xml:space="preserve"> </w:t>
      </w:r>
      <w:r w:rsidR="00C41D65" w:rsidRPr="00C41D65">
        <w:rPr>
          <w:lang w:val="el-GR"/>
        </w:rPr>
        <w:t>περί χρόνου ισχύος προσφορών,</w:t>
      </w:r>
      <w:r w:rsidR="00C41D65">
        <w:rPr>
          <w:lang w:val="el-GR"/>
        </w:rPr>
        <w:t xml:space="preserve"> </w:t>
      </w:r>
      <w:proofErr w:type="spellStart"/>
      <w:r w:rsidR="00C41D65" w:rsidRPr="00C41D65">
        <w:rPr>
          <w:lang w:val="el-GR"/>
        </w:rPr>
        <w:t>στ</w:t>
      </w:r>
      <w:proofErr w:type="spellEnd"/>
      <w:r w:rsidR="00C41D65" w:rsidRPr="00C41D65">
        <w:rPr>
          <w:lang w:val="el-GR"/>
        </w:rPr>
        <w:t>) για άλλους επιτακτικούς λόγους δημοσίου συμφέροντος, όπως ιδίως, δημόσιας υγείας ή προστασίας</w:t>
      </w:r>
      <w:r w:rsidR="00C41D65">
        <w:rPr>
          <w:lang w:val="el-GR"/>
        </w:rPr>
        <w:t xml:space="preserve"> </w:t>
      </w:r>
      <w:r w:rsidR="00C41D65" w:rsidRPr="00C41D65">
        <w:rPr>
          <w:lang w:val="el-GR"/>
        </w:rPr>
        <w:t>του περιβάλλοντος.</w:t>
      </w:r>
    </w:p>
    <w:p w14:paraId="406D1BF6" w14:textId="77777777" w:rsidR="007515FD" w:rsidRDefault="007515FD">
      <w:pPr>
        <w:rPr>
          <w:lang w:val="el-GR"/>
        </w:rPr>
      </w:pPr>
    </w:p>
    <w:p w14:paraId="34D688E8" w14:textId="77777777" w:rsidR="00431FAC" w:rsidRPr="00431FAC" w:rsidRDefault="00431FAC">
      <w:pPr>
        <w:rPr>
          <w:lang w:val="el-GR"/>
        </w:rPr>
      </w:pPr>
    </w:p>
    <w:p w14:paraId="254EEC46" w14:textId="77777777" w:rsidR="003929DA" w:rsidRDefault="003929DA">
      <w:pPr>
        <w:pStyle w:val="1"/>
        <w:rPr>
          <w:lang w:val="el-GR"/>
        </w:rPr>
      </w:pPr>
      <w:bookmarkStart w:id="483" w:name="_Toc236748213"/>
      <w:r>
        <w:rPr>
          <w:lang w:val="el-GR"/>
        </w:rPr>
        <w:lastRenderedPageBreak/>
        <w:t>4.</w:t>
      </w:r>
      <w:r>
        <w:rPr>
          <w:lang w:val="el-GR"/>
        </w:rPr>
        <w:tab/>
        <w:t>ΟΡΟΙ ΕΚΤΕΛΕΣΗΣ ΤΗΣ ΣΥΜΒΑΣΗΣ</w:t>
      </w:r>
      <w:bookmarkEnd w:id="483"/>
      <w:r>
        <w:rPr>
          <w:lang w:val="el-GR"/>
        </w:rPr>
        <w:t xml:space="preserve"> </w:t>
      </w:r>
    </w:p>
    <w:p w14:paraId="5FCAF18D" w14:textId="2AB4E849" w:rsidR="003929DA" w:rsidRPr="009C155F" w:rsidRDefault="003929DA">
      <w:pPr>
        <w:pStyle w:val="2"/>
        <w:rPr>
          <w:lang w:val="el-GR"/>
        </w:rPr>
      </w:pPr>
      <w:bookmarkStart w:id="484" w:name="_Toc236748214"/>
      <w:r>
        <w:rPr>
          <w:lang w:val="el-GR"/>
        </w:rPr>
        <w:t>4.1</w:t>
      </w:r>
      <w:r>
        <w:rPr>
          <w:lang w:val="el-GR"/>
        </w:rPr>
        <w:tab/>
        <w:t xml:space="preserve">Εγγυήσεις  </w:t>
      </w:r>
      <w:ins w:id="485" w:author="USER2" w:date="2026-08-04T15:01:00Z" w16du:dateUtc="2026-08-04T12:01:00Z">
        <w:r w:rsidR="00ED410E">
          <w:rPr>
            <w:lang w:val="el-GR"/>
          </w:rPr>
          <w:t>(</w:t>
        </w:r>
      </w:ins>
      <w:r>
        <w:rPr>
          <w:lang w:val="el-GR"/>
        </w:rPr>
        <w:t>καλής εκτέλεσης</w:t>
      </w:r>
      <w:ins w:id="486" w:author="USER2" w:date="2026-08-04T15:02:00Z" w16du:dateUtc="2026-08-04T12:02:00Z">
        <w:r w:rsidR="00ED410E">
          <w:rPr>
            <w:lang w:val="el-GR"/>
          </w:rPr>
          <w:t>, προκαταβολής, καλής λειτουργίας)</w:t>
        </w:r>
      </w:ins>
      <w:bookmarkEnd w:id="484"/>
    </w:p>
    <w:p w14:paraId="31534CF1" w14:textId="109175E9" w:rsidR="000E6D72" w:rsidRDefault="000E6D72">
      <w:pPr>
        <w:rPr>
          <w:lang w:val="el-GR"/>
        </w:rPr>
      </w:pPr>
      <w:r w:rsidRPr="00AB5685">
        <w:rPr>
          <w:b/>
          <w:lang w:val="el-GR"/>
        </w:rPr>
        <w:t>4.1.1</w:t>
      </w:r>
      <w:r>
        <w:rPr>
          <w:lang w:val="el-GR"/>
        </w:rPr>
        <w:t xml:space="preserve"> Εγγύηση καλής εκτέλεσης</w:t>
      </w:r>
      <w:ins w:id="487" w:author="USER2" w:date="2026-08-04T14:55:00Z" w16du:dateUtc="2026-08-04T11:55:00Z">
        <w:r w:rsidR="0067304E">
          <w:rPr>
            <w:lang w:val="el-GR"/>
          </w:rPr>
          <w:t xml:space="preserve"> και εγγύηση προκαταβολής</w:t>
        </w:r>
      </w:ins>
    </w:p>
    <w:p w14:paraId="5B357C40" w14:textId="1A0E3DF7" w:rsidR="003929DA" w:rsidRDefault="003929DA">
      <w:pPr>
        <w:rPr>
          <w:lang w:val="el-GR"/>
        </w:rPr>
      </w:pPr>
      <w:r>
        <w:rPr>
          <w:lang w:val="el-GR"/>
        </w:rPr>
        <w:t xml:space="preserve">Για την υπογραφή της σύμβασης απαιτείται η παροχή εγγύησης καλής εκτέλεσης, σύμφωνα με το άρθρο 72 παρ. </w:t>
      </w:r>
      <w:r w:rsidR="007D6C77">
        <w:rPr>
          <w:lang w:val="el-GR"/>
        </w:rPr>
        <w:t xml:space="preserve">4 </w:t>
      </w:r>
      <w:r>
        <w:rPr>
          <w:lang w:val="el-GR"/>
        </w:rPr>
        <w:t xml:space="preserve">του ν. 4412/2016, το ύψος της οποίας ανέρχεται σε ποσοστό 4% επί της εκτιμώμενης αξίας της σύμβασης χωρίς </w:t>
      </w:r>
      <w:r w:rsidR="000E6D72">
        <w:rPr>
          <w:lang w:val="el-GR"/>
        </w:rPr>
        <w:t>ΦΠΑ</w:t>
      </w:r>
      <w:r w:rsidR="00474071">
        <w:rPr>
          <w:lang w:val="el-GR"/>
        </w:rPr>
        <w:t xml:space="preserve"> </w:t>
      </w:r>
      <w:r>
        <w:rPr>
          <w:lang w:val="el-GR"/>
        </w:rPr>
        <w:t xml:space="preserve">  και κατατίθεται μέχρι και την υπογραφή </w:t>
      </w:r>
      <w:r w:rsidR="00FF52B7">
        <w:rPr>
          <w:lang w:val="el-GR"/>
        </w:rPr>
        <w:t>του συμφωνητικού</w:t>
      </w:r>
      <w:r>
        <w:rPr>
          <w:lang w:val="el-GR"/>
        </w:rPr>
        <w:t xml:space="preserve">. </w:t>
      </w:r>
    </w:p>
    <w:p w14:paraId="2DEC88B4" w14:textId="27018A5A" w:rsidR="003929DA" w:rsidRDefault="003929DA">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w:t>
      </w:r>
      <w:r w:rsidR="00037801">
        <w:rPr>
          <w:lang w:val="el-GR"/>
        </w:rPr>
        <w:t xml:space="preserve">παρούσας </w:t>
      </w:r>
      <w:r>
        <w:rPr>
          <w:lang w:val="el-GR"/>
        </w:rPr>
        <w:t>και επιπλέον τον αριθμό και τον τίτλο της σχετικής σύμβασης</w:t>
      </w:r>
      <w:r w:rsidR="00474071">
        <w:rPr>
          <w:lang w:val="el-GR"/>
        </w:rPr>
        <w:t xml:space="preserve">. </w:t>
      </w:r>
      <w:r>
        <w:rPr>
          <w:lang w:val="el-GR"/>
        </w:rPr>
        <w:t>Το περιεχόμενό της είναι σύμφωνο με το υπόδειγμα που περιλαμβάνεται στο Παράρτημα</w:t>
      </w:r>
      <w:r w:rsidR="001B0B53">
        <w:rPr>
          <w:lang w:val="el-GR"/>
        </w:rPr>
        <w:t xml:space="preserve"> </w:t>
      </w:r>
      <w:r w:rsidR="00474071" w:rsidRPr="00474071">
        <w:rPr>
          <w:lang w:val="el-GR"/>
        </w:rPr>
        <w:t>V</w:t>
      </w:r>
      <w:r>
        <w:rPr>
          <w:lang w:val="el-GR"/>
        </w:rPr>
        <w:t xml:space="preserve"> της Διακήρυξης και τα οριζόμενα στο άρθρο 72 του ν. 4412/2016.</w:t>
      </w:r>
    </w:p>
    <w:p w14:paraId="664538FB" w14:textId="77777777" w:rsidR="003929DA" w:rsidRDefault="003929DA">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r w:rsidR="005237FA">
        <w:rPr>
          <w:lang w:val="el-GR"/>
        </w:rPr>
        <w:t>.</w:t>
      </w:r>
    </w:p>
    <w:p w14:paraId="08A7DBFD" w14:textId="77777777" w:rsidR="003929DA" w:rsidRDefault="003929DA">
      <w:pPr>
        <w:rPr>
          <w:lang w:val="el-GR"/>
        </w:rPr>
      </w:pPr>
      <w:r>
        <w:rPr>
          <w:lang w:val="el-GR"/>
        </w:rPr>
        <w:t xml:space="preserve">Σε περίπτωση τροποποίησης της σύμβασης κατά την παράγραφο 4.5, η οποία συνεπάγεται αύξηση της συμβατικής αξίας, </w:t>
      </w:r>
      <w:r w:rsidR="005237FA">
        <w:rPr>
          <w:lang w:val="el-GR"/>
        </w:rPr>
        <w:t>ο</w:t>
      </w:r>
      <w:r>
        <w:rPr>
          <w:lang w:val="el-GR"/>
        </w:rPr>
        <w:t xml:space="preserve"> ανάδοχο</w:t>
      </w:r>
      <w:r w:rsidR="005237FA">
        <w:rPr>
          <w:lang w:val="el-GR"/>
        </w:rPr>
        <w:t>ς</w:t>
      </w:r>
      <w:r>
        <w:rPr>
          <w:lang w:val="el-GR"/>
        </w:rPr>
        <w:t xml:space="preserve"> </w:t>
      </w:r>
      <w:r w:rsidR="005237FA">
        <w:rPr>
          <w:lang w:val="el-GR"/>
        </w:rPr>
        <w:t xml:space="preserve">οφείλει </w:t>
      </w:r>
      <w:r>
        <w:rPr>
          <w:lang w:val="el-GR"/>
        </w:rPr>
        <w:t>να καταθέσει μέχρι την υπογραφή της τροποποιημένης σύμβασης, συμπληρωματική εγγύηση καλής εκτέλεσης</w:t>
      </w:r>
      <w:r w:rsidR="005237FA">
        <w:rPr>
          <w:lang w:val="el-GR"/>
        </w:rPr>
        <w:t>,</w:t>
      </w:r>
      <w:r>
        <w:rPr>
          <w:lang w:val="el-GR"/>
        </w:rPr>
        <w:t xml:space="preserve"> το ύψος της οποίας ανέρχεται σε ποσοστό 4% επί του ποσού της αύξησης της αξίας της σύμβασης. </w:t>
      </w:r>
    </w:p>
    <w:p w14:paraId="2AAF347B" w14:textId="77777777" w:rsidR="003929DA" w:rsidRDefault="003929DA">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1E7D15AC" w14:textId="708A225C" w:rsidR="003929DA" w:rsidRDefault="003929DA" w:rsidP="00474071">
      <w:pPr>
        <w:rPr>
          <w:lang w:val="el-GR"/>
        </w:rPr>
      </w:pPr>
      <w:r>
        <w:rPr>
          <w:lang w:val="el-GR"/>
        </w:rPr>
        <w:t xml:space="preserve">Ο χρόνος ισχύος της εγγύησης καλής εκτέλεσης πρέπει να είναι μεγαλύτερος από τον συμβατικό χρόνο φόρτωσης ή παράδοσης, </w:t>
      </w:r>
      <w:r w:rsidR="00474071" w:rsidRPr="00474071">
        <w:rPr>
          <w:lang w:val="el-GR"/>
        </w:rPr>
        <w:t xml:space="preserve">για διάστημα </w:t>
      </w:r>
      <w:r w:rsidR="00F142E9">
        <w:rPr>
          <w:lang w:val="el-GR"/>
        </w:rPr>
        <w:t xml:space="preserve">τρεις </w:t>
      </w:r>
      <w:r w:rsidR="00474071" w:rsidRPr="00474071">
        <w:rPr>
          <w:lang w:val="el-GR"/>
        </w:rPr>
        <w:t xml:space="preserve"> (</w:t>
      </w:r>
      <w:r w:rsidR="00F142E9">
        <w:rPr>
          <w:lang w:val="el-GR"/>
        </w:rPr>
        <w:t>3</w:t>
      </w:r>
      <w:r w:rsidR="00474071" w:rsidRPr="00474071">
        <w:rPr>
          <w:lang w:val="el-GR"/>
        </w:rPr>
        <w:t>) μηνών</w:t>
      </w:r>
      <w:r w:rsidR="00474071">
        <w:rPr>
          <w:lang w:val="el-GR"/>
        </w:rPr>
        <w:t>.</w:t>
      </w:r>
      <w:r w:rsidR="00474071" w:rsidRPr="00474071">
        <w:rPr>
          <w:lang w:val="el-GR"/>
        </w:rPr>
        <w:t xml:space="preserve"> </w:t>
      </w:r>
    </w:p>
    <w:p w14:paraId="3FB529CC" w14:textId="0647273E" w:rsidR="003929DA" w:rsidRDefault="003929DA">
      <w:pPr>
        <w:rPr>
          <w:lang w:val="el-GR"/>
        </w:rPr>
      </w:pPr>
      <w:r>
        <w:rPr>
          <w:lang w:val="el-GR"/>
        </w:rPr>
        <w:t>Η</w:t>
      </w:r>
      <w:r w:rsidR="00474071">
        <w:rPr>
          <w:lang w:val="el-GR"/>
        </w:rPr>
        <w:t xml:space="preserve"> </w:t>
      </w:r>
      <w:r>
        <w:rPr>
          <w:lang w:val="el-GR"/>
        </w:rPr>
        <w:t xml:space="preserve"> εγγύηση</w:t>
      </w:r>
      <w:r w:rsidR="00474071">
        <w:rPr>
          <w:lang w:val="el-GR"/>
        </w:rPr>
        <w:t xml:space="preserve"> </w:t>
      </w:r>
      <w:r>
        <w:rPr>
          <w:lang w:val="el-GR"/>
        </w:rPr>
        <w:t xml:space="preserve"> καλής εκτέλεσης επιστρέφεται</w:t>
      </w:r>
      <w:r w:rsidR="00474071">
        <w:rPr>
          <w:lang w:val="el-GR"/>
        </w:rPr>
        <w:t xml:space="preserve"> </w:t>
      </w:r>
      <w:r>
        <w:rPr>
          <w:lang w:val="el-GR"/>
        </w:rPr>
        <w:t xml:space="preserve"> στο σύνολό </w:t>
      </w:r>
      <w:r w:rsidR="00474071">
        <w:rPr>
          <w:lang w:val="el-GR"/>
        </w:rPr>
        <w:t>της</w:t>
      </w:r>
      <w:r>
        <w:rPr>
          <w:lang w:val="el-GR"/>
        </w:rPr>
        <w:t xml:space="preserve"> μετά από την ποσοτική και ποιοτική παραλαβή του συνόλου του αντικειμένου της σύμβασης</w:t>
      </w:r>
      <w:r w:rsidR="00AC7834">
        <w:rPr>
          <w:lang w:val="el-GR"/>
        </w:rPr>
        <w:t xml:space="preserve"> και με  την κατάθεση της εγγυητικής καλής λειτουργίας του άρθρου 4.1.2 της παρούσας </w:t>
      </w:r>
    </w:p>
    <w:p w14:paraId="45EE3C60" w14:textId="0B326747" w:rsidR="003929DA" w:rsidRDefault="003929DA" w:rsidP="00474071">
      <w:pPr>
        <w:rPr>
          <w:ins w:id="488" w:author="USER2" w:date="2026-08-04T14:55:00Z" w16du:dateUtc="2026-08-04T11:55:00Z"/>
          <w:lang w:val="el-GR"/>
        </w:rPr>
      </w:pPr>
      <w:r>
        <w:rPr>
          <w:lang w:val="el-GR"/>
        </w:rPr>
        <w:t xml:space="preserve">Σε περίπτωση που στο πρωτόκολλο </w:t>
      </w:r>
      <w:r w:rsidR="00794EEB">
        <w:rPr>
          <w:lang w:val="el-GR"/>
        </w:rPr>
        <w:t xml:space="preserve"> ποιοτικής </w:t>
      </w:r>
      <w:r>
        <w:rPr>
          <w:lang w:val="el-GR"/>
        </w:rPr>
        <w:t xml:space="preserve"> και ποσοτικής παραλαβής αναφέρονται παρατηρήσεις ή </w:t>
      </w:r>
      <w:r w:rsidRPr="0097317D">
        <w:rPr>
          <w:lang w:val="el-GR"/>
        </w:rPr>
        <w:t>υπάρχει εκπρόθεσμη παράδοση, η</w:t>
      </w:r>
      <w:r>
        <w:rPr>
          <w:lang w:val="el-GR"/>
        </w:rPr>
        <w:t xml:space="preserve"> επιστροφή τ</w:t>
      </w:r>
      <w:r w:rsidR="00212CE8">
        <w:rPr>
          <w:lang w:val="el-GR"/>
        </w:rPr>
        <w:t>ης</w:t>
      </w:r>
      <w:r>
        <w:rPr>
          <w:lang w:val="el-GR"/>
        </w:rPr>
        <w:t xml:space="preserve"> </w:t>
      </w:r>
      <w:r w:rsidR="00F142E9">
        <w:rPr>
          <w:lang w:val="el-GR"/>
        </w:rPr>
        <w:t>εγγύησης</w:t>
      </w:r>
      <w:r>
        <w:rPr>
          <w:lang w:val="el-GR"/>
        </w:rPr>
        <w:t xml:space="preserve"> καλής εκτέλεσης και προκαταβολής γίνεται μετά από την αντιμετώπιση, σύμφωνα με όσα προβλέπονται, των παρατηρήσεων και του εκπρ</w:t>
      </w:r>
      <w:r w:rsidR="00794EEB">
        <w:rPr>
          <w:lang w:val="el-GR"/>
        </w:rPr>
        <w:t>ο</w:t>
      </w:r>
      <w:r>
        <w:rPr>
          <w:lang w:val="el-GR"/>
        </w:rPr>
        <w:t>θ</w:t>
      </w:r>
      <w:r w:rsidR="00794EEB">
        <w:rPr>
          <w:lang w:val="el-GR"/>
        </w:rPr>
        <w:t>έ</w:t>
      </w:r>
      <w:r>
        <w:rPr>
          <w:lang w:val="el-GR"/>
        </w:rPr>
        <w:t xml:space="preserve">σμου. </w:t>
      </w:r>
    </w:p>
    <w:p w14:paraId="70838567" w14:textId="6069D17F" w:rsidR="0067304E" w:rsidRDefault="0067304E" w:rsidP="0067304E">
      <w:pPr>
        <w:rPr>
          <w:ins w:id="489" w:author="USER2" w:date="2026-08-04T14:55:00Z" w16du:dateUtc="2026-08-04T11:55:00Z"/>
          <w:lang w:val="el-GR"/>
        </w:rPr>
      </w:pPr>
      <w:ins w:id="490" w:author="USER2" w:date="2026-08-04T14:55:00Z" w16du:dateUtc="2026-08-04T11:55:00Z">
        <w:r>
          <w:rPr>
            <w:lang w:val="el-GR"/>
          </w:rPr>
          <w:t xml:space="preserve">Στην περίπτωση χορήγησης προκαταβολής, σύμφωνα με την παράγραφο 5.1.1. της παρούσας, απαιτείται από τον ανάδοχο «εγγύηση προκαταβολής» για ποσό ίσο με αυτό της προκαταβολής, </w:t>
        </w:r>
      </w:ins>
      <w:ins w:id="491" w:author="USER2" w:date="2026-08-04T14:56:00Z" w16du:dateUtc="2026-08-04T11:56:00Z">
        <w:r>
          <w:rPr>
            <w:lang w:val="el-GR"/>
          </w:rPr>
          <w:t>Το περιεχόμενό της είναι σύμφωνο με τα οριζόμενα στο άρθρο 72 του ν. 4412/2016</w:t>
        </w:r>
      </w:ins>
      <w:ins w:id="492" w:author="USER2" w:date="2026-08-04T14:55:00Z" w16du:dateUtc="2026-08-04T11:55:00Z">
        <w:r>
          <w:rPr>
            <w:lang w:val="el-GR"/>
          </w:rPr>
          <w:t xml:space="preserve">. Η προκαταβολή και η εγγύηση προκαταβολής μπορούν να χορηγούνται τμηματικά, σύμφωνα με την παράγραφο 5.1. της παρούσας (τρόπος πληρωμής). </w:t>
        </w:r>
      </w:ins>
    </w:p>
    <w:p w14:paraId="00A1B503" w14:textId="77777777" w:rsidR="0067304E" w:rsidRDefault="0067304E" w:rsidP="0067304E">
      <w:pPr>
        <w:rPr>
          <w:ins w:id="493" w:author="USER2" w:date="2026-08-04T14:55:00Z" w16du:dateUtc="2026-08-04T11:55:00Z"/>
          <w:lang w:val="el-GR"/>
        </w:rPr>
      </w:pPr>
      <w:ins w:id="494" w:author="USER2" w:date="2026-08-04T14:55:00Z" w16du:dateUtc="2026-08-04T11:55:00Z">
        <w:r>
          <w:rPr>
            <w:lang w:val="el-GR"/>
          </w:rPr>
          <w:t>Η/Οι εγγύηση/εις καλής εκτέλεσης επιστρέφεται/</w:t>
        </w:r>
        <w:proofErr w:type="spellStart"/>
        <w:r>
          <w:rPr>
            <w:lang w:val="el-GR"/>
          </w:rPr>
          <w:t>ονται</w:t>
        </w:r>
        <w:proofErr w:type="spellEnd"/>
        <w:r>
          <w:rPr>
            <w:lang w:val="el-GR"/>
          </w:rPr>
          <w:t xml:space="preserve"> στο σύνολό του/ς μετά από την ποσοτική και ποιοτική παραλαβή του συνόλου του αντικειμένου της σύμβασης.</w:t>
        </w:r>
      </w:ins>
    </w:p>
    <w:p w14:paraId="56A9D97A" w14:textId="77777777" w:rsidR="0067304E" w:rsidRPr="00BD65F6" w:rsidRDefault="0067304E" w:rsidP="0067304E">
      <w:pPr>
        <w:rPr>
          <w:ins w:id="495" w:author="USER2" w:date="2026-08-04T14:55:00Z" w16du:dateUtc="2026-08-04T11:55:00Z"/>
          <w:lang w:val="el-GR"/>
        </w:rPr>
      </w:pPr>
      <w:ins w:id="496" w:author="USER2" w:date="2026-08-04T14:55:00Z" w16du:dateUtc="2026-08-04T11:55:00Z">
        <w:r>
          <w:rPr>
            <w:lang w:val="el-GR"/>
          </w:rPr>
          <w:t xml:space="preserve">Η απόσβεση της προκαταβολής πραγματοποιείται και η εγγύηση προκαταβολής επιστρέφεται μετά από την οριστική ποσοτική και ποιοτική παραλαβή των αγαθών. </w:t>
        </w:r>
      </w:ins>
    </w:p>
    <w:p w14:paraId="29BD97ED" w14:textId="10184474" w:rsidR="0067304E" w:rsidRDefault="0067304E" w:rsidP="0067304E">
      <w:pPr>
        <w:rPr>
          <w:lang w:val="el-GR"/>
        </w:rPr>
      </w:pPr>
      <w:ins w:id="497" w:author="USER2" w:date="2026-08-04T14:55:00Z" w16du:dateUtc="2026-08-04T11:55:00Z">
        <w:r>
          <w:rPr>
            <w:lang w:val="el-GR"/>
          </w:rPr>
          <w:t xml:space="preserve">Σε περίπτωση που στο πρωτόκολλο  ποιοτικής  και ποσοτικής παραλαβής αναφέρονται παρατηρήσεις ή </w:t>
        </w:r>
        <w:r w:rsidRPr="0097317D">
          <w:rPr>
            <w:lang w:val="el-GR"/>
          </w:rPr>
          <w:t>υπάρχει εκπρόθεσμη παράδοση, η</w:t>
        </w:r>
        <w:r>
          <w:rPr>
            <w:lang w:val="el-GR"/>
          </w:rPr>
          <w:t xml:space="preserve"> επιστροφή των εγγυήσεων καλής εκτέλεσης και προκαταβολής γίνεται μετά από την αντιμετώπιση, σύμφωνα με όσα προβλέπονται, των παρατηρήσεων και του εκπροθέσμου. </w:t>
        </w:r>
      </w:ins>
    </w:p>
    <w:p w14:paraId="509244AC" w14:textId="77777777" w:rsidR="000E6D72" w:rsidRDefault="000E6D72" w:rsidP="000E6D72">
      <w:pPr>
        <w:rPr>
          <w:lang w:val="el-GR"/>
        </w:rPr>
      </w:pPr>
      <w:r w:rsidRPr="00AB5685">
        <w:rPr>
          <w:b/>
          <w:lang w:val="el-GR"/>
        </w:rPr>
        <w:t>4.1.2.</w:t>
      </w:r>
      <w:r>
        <w:rPr>
          <w:lang w:val="el-GR"/>
        </w:rPr>
        <w:t xml:space="preserve">  Εγγύηση καλής λειτουργίας</w:t>
      </w:r>
    </w:p>
    <w:p w14:paraId="4A41AAED" w14:textId="77777777" w:rsidR="007B3BA8" w:rsidRDefault="000E6D72" w:rsidP="000E6D72">
      <w:pPr>
        <w:rPr>
          <w:lang w:val="el-GR"/>
        </w:rPr>
      </w:pPr>
      <w:r>
        <w:rPr>
          <w:lang w:val="el-GR"/>
        </w:rPr>
        <w:t xml:space="preserve">Απαιτείται η προσκόμιση «εγγύηση καλής λειτουργίας» </w:t>
      </w:r>
      <w:r w:rsidR="007B3BA8" w:rsidRPr="007B3BA8">
        <w:rPr>
          <w:lang w:val="el-GR"/>
        </w:rPr>
        <w:t>που θα καλύπτει την ομαλή – ανεμπόδιστη λειτουργία του εκάστοτε οχήματος συμπεριλαμβανομένου και του κινητήρα του για τουλάχιστον</w:t>
      </w:r>
      <w:r w:rsidR="007B3BA8">
        <w:rPr>
          <w:lang w:val="el-GR"/>
        </w:rPr>
        <w:t xml:space="preserve"> τρία (</w:t>
      </w:r>
      <w:r w:rsidR="007B3BA8" w:rsidRPr="007B3BA8">
        <w:rPr>
          <w:lang w:val="el-GR"/>
        </w:rPr>
        <w:t xml:space="preserve"> 3 </w:t>
      </w:r>
      <w:r w:rsidR="007B3BA8">
        <w:rPr>
          <w:lang w:val="el-GR"/>
        </w:rPr>
        <w:t xml:space="preserve">) </w:t>
      </w:r>
      <w:r w:rsidR="007B3BA8" w:rsidRPr="007B3BA8">
        <w:rPr>
          <w:lang w:val="el-GR"/>
        </w:rPr>
        <w:t>έτη</w:t>
      </w:r>
      <w:r w:rsidR="007B3BA8">
        <w:rPr>
          <w:lang w:val="el-GR"/>
        </w:rPr>
        <w:t>.</w:t>
      </w:r>
    </w:p>
    <w:p w14:paraId="362E81F1" w14:textId="77777777" w:rsidR="007B3BA8" w:rsidRDefault="000E6D72" w:rsidP="007B3BA8">
      <w:pPr>
        <w:rPr>
          <w:lang w:val="el-GR"/>
        </w:rPr>
      </w:pPr>
      <w:r>
        <w:rPr>
          <w:lang w:val="el-GR"/>
        </w:rPr>
        <w:t xml:space="preserve">Το ύψος της «εγγύησης καλής λειτουργίας» ορίζεται </w:t>
      </w:r>
      <w:r w:rsidR="007B3BA8">
        <w:rPr>
          <w:lang w:val="el-GR"/>
        </w:rPr>
        <w:t xml:space="preserve">σε ποσοστό </w:t>
      </w:r>
      <w:r w:rsidR="007B3BA8" w:rsidRPr="007B3BA8">
        <w:rPr>
          <w:lang w:val="el-GR"/>
        </w:rPr>
        <w:t>4% επί της εκτιμώμενης αξίας</w:t>
      </w:r>
      <w:r w:rsidR="007B3BA8">
        <w:rPr>
          <w:lang w:val="el-GR"/>
        </w:rPr>
        <w:t xml:space="preserve"> </w:t>
      </w:r>
      <w:r w:rsidR="007B3BA8" w:rsidRPr="007B3BA8">
        <w:rPr>
          <w:lang w:val="el-GR"/>
        </w:rPr>
        <w:t xml:space="preserve">της σύμβασης χωρίς Φ.Π.Α. κάθε ΤΜΗΜΑΤΟΣ. </w:t>
      </w:r>
    </w:p>
    <w:p w14:paraId="5E0B009D" w14:textId="6A443541" w:rsidR="007B3BA8" w:rsidRDefault="007B3BA8" w:rsidP="007B3BA8">
      <w:pPr>
        <w:rPr>
          <w:lang w:val="el-GR"/>
        </w:rPr>
      </w:pPr>
      <w:r>
        <w:rPr>
          <w:lang w:val="el-GR"/>
        </w:rPr>
        <w:lastRenderedPageBreak/>
        <w:t xml:space="preserve">Η εγγύηση καλής λειτουργίας θα κατατεθεί στην αρμόδια υπηρεσία της Περιφέρειας Κρήτης η οποία έχει την επίβλεψη </w:t>
      </w:r>
      <w:r w:rsidRPr="007B3BA8">
        <w:rPr>
          <w:lang w:val="el-GR"/>
        </w:rPr>
        <w:t>του έργου ACT4ALL</w:t>
      </w:r>
      <w:r>
        <w:rPr>
          <w:lang w:val="el-GR"/>
        </w:rPr>
        <w:t xml:space="preserve"> μετά την παραλαβή των οχημάτων. </w:t>
      </w:r>
    </w:p>
    <w:p w14:paraId="166156CD" w14:textId="25868F27" w:rsidR="000E6D72" w:rsidRDefault="000E6D72" w:rsidP="007B3BA8">
      <w:pPr>
        <w:rPr>
          <w:lang w:val="el-GR"/>
        </w:rPr>
      </w:pPr>
      <w:r>
        <w:rPr>
          <w:lang w:val="el-GR"/>
        </w:rPr>
        <w:t>Η επιστροφή της ανωτέρω εγγύησης λαμβάνει χώρα μετά  την ολοκλήρωση της περιόδου εγγύησης καλής λειτουργίας, σύμφωνα και με τα οριζόμενα στην παράγραφο 6.6 της παρούσας.</w:t>
      </w:r>
    </w:p>
    <w:p w14:paraId="5F8EFA8D" w14:textId="77777777" w:rsidR="003929DA" w:rsidRDefault="003929DA">
      <w:pPr>
        <w:pStyle w:val="2"/>
        <w:rPr>
          <w:lang w:val="el-GR"/>
        </w:rPr>
      </w:pPr>
      <w:bookmarkStart w:id="498" w:name="_Toc236748215"/>
      <w:r>
        <w:rPr>
          <w:lang w:val="el-GR"/>
        </w:rPr>
        <w:t xml:space="preserve">4.2 </w:t>
      </w:r>
      <w:r>
        <w:rPr>
          <w:lang w:val="el-GR"/>
        </w:rPr>
        <w:tab/>
        <w:t>Συμβατικό Πλαίσιο - Εφαρμοστέα Νομοθεσία</w:t>
      </w:r>
      <w:bookmarkEnd w:id="498"/>
      <w:r>
        <w:rPr>
          <w:lang w:val="el-GR"/>
        </w:rPr>
        <w:t xml:space="preserve"> </w:t>
      </w:r>
    </w:p>
    <w:p w14:paraId="0B2EDE99" w14:textId="77777777" w:rsidR="003929DA" w:rsidRDefault="003929DA">
      <w:pPr>
        <w:rPr>
          <w:lang w:val="el-GR"/>
        </w:rPr>
      </w:pPr>
      <w:r>
        <w:rPr>
          <w:lang w:val="el-GR"/>
        </w:rPr>
        <w:t xml:space="preserve">Κατά την εκτέλεση της σύμβασης εφαρμόζονται οι διατάξεις του ν. 4412/2016, οι όροι της </w:t>
      </w:r>
      <w:r w:rsidR="000A44F1">
        <w:rPr>
          <w:lang w:val="el-GR"/>
        </w:rPr>
        <w:t>παρούσας</w:t>
      </w:r>
      <w:r>
        <w:rPr>
          <w:lang w:val="el-GR"/>
        </w:rPr>
        <w:t xml:space="preserve"> </w:t>
      </w:r>
      <w:r w:rsidR="00794EEB">
        <w:rPr>
          <w:lang w:val="el-GR"/>
        </w:rPr>
        <w:t>Δ</w:t>
      </w:r>
      <w:r>
        <w:rPr>
          <w:lang w:val="el-GR"/>
        </w:rPr>
        <w:t xml:space="preserve">ιακήρυξης και συμπληρωματικά ο Αστικός Κώδικας. </w:t>
      </w:r>
    </w:p>
    <w:p w14:paraId="201E5239" w14:textId="77777777" w:rsidR="003929DA" w:rsidRDefault="003929DA">
      <w:pPr>
        <w:pStyle w:val="2"/>
        <w:rPr>
          <w:rFonts w:cs="Trebuchet MS"/>
          <w:color w:val="000000"/>
          <w:lang w:val="el-GR" w:eastAsia="el-GR"/>
        </w:rPr>
      </w:pPr>
      <w:bookmarkStart w:id="499" w:name="_Toc236748216"/>
      <w:r>
        <w:rPr>
          <w:lang w:val="el-GR"/>
        </w:rPr>
        <w:t>4.3</w:t>
      </w:r>
      <w:r>
        <w:rPr>
          <w:lang w:val="el-GR"/>
        </w:rPr>
        <w:tab/>
        <w:t>Όροι εκτέλεσης της σύμβασης</w:t>
      </w:r>
      <w:bookmarkEnd w:id="499"/>
    </w:p>
    <w:p w14:paraId="464528DA" w14:textId="77777777" w:rsidR="003929DA" w:rsidRPr="00160404" w:rsidRDefault="003929DA" w:rsidP="00C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sidRPr="00CE0AF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794EEB">
        <w:rPr>
          <w:lang w:val="el-GR"/>
        </w:rPr>
        <w:t>τ</w:t>
      </w:r>
      <w:r w:rsidRPr="00CE0AF9">
        <w:rPr>
          <w:lang w:val="el-GR"/>
        </w:rPr>
        <w:t xml:space="preserve">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r>
        <w:fldChar w:fldCharType="begin"/>
      </w:r>
      <w:r>
        <w:instrText>HYPERLINK</w:instrText>
      </w:r>
      <w:r w:rsidRPr="0067304E">
        <w:rPr>
          <w:lang w:val="el-GR"/>
          <w:rPrChange w:id="500" w:author="USER2" w:date="2026-08-04T14:52:00Z" w16du:dateUtc="2026-08-04T11:52:00Z">
            <w:rPr/>
          </w:rPrChange>
        </w:rPr>
        <w:instrText xml:space="preserve"> "</w:instrText>
      </w:r>
      <w:r>
        <w:instrText>http</w:instrText>
      </w:r>
      <w:r w:rsidRPr="0067304E">
        <w:rPr>
          <w:lang w:val="el-GR"/>
          <w:rPrChange w:id="501" w:author="USER2" w:date="2026-08-04T14:52:00Z" w16du:dateUtc="2026-08-04T11:52:00Z">
            <w:rPr/>
          </w:rPrChange>
        </w:rPr>
        <w:instrText>://</w:instrText>
      </w:r>
      <w:r>
        <w:instrText>www</w:instrText>
      </w:r>
      <w:r w:rsidRPr="0067304E">
        <w:rPr>
          <w:lang w:val="el-GR"/>
          <w:rPrChange w:id="502" w:author="USER2" w:date="2026-08-04T14:52:00Z" w16du:dateUtc="2026-08-04T11:52:00Z">
            <w:rPr/>
          </w:rPrChange>
        </w:rPr>
        <w:instrText>.</w:instrText>
      </w:r>
      <w:r>
        <w:instrText>eaadhsy</w:instrText>
      </w:r>
      <w:r w:rsidRPr="0067304E">
        <w:rPr>
          <w:lang w:val="el-GR"/>
          <w:rPrChange w:id="503" w:author="USER2" w:date="2026-08-04T14:52:00Z" w16du:dateUtc="2026-08-04T11:52:00Z">
            <w:rPr/>
          </w:rPrChange>
        </w:rPr>
        <w:instrText>.</w:instrText>
      </w:r>
      <w:r>
        <w:instrText>gr</w:instrText>
      </w:r>
      <w:r w:rsidRPr="0067304E">
        <w:rPr>
          <w:lang w:val="el-GR"/>
          <w:rPrChange w:id="504" w:author="USER2" w:date="2026-08-04T14:52:00Z" w16du:dateUtc="2026-08-04T11:52:00Z">
            <w:rPr/>
          </w:rPrChange>
        </w:rPr>
        <w:instrText>/</w:instrText>
      </w:r>
      <w:r>
        <w:instrText>n</w:instrText>
      </w:r>
      <w:r w:rsidRPr="0067304E">
        <w:rPr>
          <w:lang w:val="el-GR"/>
          <w:rPrChange w:id="505" w:author="USER2" w:date="2026-08-04T14:52:00Z" w16du:dateUtc="2026-08-04T11:52:00Z">
            <w:rPr/>
          </w:rPrChange>
        </w:rPr>
        <w:instrText>4412/</w:instrText>
      </w:r>
      <w:r>
        <w:instrText>prosarthmaA</w:instrText>
      </w:r>
      <w:r w:rsidRPr="0067304E">
        <w:rPr>
          <w:lang w:val="el-GR"/>
          <w:rPrChange w:id="506" w:author="USER2" w:date="2026-08-04T14:52:00Z" w16du:dateUtc="2026-08-04T11:52:00Z">
            <w:rPr/>
          </w:rPrChange>
        </w:rPr>
        <w:instrText>_</w:instrText>
      </w:r>
      <w:r>
        <w:instrText>index</w:instrText>
      </w:r>
      <w:r w:rsidRPr="0067304E">
        <w:rPr>
          <w:lang w:val="el-GR"/>
          <w:rPrChange w:id="507" w:author="USER2" w:date="2026-08-04T14:52:00Z" w16du:dateUtc="2026-08-04T11:52:00Z">
            <w:rPr/>
          </w:rPrChange>
        </w:rPr>
        <w:instrText>.</w:instrText>
      </w:r>
      <w:r>
        <w:instrText>html</w:instrText>
      </w:r>
      <w:r w:rsidRPr="0067304E">
        <w:rPr>
          <w:lang w:val="el-GR"/>
          <w:rPrChange w:id="508" w:author="USER2" w:date="2026-08-04T14:52:00Z" w16du:dateUtc="2026-08-04T11:52:00Z">
            <w:rPr/>
          </w:rPrChange>
        </w:rPr>
        <w:instrText>" \</w:instrText>
      </w:r>
      <w:r>
        <w:instrText>l</w:instrText>
      </w:r>
      <w:r w:rsidRPr="0067304E">
        <w:rPr>
          <w:lang w:val="el-GR"/>
          <w:rPrChange w:id="509" w:author="USER2" w:date="2026-08-04T14:52:00Z" w16du:dateUtc="2026-08-04T11:52:00Z">
            <w:rPr/>
          </w:rPrChange>
        </w:rPr>
        <w:instrText xml:space="preserve"> "</w:instrText>
      </w:r>
      <w:r>
        <w:instrText>pararthma</w:instrText>
      </w:r>
      <w:r w:rsidRPr="0067304E">
        <w:rPr>
          <w:lang w:val="el-GR"/>
          <w:rPrChange w:id="510" w:author="USER2" w:date="2026-08-04T14:52:00Z" w16du:dateUtc="2026-08-04T11:52:00Z">
            <w:rPr/>
          </w:rPrChange>
        </w:rPr>
        <w:instrText>_</w:instrText>
      </w:r>
      <w:r>
        <w:instrText>A</w:instrText>
      </w:r>
      <w:r w:rsidRPr="0067304E">
        <w:rPr>
          <w:lang w:val="el-GR"/>
          <w:rPrChange w:id="511" w:author="USER2" w:date="2026-08-04T14:52:00Z" w16du:dateUtc="2026-08-04T11:52:00Z">
            <w:rPr/>
          </w:rPrChange>
        </w:rPr>
        <w:instrText>_</w:instrText>
      </w:r>
      <w:r>
        <w:instrText>X</w:instrText>
      </w:r>
      <w:r w:rsidRPr="0067304E">
        <w:rPr>
          <w:lang w:val="el-GR"/>
          <w:rPrChange w:id="512" w:author="USER2" w:date="2026-08-04T14:52:00Z" w16du:dateUtc="2026-08-04T11:52:00Z">
            <w:rPr/>
          </w:rPrChange>
        </w:rPr>
        <w:instrText>"</w:instrText>
      </w:r>
      <w:r>
        <w:fldChar w:fldCharType="separate"/>
      </w:r>
      <w:r w:rsidRPr="00160404">
        <w:rPr>
          <w:rStyle w:val="-"/>
          <w:color w:val="000000"/>
          <w:lang w:val="el-GR"/>
        </w:rPr>
        <w:t xml:space="preserve">Παράρτημα </w:t>
      </w:r>
      <w:r w:rsidRPr="00570C40">
        <w:rPr>
          <w:rStyle w:val="-"/>
          <w:color w:val="000000"/>
          <w:lang w:val="el-GR"/>
        </w:rPr>
        <w:t>X</w:t>
      </w:r>
      <w:r w:rsidRPr="00160404">
        <w:rPr>
          <w:rStyle w:val="-"/>
          <w:color w:val="000000"/>
          <w:lang w:val="el-GR"/>
        </w:rPr>
        <w:t xml:space="preserve"> του Προσαρτήματος Α΄</w:t>
      </w:r>
      <w:r>
        <w:fldChar w:fldCharType="end"/>
      </w:r>
      <w:r w:rsidR="004E0F7B">
        <w:rPr>
          <w:lang w:val="el-GR"/>
        </w:rPr>
        <w:t xml:space="preserve"> του ν.4412/2016</w:t>
      </w:r>
      <w:r w:rsidRPr="004E0F7B">
        <w:rPr>
          <w:rStyle w:val="-"/>
          <w:color w:val="000000"/>
          <w:u w:val="none"/>
          <w:lang w:val="el-GR"/>
        </w:rPr>
        <w:t>.</w:t>
      </w:r>
    </w:p>
    <w:p w14:paraId="663D0C5C" w14:textId="77777777" w:rsidR="003929DA" w:rsidRPr="00CE0AF9"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4F10051B" w14:textId="77777777" w:rsidR="003929DA" w:rsidRPr="007626C4"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vertAlign w:val="superscript"/>
          <w:lang w:val="el-GR"/>
        </w:rPr>
      </w:pPr>
      <w:r>
        <w:rPr>
          <w:b/>
          <w:lang w:val="el-GR"/>
        </w:rPr>
        <w:t>4.3.2</w:t>
      </w:r>
      <w:r>
        <w:rPr>
          <w:lang w:val="el-GR"/>
        </w:rPr>
        <w:t xml:space="preserve"> Στις συμβάσεις προμηθειών προϊόντων που εμπίπτουν στο πεδίο εφαρμογής του ν. </w:t>
      </w:r>
      <w:r w:rsidR="00022572">
        <w:rPr>
          <w:lang w:val="el-GR"/>
        </w:rPr>
        <w:t>4819</w:t>
      </w:r>
      <w:r>
        <w:rPr>
          <w:lang w:val="el-GR"/>
        </w:rPr>
        <w:t>/20</w:t>
      </w:r>
      <w:r w:rsidR="00022572">
        <w:rPr>
          <w:lang w:val="el-GR"/>
        </w:rPr>
        <w:t>2</w:t>
      </w:r>
      <w:r>
        <w:rPr>
          <w:lang w:val="el-GR"/>
        </w:rPr>
        <w:t xml:space="preserve">1, επιπλέον του όρου της παρ. </w:t>
      </w:r>
      <w:r w:rsidRPr="000A5B86">
        <w:rPr>
          <w:lang w:val="el-GR"/>
        </w:rPr>
        <w:t xml:space="preserve">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w:t>
      </w:r>
      <w:r w:rsidR="00022572" w:rsidRPr="000A5B86">
        <w:rPr>
          <w:lang w:val="el-GR"/>
        </w:rPr>
        <w:t xml:space="preserve">1, 4 </w:t>
      </w:r>
      <w:r w:rsidRPr="000A5B86">
        <w:rPr>
          <w:lang w:val="el-GR"/>
        </w:rPr>
        <w:t xml:space="preserve">και </w:t>
      </w:r>
      <w:r w:rsidR="00022572" w:rsidRPr="000A5B86">
        <w:rPr>
          <w:lang w:val="el-GR"/>
        </w:rPr>
        <w:t xml:space="preserve">5 </w:t>
      </w:r>
      <w:r w:rsidRPr="000A5B86">
        <w:rPr>
          <w:lang w:val="el-GR"/>
        </w:rPr>
        <w:t xml:space="preserve">του άρθρου </w:t>
      </w:r>
      <w:r w:rsidR="00022572" w:rsidRPr="000A5B86">
        <w:rPr>
          <w:lang w:val="el-GR"/>
        </w:rPr>
        <w:t>11</w:t>
      </w:r>
      <w:r w:rsidR="005251C4">
        <w:rPr>
          <w:lang w:val="el-GR"/>
        </w:rPr>
        <w:t xml:space="preserve"> </w:t>
      </w:r>
      <w:r w:rsidRPr="000A5B86">
        <w:rPr>
          <w:lang w:val="el-GR"/>
        </w:rPr>
        <w:t>του ν.</w:t>
      </w:r>
      <w:r w:rsidR="00D80B44">
        <w:rPr>
          <w:lang w:val="el-GR"/>
        </w:rPr>
        <w:t xml:space="preserve"> </w:t>
      </w:r>
      <w:r w:rsidR="00022572" w:rsidRPr="000A5B86">
        <w:rPr>
          <w:lang w:val="el-GR"/>
        </w:rPr>
        <w:t>4819/2021</w:t>
      </w:r>
      <w:r w:rsidRPr="000A5B86">
        <w:rPr>
          <w:lang w:val="el-GR"/>
        </w:rPr>
        <w:t>. Η</w:t>
      </w:r>
      <w:r>
        <w:rPr>
          <w:lang w:val="el-GR"/>
        </w:rPr>
        <w:t xml:space="preserve">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Pr>
          <w:color w:val="000000"/>
          <w:lang w:val="el-GR"/>
        </w:rPr>
        <w:t xml:space="preserve">ς </w:t>
      </w:r>
      <w:r>
        <w:fldChar w:fldCharType="begin"/>
      </w:r>
      <w:r>
        <w:instrText>HYPERLINK</w:instrText>
      </w:r>
      <w:r w:rsidRPr="00D47534">
        <w:rPr>
          <w:lang w:val="el-GR"/>
          <w:rPrChange w:id="513" w:author="Βασιλική Βανίδη" w:date="2026-08-05T08:08:00Z" w16du:dateUtc="2026-08-05T05:08:00Z">
            <w:rPr/>
          </w:rPrChange>
        </w:rPr>
        <w:instrText xml:space="preserve"> "</w:instrText>
      </w:r>
      <w:r>
        <w:instrText>http</w:instrText>
      </w:r>
      <w:r w:rsidRPr="00D47534">
        <w:rPr>
          <w:lang w:val="el-GR"/>
          <w:rPrChange w:id="514" w:author="Βασιλική Βανίδη" w:date="2026-08-05T08:08:00Z" w16du:dateUtc="2026-08-05T05:08:00Z">
            <w:rPr/>
          </w:rPrChange>
        </w:rPr>
        <w:instrText>://</w:instrText>
      </w:r>
      <w:r>
        <w:instrText>www</w:instrText>
      </w:r>
      <w:r w:rsidRPr="00D47534">
        <w:rPr>
          <w:lang w:val="el-GR"/>
          <w:rPrChange w:id="515" w:author="Βασιλική Βανίδη" w:date="2026-08-05T08:08:00Z" w16du:dateUtc="2026-08-05T05:08:00Z">
            <w:rPr/>
          </w:rPrChange>
        </w:rPr>
        <w:instrText>.</w:instrText>
      </w:r>
      <w:r>
        <w:instrText>eaadhsy</w:instrText>
      </w:r>
      <w:r w:rsidRPr="00D47534">
        <w:rPr>
          <w:lang w:val="el-GR"/>
          <w:rPrChange w:id="516" w:author="Βασιλική Βανίδη" w:date="2026-08-05T08:08:00Z" w16du:dateUtc="2026-08-05T05:08:00Z">
            <w:rPr/>
          </w:rPrChange>
        </w:rPr>
        <w:instrText>.</w:instrText>
      </w:r>
      <w:r>
        <w:instrText>gr</w:instrText>
      </w:r>
      <w:r w:rsidRPr="00D47534">
        <w:rPr>
          <w:lang w:val="el-GR"/>
          <w:rPrChange w:id="517" w:author="Βασιλική Βανίδη" w:date="2026-08-05T08:08:00Z" w16du:dateUtc="2026-08-05T05:08:00Z">
            <w:rPr/>
          </w:rPrChange>
        </w:rPr>
        <w:instrText>/</w:instrText>
      </w:r>
      <w:r>
        <w:instrText>n</w:instrText>
      </w:r>
      <w:r w:rsidRPr="00D47534">
        <w:rPr>
          <w:lang w:val="el-GR"/>
          <w:rPrChange w:id="518" w:author="Βασιλική Βανίδη" w:date="2026-08-05T08:08:00Z" w16du:dateUtc="2026-08-05T05:08:00Z">
            <w:rPr/>
          </w:rPrChange>
        </w:rPr>
        <w:instrText>4412/</w:instrText>
      </w:r>
      <w:r>
        <w:instrText>n</w:instrText>
      </w:r>
      <w:r w:rsidRPr="00D47534">
        <w:rPr>
          <w:lang w:val="el-GR"/>
          <w:rPrChange w:id="519" w:author="Βασιλική Βανίδη" w:date="2026-08-05T08:08:00Z" w16du:dateUtc="2026-08-05T05:08:00Z">
            <w:rPr/>
          </w:rPrChange>
        </w:rPr>
        <w:instrText>4412</w:instrText>
      </w:r>
      <w:r>
        <w:instrText>fulltextlinks</w:instrText>
      </w:r>
      <w:r w:rsidRPr="00D47534">
        <w:rPr>
          <w:lang w:val="el-GR"/>
          <w:rPrChange w:id="520" w:author="Βασιλική Βανίδη" w:date="2026-08-05T08:08:00Z" w16du:dateUtc="2026-08-05T05:08:00Z">
            <w:rPr/>
          </w:rPrChange>
        </w:rPr>
        <w:instrText>.</w:instrText>
      </w:r>
      <w:r>
        <w:instrText>html</w:instrText>
      </w:r>
      <w:r w:rsidRPr="00D47534">
        <w:rPr>
          <w:lang w:val="el-GR"/>
          <w:rPrChange w:id="521" w:author="Βασιλική Βανίδη" w:date="2026-08-05T08:08:00Z" w16du:dateUtc="2026-08-05T05:08:00Z">
            <w:rPr/>
          </w:rPrChange>
        </w:rPr>
        <w:instrText>" \</w:instrText>
      </w:r>
      <w:r>
        <w:instrText>l</w:instrText>
      </w:r>
      <w:r w:rsidRPr="00D47534">
        <w:rPr>
          <w:lang w:val="el-GR"/>
          <w:rPrChange w:id="522" w:author="Βασιλική Βανίδη" w:date="2026-08-05T08:08:00Z" w16du:dateUtc="2026-08-05T05:08:00Z">
            <w:rPr/>
          </w:rPrChange>
        </w:rPr>
        <w:instrText xml:space="preserve"> "</w:instrText>
      </w:r>
      <w:r>
        <w:instrText>art</w:instrText>
      </w:r>
      <w:r w:rsidRPr="00D47534">
        <w:rPr>
          <w:lang w:val="el-GR"/>
          <w:rPrChange w:id="523" w:author="Βασιλική Βανίδη" w:date="2026-08-05T08:08:00Z" w16du:dateUtc="2026-08-05T05:08:00Z">
            <w:rPr/>
          </w:rPrChange>
        </w:rPr>
        <w:instrText>105_4"</w:instrText>
      </w:r>
      <w:r>
        <w:fldChar w:fldCharType="separate"/>
      </w:r>
      <w:r w:rsidRPr="00281EC7">
        <w:rPr>
          <w:rStyle w:val="-"/>
          <w:color w:val="auto"/>
          <w:u w:val="none"/>
          <w:lang w:val="el-GR"/>
        </w:rPr>
        <w:t>παραγράφου 4 του άρθρου 105</w:t>
      </w:r>
      <w:r>
        <w:fldChar w:fldCharType="end"/>
      </w:r>
      <w:r w:rsidRPr="00281EC7">
        <w:rPr>
          <w:rStyle w:val="-"/>
          <w:color w:val="000000"/>
          <w:u w:val="none"/>
          <w:lang w:val="el-GR"/>
        </w:rPr>
        <w:t xml:space="preserve"> του ν. 4412/2016</w:t>
      </w:r>
      <w:r w:rsidR="00567862" w:rsidRPr="00281EC7">
        <w:rPr>
          <w:rStyle w:val="-"/>
          <w:color w:val="000000"/>
          <w:u w:val="none"/>
          <w:lang w:val="el-GR"/>
        </w:rPr>
        <w:t xml:space="preserve"> </w:t>
      </w:r>
      <w:r>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r>
        <w:fldChar w:fldCharType="begin"/>
      </w:r>
      <w:r>
        <w:instrText>HYPERLINK</w:instrText>
      </w:r>
      <w:r w:rsidRPr="00D47534">
        <w:rPr>
          <w:lang w:val="el-GR"/>
          <w:rPrChange w:id="524" w:author="Βασιλική Βανίδη" w:date="2026-08-05T08:08:00Z" w16du:dateUtc="2026-08-05T05:08:00Z">
            <w:rPr/>
          </w:rPrChange>
        </w:rPr>
        <w:instrText xml:space="preserve"> "</w:instrText>
      </w:r>
      <w:r>
        <w:instrText>http</w:instrText>
      </w:r>
      <w:r w:rsidRPr="00D47534">
        <w:rPr>
          <w:lang w:val="el-GR"/>
          <w:rPrChange w:id="525" w:author="Βασιλική Βανίδη" w:date="2026-08-05T08:08:00Z" w16du:dateUtc="2026-08-05T05:08:00Z">
            <w:rPr/>
          </w:rPrChange>
        </w:rPr>
        <w:instrText>://</w:instrText>
      </w:r>
      <w:r>
        <w:instrText>www</w:instrText>
      </w:r>
      <w:r w:rsidRPr="00D47534">
        <w:rPr>
          <w:lang w:val="el-GR"/>
          <w:rPrChange w:id="526" w:author="Βασιλική Βανίδη" w:date="2026-08-05T08:08:00Z" w16du:dateUtc="2026-08-05T05:08:00Z">
            <w:rPr/>
          </w:rPrChange>
        </w:rPr>
        <w:instrText>.</w:instrText>
      </w:r>
      <w:r>
        <w:instrText>eaadhsy</w:instrText>
      </w:r>
      <w:r w:rsidRPr="00D47534">
        <w:rPr>
          <w:lang w:val="el-GR"/>
          <w:rPrChange w:id="527" w:author="Βασιλική Βανίδη" w:date="2026-08-05T08:08:00Z" w16du:dateUtc="2026-08-05T05:08:00Z">
            <w:rPr/>
          </w:rPrChange>
        </w:rPr>
        <w:instrText>.</w:instrText>
      </w:r>
      <w:r>
        <w:instrText>gr</w:instrText>
      </w:r>
      <w:r w:rsidRPr="00D47534">
        <w:rPr>
          <w:lang w:val="el-GR"/>
          <w:rPrChange w:id="528" w:author="Βασιλική Βανίδη" w:date="2026-08-05T08:08:00Z" w16du:dateUtc="2026-08-05T05:08:00Z">
            <w:rPr/>
          </w:rPrChange>
        </w:rPr>
        <w:instrText>/</w:instrText>
      </w:r>
      <w:r>
        <w:instrText>n</w:instrText>
      </w:r>
      <w:r w:rsidRPr="00D47534">
        <w:rPr>
          <w:lang w:val="el-GR"/>
          <w:rPrChange w:id="529" w:author="Βασιλική Βανίδη" w:date="2026-08-05T08:08:00Z" w16du:dateUtc="2026-08-05T05:08:00Z">
            <w:rPr/>
          </w:rPrChange>
        </w:rPr>
        <w:instrText>4412/</w:instrText>
      </w:r>
      <w:r>
        <w:instrText>n</w:instrText>
      </w:r>
      <w:r w:rsidRPr="00D47534">
        <w:rPr>
          <w:lang w:val="el-GR"/>
          <w:rPrChange w:id="530" w:author="Βασιλική Βανίδη" w:date="2026-08-05T08:08:00Z" w16du:dateUtc="2026-08-05T05:08:00Z">
            <w:rPr/>
          </w:rPrChange>
        </w:rPr>
        <w:instrText>4412</w:instrText>
      </w:r>
      <w:r>
        <w:instrText>fulltextlinks</w:instrText>
      </w:r>
      <w:r w:rsidRPr="00D47534">
        <w:rPr>
          <w:lang w:val="el-GR"/>
          <w:rPrChange w:id="531" w:author="Βασιλική Βανίδη" w:date="2026-08-05T08:08:00Z" w16du:dateUtc="2026-08-05T05:08:00Z">
            <w:rPr/>
          </w:rPrChange>
        </w:rPr>
        <w:instrText>.</w:instrText>
      </w:r>
      <w:r>
        <w:instrText>html</w:instrText>
      </w:r>
      <w:r w:rsidRPr="00D47534">
        <w:rPr>
          <w:lang w:val="el-GR"/>
          <w:rPrChange w:id="532" w:author="Βασιλική Βανίδη" w:date="2026-08-05T08:08:00Z" w16du:dateUtc="2026-08-05T05:08:00Z">
            <w:rPr/>
          </w:rPrChange>
        </w:rPr>
        <w:instrText>" \</w:instrText>
      </w:r>
      <w:r>
        <w:instrText>l</w:instrText>
      </w:r>
      <w:r w:rsidRPr="00D47534">
        <w:rPr>
          <w:lang w:val="el-GR"/>
          <w:rPrChange w:id="533" w:author="Βασιλική Βανίδη" w:date="2026-08-05T08:08:00Z" w16du:dateUtc="2026-08-05T05:08:00Z">
            <w:rPr/>
          </w:rPrChange>
        </w:rPr>
        <w:instrText xml:space="preserve"> "</w:instrText>
      </w:r>
      <w:r>
        <w:instrText>art</w:instrText>
      </w:r>
      <w:r w:rsidRPr="00D47534">
        <w:rPr>
          <w:lang w:val="el-GR"/>
          <w:rPrChange w:id="534" w:author="Βασιλική Βανίδη" w:date="2026-08-05T08:08:00Z" w16du:dateUtc="2026-08-05T05:08:00Z">
            <w:rPr/>
          </w:rPrChange>
        </w:rPr>
        <w:instrText>105_5"</w:instrText>
      </w:r>
      <w:r>
        <w:fldChar w:fldCharType="separate"/>
      </w:r>
      <w:r w:rsidRPr="007626C4">
        <w:rPr>
          <w:rStyle w:val="-"/>
          <w:color w:val="000000"/>
          <w:u w:val="none"/>
          <w:lang w:val="el-GR"/>
        </w:rPr>
        <w:t xml:space="preserve">παραγράφου </w:t>
      </w:r>
      <w:r>
        <w:fldChar w:fldCharType="end"/>
      </w:r>
      <w:r>
        <w:fldChar w:fldCharType="begin"/>
      </w:r>
      <w:r>
        <w:instrText>HYPERLINK</w:instrText>
      </w:r>
      <w:r w:rsidRPr="00D47534">
        <w:rPr>
          <w:lang w:val="el-GR"/>
          <w:rPrChange w:id="535" w:author="Βασιλική Βανίδη" w:date="2026-08-05T08:08:00Z" w16du:dateUtc="2026-08-05T05:08:00Z">
            <w:rPr/>
          </w:rPrChange>
        </w:rPr>
        <w:instrText xml:space="preserve"> "</w:instrText>
      </w:r>
      <w:r>
        <w:instrText>http</w:instrText>
      </w:r>
      <w:r w:rsidRPr="00D47534">
        <w:rPr>
          <w:lang w:val="el-GR"/>
          <w:rPrChange w:id="536" w:author="Βασιλική Βανίδη" w:date="2026-08-05T08:08:00Z" w16du:dateUtc="2026-08-05T05:08:00Z">
            <w:rPr/>
          </w:rPrChange>
        </w:rPr>
        <w:instrText>://</w:instrText>
      </w:r>
      <w:r>
        <w:instrText>www</w:instrText>
      </w:r>
      <w:r w:rsidRPr="00D47534">
        <w:rPr>
          <w:lang w:val="el-GR"/>
          <w:rPrChange w:id="537" w:author="Βασιλική Βανίδη" w:date="2026-08-05T08:08:00Z" w16du:dateUtc="2026-08-05T05:08:00Z">
            <w:rPr/>
          </w:rPrChange>
        </w:rPr>
        <w:instrText>.</w:instrText>
      </w:r>
      <w:r>
        <w:instrText>eaadhsy</w:instrText>
      </w:r>
      <w:r w:rsidRPr="00D47534">
        <w:rPr>
          <w:lang w:val="el-GR"/>
          <w:rPrChange w:id="538" w:author="Βασιλική Βανίδη" w:date="2026-08-05T08:08:00Z" w16du:dateUtc="2026-08-05T05:08:00Z">
            <w:rPr/>
          </w:rPrChange>
        </w:rPr>
        <w:instrText>.</w:instrText>
      </w:r>
      <w:r>
        <w:instrText>gr</w:instrText>
      </w:r>
      <w:r w:rsidRPr="00D47534">
        <w:rPr>
          <w:lang w:val="el-GR"/>
          <w:rPrChange w:id="539" w:author="Βασιλική Βανίδη" w:date="2026-08-05T08:08:00Z" w16du:dateUtc="2026-08-05T05:08:00Z">
            <w:rPr/>
          </w:rPrChange>
        </w:rPr>
        <w:instrText>/</w:instrText>
      </w:r>
      <w:r>
        <w:instrText>n</w:instrText>
      </w:r>
      <w:r w:rsidRPr="00D47534">
        <w:rPr>
          <w:lang w:val="el-GR"/>
          <w:rPrChange w:id="540" w:author="Βασιλική Βανίδη" w:date="2026-08-05T08:08:00Z" w16du:dateUtc="2026-08-05T05:08:00Z">
            <w:rPr/>
          </w:rPrChange>
        </w:rPr>
        <w:instrText>4412/</w:instrText>
      </w:r>
      <w:r>
        <w:instrText>n</w:instrText>
      </w:r>
      <w:r w:rsidRPr="00D47534">
        <w:rPr>
          <w:lang w:val="el-GR"/>
          <w:rPrChange w:id="541" w:author="Βασιλική Βανίδη" w:date="2026-08-05T08:08:00Z" w16du:dateUtc="2026-08-05T05:08:00Z">
            <w:rPr/>
          </w:rPrChange>
        </w:rPr>
        <w:instrText>4412</w:instrText>
      </w:r>
      <w:r>
        <w:instrText>fulltextlinks</w:instrText>
      </w:r>
      <w:r w:rsidRPr="00D47534">
        <w:rPr>
          <w:lang w:val="el-GR"/>
          <w:rPrChange w:id="542" w:author="Βασιλική Βανίδη" w:date="2026-08-05T08:08:00Z" w16du:dateUtc="2026-08-05T05:08:00Z">
            <w:rPr/>
          </w:rPrChange>
        </w:rPr>
        <w:instrText>.</w:instrText>
      </w:r>
      <w:r>
        <w:instrText>html</w:instrText>
      </w:r>
      <w:r w:rsidRPr="00D47534">
        <w:rPr>
          <w:lang w:val="el-GR"/>
          <w:rPrChange w:id="543" w:author="Βασιλική Βανίδη" w:date="2026-08-05T08:08:00Z" w16du:dateUtc="2026-08-05T05:08:00Z">
            <w:rPr/>
          </w:rPrChange>
        </w:rPr>
        <w:instrText>" \</w:instrText>
      </w:r>
      <w:r>
        <w:instrText>l</w:instrText>
      </w:r>
      <w:r w:rsidRPr="00D47534">
        <w:rPr>
          <w:lang w:val="el-GR"/>
          <w:rPrChange w:id="544" w:author="Βασιλική Βανίδη" w:date="2026-08-05T08:08:00Z" w16du:dateUtc="2026-08-05T05:08:00Z">
            <w:rPr/>
          </w:rPrChange>
        </w:rPr>
        <w:instrText xml:space="preserve"> "</w:instrText>
      </w:r>
      <w:r>
        <w:instrText>art</w:instrText>
      </w:r>
      <w:r w:rsidRPr="00D47534">
        <w:rPr>
          <w:lang w:val="el-GR"/>
          <w:rPrChange w:id="545" w:author="Βασιλική Βανίδη" w:date="2026-08-05T08:08:00Z" w16du:dateUtc="2026-08-05T05:08:00Z">
            <w:rPr/>
          </w:rPrChange>
        </w:rPr>
        <w:instrText>105_5"</w:instrText>
      </w:r>
      <w:r>
        <w:fldChar w:fldCharType="separate"/>
      </w:r>
      <w:r>
        <w:fldChar w:fldCharType="end"/>
      </w:r>
      <w:r>
        <w:fldChar w:fldCharType="begin"/>
      </w:r>
      <w:r>
        <w:instrText>HYPERLINK</w:instrText>
      </w:r>
      <w:r w:rsidRPr="00D47534">
        <w:rPr>
          <w:lang w:val="el-GR"/>
          <w:rPrChange w:id="546" w:author="Βασιλική Βανίδη" w:date="2026-08-05T08:08:00Z" w16du:dateUtc="2026-08-05T05:08:00Z">
            <w:rPr/>
          </w:rPrChange>
        </w:rPr>
        <w:instrText xml:space="preserve"> "</w:instrText>
      </w:r>
      <w:r>
        <w:instrText>http</w:instrText>
      </w:r>
      <w:r w:rsidRPr="00D47534">
        <w:rPr>
          <w:lang w:val="el-GR"/>
          <w:rPrChange w:id="547" w:author="Βασιλική Βανίδη" w:date="2026-08-05T08:08:00Z" w16du:dateUtc="2026-08-05T05:08:00Z">
            <w:rPr/>
          </w:rPrChange>
        </w:rPr>
        <w:instrText>://</w:instrText>
      </w:r>
      <w:r>
        <w:instrText>www</w:instrText>
      </w:r>
      <w:r w:rsidRPr="00D47534">
        <w:rPr>
          <w:lang w:val="el-GR"/>
          <w:rPrChange w:id="548" w:author="Βασιλική Βανίδη" w:date="2026-08-05T08:08:00Z" w16du:dateUtc="2026-08-05T05:08:00Z">
            <w:rPr/>
          </w:rPrChange>
        </w:rPr>
        <w:instrText>.</w:instrText>
      </w:r>
      <w:r>
        <w:instrText>eaadhsy</w:instrText>
      </w:r>
      <w:r w:rsidRPr="00D47534">
        <w:rPr>
          <w:lang w:val="el-GR"/>
          <w:rPrChange w:id="549" w:author="Βασιλική Βανίδη" w:date="2026-08-05T08:08:00Z" w16du:dateUtc="2026-08-05T05:08:00Z">
            <w:rPr/>
          </w:rPrChange>
        </w:rPr>
        <w:instrText>.</w:instrText>
      </w:r>
      <w:r>
        <w:instrText>gr</w:instrText>
      </w:r>
      <w:r w:rsidRPr="00D47534">
        <w:rPr>
          <w:lang w:val="el-GR"/>
          <w:rPrChange w:id="550" w:author="Βασιλική Βανίδη" w:date="2026-08-05T08:08:00Z" w16du:dateUtc="2026-08-05T05:08:00Z">
            <w:rPr/>
          </w:rPrChange>
        </w:rPr>
        <w:instrText>/</w:instrText>
      </w:r>
      <w:r>
        <w:instrText>n</w:instrText>
      </w:r>
      <w:r w:rsidRPr="00D47534">
        <w:rPr>
          <w:lang w:val="el-GR"/>
          <w:rPrChange w:id="551" w:author="Βασιλική Βανίδη" w:date="2026-08-05T08:08:00Z" w16du:dateUtc="2026-08-05T05:08:00Z">
            <w:rPr/>
          </w:rPrChange>
        </w:rPr>
        <w:instrText>4412/</w:instrText>
      </w:r>
      <w:r>
        <w:instrText>n</w:instrText>
      </w:r>
      <w:r w:rsidRPr="00D47534">
        <w:rPr>
          <w:lang w:val="el-GR"/>
          <w:rPrChange w:id="552" w:author="Βασιλική Βανίδη" w:date="2026-08-05T08:08:00Z" w16du:dateUtc="2026-08-05T05:08:00Z">
            <w:rPr/>
          </w:rPrChange>
        </w:rPr>
        <w:instrText>4412</w:instrText>
      </w:r>
      <w:r>
        <w:instrText>fulltextlinks</w:instrText>
      </w:r>
      <w:r w:rsidRPr="00D47534">
        <w:rPr>
          <w:lang w:val="el-GR"/>
          <w:rPrChange w:id="553" w:author="Βασιλική Βανίδη" w:date="2026-08-05T08:08:00Z" w16du:dateUtc="2026-08-05T05:08:00Z">
            <w:rPr/>
          </w:rPrChange>
        </w:rPr>
        <w:instrText>.</w:instrText>
      </w:r>
      <w:r>
        <w:instrText>html</w:instrText>
      </w:r>
      <w:r w:rsidRPr="00D47534">
        <w:rPr>
          <w:lang w:val="el-GR"/>
          <w:rPrChange w:id="554" w:author="Βασιλική Βανίδη" w:date="2026-08-05T08:08:00Z" w16du:dateUtc="2026-08-05T05:08:00Z">
            <w:rPr/>
          </w:rPrChange>
        </w:rPr>
        <w:instrText>" \</w:instrText>
      </w:r>
      <w:r>
        <w:instrText>l</w:instrText>
      </w:r>
      <w:r w:rsidRPr="00D47534">
        <w:rPr>
          <w:lang w:val="el-GR"/>
          <w:rPrChange w:id="555" w:author="Βασιλική Βανίδη" w:date="2026-08-05T08:08:00Z" w16du:dateUtc="2026-08-05T05:08:00Z">
            <w:rPr/>
          </w:rPrChange>
        </w:rPr>
        <w:instrText xml:space="preserve"> "</w:instrText>
      </w:r>
      <w:r>
        <w:instrText>art</w:instrText>
      </w:r>
      <w:r w:rsidRPr="00D47534">
        <w:rPr>
          <w:lang w:val="el-GR"/>
          <w:rPrChange w:id="556" w:author="Βασιλική Βανίδη" w:date="2026-08-05T08:08:00Z" w16du:dateUtc="2026-08-05T05:08:00Z">
            <w:rPr/>
          </w:rPrChange>
        </w:rPr>
        <w:instrText>105_5"</w:instrText>
      </w:r>
      <w:r>
        <w:fldChar w:fldCharType="separate"/>
      </w:r>
      <w:r w:rsidRPr="007626C4">
        <w:rPr>
          <w:rStyle w:val="-"/>
          <w:color w:val="000000"/>
          <w:u w:val="none"/>
          <w:lang w:val="el-GR"/>
        </w:rPr>
        <w:t>7 του άρθρου 105</w:t>
      </w:r>
      <w:r>
        <w:fldChar w:fldCharType="end"/>
      </w:r>
      <w:r w:rsidRPr="007626C4">
        <w:rPr>
          <w:rStyle w:val="-"/>
          <w:color w:val="auto"/>
          <w:u w:val="none"/>
          <w:lang w:val="el-GR"/>
        </w:rPr>
        <w:t xml:space="preserve"> του ν. 4412/2016</w:t>
      </w:r>
      <w:r w:rsidR="000072DB" w:rsidRPr="007626C4">
        <w:rPr>
          <w:rStyle w:val="-"/>
          <w:color w:val="auto"/>
          <w:u w:val="none"/>
          <w:lang w:val="el-GR"/>
        </w:rPr>
        <w:t>.</w:t>
      </w:r>
      <w:r w:rsidR="005237FA" w:rsidRPr="007626C4">
        <w:rPr>
          <w:rStyle w:val="-"/>
          <w:color w:val="auto"/>
          <w:u w:val="none"/>
          <w:vertAlign w:val="superscript"/>
          <w:lang w:val="el-GR"/>
        </w:rPr>
        <w:t>.</w:t>
      </w:r>
    </w:p>
    <w:p w14:paraId="34A0B4ED" w14:textId="77777777" w:rsidR="00567862" w:rsidRDefault="00567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auto"/>
          <w:lang w:val="el-GR"/>
        </w:rPr>
      </w:pPr>
    </w:p>
    <w:p w14:paraId="1449B2F4" w14:textId="77777777" w:rsidR="003954C0" w:rsidRPr="007626C4" w:rsidRDefault="00567862" w:rsidP="0057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7626C4">
        <w:rPr>
          <w:rStyle w:val="-"/>
          <w:b/>
          <w:color w:val="auto"/>
          <w:u w:val="none"/>
          <w:lang w:val="el-GR"/>
        </w:rPr>
        <w:t>4.3.3.</w:t>
      </w:r>
      <w:r w:rsidRPr="007626C4">
        <w:rPr>
          <w:rStyle w:val="-"/>
          <w:color w:val="auto"/>
          <w:u w:val="none"/>
          <w:lang w:val="el-GR"/>
        </w:rPr>
        <w:t xml:space="preserve"> Ο ανάδοχος δεσμεύεται ότι : </w:t>
      </w:r>
    </w:p>
    <w:p w14:paraId="6A62FFB9" w14:textId="77777777" w:rsidR="003954C0" w:rsidRPr="007626C4" w:rsidRDefault="00567862" w:rsidP="00567862">
      <w:pPr>
        <w:rPr>
          <w:rStyle w:val="-"/>
          <w:color w:val="auto"/>
          <w:u w:val="none"/>
          <w:lang w:val="el-GR"/>
        </w:rPr>
      </w:pPr>
      <w:r w:rsidRPr="007626C4">
        <w:rPr>
          <w:rStyle w:val="-"/>
          <w:color w:val="auto"/>
          <w:u w:val="none"/>
          <w:lang w:val="el-GR"/>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r w:rsidR="003954C0" w:rsidRPr="007626C4">
        <w:rPr>
          <w:rStyle w:val="-"/>
          <w:color w:val="auto"/>
          <w:u w:val="none"/>
          <w:lang w:val="el-GR"/>
        </w:rPr>
        <w:t xml:space="preserve">, </w:t>
      </w:r>
    </w:p>
    <w:p w14:paraId="72F9482D" w14:textId="77777777" w:rsidR="0002320C" w:rsidRPr="007626C4" w:rsidRDefault="003954C0" w:rsidP="00567862">
      <w:pPr>
        <w:rPr>
          <w:rStyle w:val="-"/>
          <w:color w:val="auto"/>
          <w:u w:val="none"/>
          <w:lang w:val="el-GR"/>
        </w:rPr>
      </w:pPr>
      <w:r w:rsidRPr="007626C4">
        <w:rPr>
          <w:rStyle w:val="-"/>
          <w:color w:val="auto"/>
          <w:u w:val="none"/>
          <w:lang w:val="el-GR"/>
        </w:rPr>
        <w:t>β) ότι θα δηλώσει αμελλητί στην αναθέτουσα αρχή</w:t>
      </w:r>
      <w:r w:rsidR="00857470" w:rsidRPr="007626C4">
        <w:rPr>
          <w:rStyle w:val="-"/>
          <w:color w:val="auto"/>
          <w:u w:val="none"/>
          <w:lang w:val="el-GR"/>
        </w:rPr>
        <w:t>, από τη στιγμή που λάβει γνώση</w:t>
      </w:r>
      <w:r w:rsidR="00F8081A" w:rsidRPr="007626C4">
        <w:rPr>
          <w:rStyle w:val="-"/>
          <w:color w:val="auto"/>
          <w:u w:val="none"/>
          <w:lang w:val="el-GR"/>
        </w:rPr>
        <w:t>,</w:t>
      </w:r>
      <w:r w:rsidR="00857470" w:rsidRPr="007626C4">
        <w:rPr>
          <w:rStyle w:val="-"/>
          <w:color w:val="auto"/>
          <w:u w:val="none"/>
          <w:lang w:val="el-GR"/>
        </w:rPr>
        <w:t xml:space="preserve"> </w:t>
      </w:r>
      <w:r w:rsidRPr="007626C4">
        <w:rPr>
          <w:rStyle w:val="-"/>
          <w:color w:val="auto"/>
          <w:u w:val="none"/>
          <w:lang w:val="el-GR"/>
        </w:rPr>
        <w:t>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3D6543">
        <w:rPr>
          <w:rStyle w:val="-"/>
          <w:color w:val="auto"/>
          <w:u w:val="none"/>
          <w:lang w:val="el-GR"/>
        </w:rPr>
        <w:t>όμι</w:t>
      </w:r>
      <w:r w:rsidRPr="007626C4">
        <w:rPr>
          <w:rStyle w:val="-"/>
          <w:color w:val="auto"/>
          <w:u w:val="none"/>
          <w:lang w:val="el-GR"/>
        </w:rPr>
        <w:t xml:space="preserve">μων </w:t>
      </w:r>
      <w:r w:rsidR="00F8081A" w:rsidRPr="007626C4">
        <w:rPr>
          <w:rStyle w:val="-"/>
          <w:color w:val="auto"/>
          <w:u w:val="none"/>
          <w:lang w:val="el-GR"/>
        </w:rPr>
        <w:t xml:space="preserve">ή εξουσιοδοτημένων </w:t>
      </w:r>
      <w:r w:rsidRPr="007626C4">
        <w:rPr>
          <w:rStyle w:val="-"/>
          <w:color w:val="auto"/>
          <w:u w:val="none"/>
          <w:lang w:val="el-GR"/>
        </w:rPr>
        <w:t>εκπροσώπων του</w:t>
      </w:r>
      <w:r w:rsidR="00F8081A" w:rsidRPr="007626C4">
        <w:rPr>
          <w:rStyle w:val="-"/>
          <w:color w:val="auto"/>
          <w:u w:val="none"/>
          <w:lang w:val="el-GR"/>
        </w:rPr>
        <w:t xml:space="preserve"> καθώς και</w:t>
      </w:r>
      <w:r w:rsidRPr="007626C4">
        <w:rPr>
          <w:rStyle w:val="-"/>
          <w:color w:val="auto"/>
          <w:u w:val="none"/>
          <w:lang w:val="el-GR"/>
        </w:rPr>
        <w:t xml:space="preserve"> υπαλλήλων ή συνεργατών </w:t>
      </w:r>
      <w:r w:rsidR="001F1DCF" w:rsidRPr="007626C4">
        <w:rPr>
          <w:rStyle w:val="-"/>
          <w:color w:val="auto"/>
          <w:u w:val="none"/>
          <w:lang w:val="el-GR"/>
        </w:rPr>
        <w:t>τους οποίους απασχολεί στην εκτέλεση της σύμβασης</w:t>
      </w:r>
      <w:r w:rsidR="00F8081A" w:rsidRPr="007626C4">
        <w:rPr>
          <w:rStyle w:val="-"/>
          <w:color w:val="auto"/>
          <w:u w:val="none"/>
          <w:lang w:val="el-GR"/>
        </w:rPr>
        <w:t xml:space="preserve"> </w:t>
      </w:r>
      <w:r w:rsidR="00CF2D0C" w:rsidRPr="007626C4">
        <w:rPr>
          <w:rStyle w:val="-"/>
          <w:color w:val="auto"/>
          <w:u w:val="none"/>
          <w:lang w:val="el-GR"/>
        </w:rPr>
        <w:t>(π.χ. με σύμβαση υπεργολαβίας</w:t>
      </w:r>
      <w:r w:rsidRPr="007626C4">
        <w:rPr>
          <w:rStyle w:val="-"/>
          <w:color w:val="auto"/>
          <w:u w:val="none"/>
          <w:lang w:val="el-GR"/>
        </w:rPr>
        <w:t xml:space="preserve">)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6052DCBC" w14:textId="77777777" w:rsidR="00BC0A0D" w:rsidRPr="007626C4" w:rsidRDefault="008146D6">
      <w:pPr>
        <w:rPr>
          <w:rStyle w:val="-"/>
          <w:color w:val="auto"/>
          <w:u w:val="none"/>
          <w:lang w:val="el-GR"/>
        </w:rPr>
      </w:pPr>
      <w:r w:rsidRPr="007626C4">
        <w:rPr>
          <w:rStyle w:val="-"/>
          <w:color w:val="auto"/>
          <w:u w:val="none"/>
          <w:lang w:val="el-GR"/>
        </w:rPr>
        <w:t>Οι υποχρεώσεις και οι απαγορεύσεις της ρήτρας αυτής</w:t>
      </w:r>
      <w:r w:rsidR="000A6A2D">
        <w:rPr>
          <w:rStyle w:val="-"/>
          <w:color w:val="auto"/>
          <w:u w:val="none"/>
          <w:lang w:val="el-GR"/>
        </w:rPr>
        <w:t xml:space="preserve">, στην περίπτωση που ο ανάδοχος είναι ένωση, </w:t>
      </w:r>
      <w:r w:rsidRPr="007626C4">
        <w:rPr>
          <w:rStyle w:val="-"/>
          <w:color w:val="auto"/>
          <w:u w:val="none"/>
          <w:lang w:val="el-GR"/>
        </w:rPr>
        <w:t xml:space="preserve">ισχύουν για όλα τα μέλη της ένωσης, καθώς και για τους υπεργολάβους </w:t>
      </w:r>
      <w:r w:rsidR="00FB5239" w:rsidRPr="007626C4">
        <w:rPr>
          <w:rStyle w:val="-"/>
          <w:color w:val="auto"/>
          <w:u w:val="none"/>
          <w:lang w:val="el-GR"/>
        </w:rPr>
        <w:t>που χρησιμοποιεί</w:t>
      </w:r>
      <w:r w:rsidRPr="007626C4">
        <w:rPr>
          <w:rStyle w:val="-"/>
          <w:color w:val="auto"/>
          <w:u w:val="none"/>
          <w:lang w:val="el-GR"/>
        </w:rPr>
        <w:t xml:space="preserve">. Στο συμφωνητικό περιλαμβάνεται σχετική δεσμευτική δήλωση τόσο του αναδόχου όσο και των υπεργολάβων του. </w:t>
      </w:r>
    </w:p>
    <w:p w14:paraId="65EAF1D6" w14:textId="77777777" w:rsidR="003929DA" w:rsidRDefault="003929DA">
      <w:pPr>
        <w:pStyle w:val="2"/>
        <w:rPr>
          <w:bCs/>
          <w:lang w:val="el-GR"/>
        </w:rPr>
      </w:pPr>
      <w:bookmarkStart w:id="557" w:name="_Toc236748217"/>
      <w:r>
        <w:rPr>
          <w:lang w:val="el-GR"/>
        </w:rPr>
        <w:t>4.4</w:t>
      </w:r>
      <w:r>
        <w:rPr>
          <w:lang w:val="el-GR"/>
        </w:rPr>
        <w:tab/>
        <w:t>Υπεργολαβία</w:t>
      </w:r>
      <w:bookmarkEnd w:id="557"/>
    </w:p>
    <w:p w14:paraId="014C7AE8" w14:textId="77777777" w:rsidR="003929DA" w:rsidRDefault="003929DA">
      <w:pPr>
        <w:rPr>
          <w:lang w:val="el-GR"/>
        </w:rPr>
      </w:pPr>
      <w:r>
        <w:rPr>
          <w:b/>
          <w:bCs/>
          <w:lang w:val="el-GR"/>
        </w:rPr>
        <w:t xml:space="preserve">4.4.1. </w:t>
      </w:r>
      <w:r>
        <w:rPr>
          <w:lang w:val="el-GR"/>
        </w:rPr>
        <w:t xml:space="preserve">Ο </w:t>
      </w:r>
      <w:r w:rsidR="000A6A2D">
        <w:rPr>
          <w:lang w:val="el-GR"/>
        </w:rPr>
        <w:t>α</w:t>
      </w:r>
      <w:r>
        <w:rPr>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6E13D9CA" w14:textId="77777777" w:rsidR="003929DA" w:rsidRDefault="003929DA">
      <w:pPr>
        <w:rPr>
          <w:b/>
          <w:bCs/>
          <w:lang w:val="el-GR"/>
        </w:rPr>
      </w:pPr>
      <w:r>
        <w:rPr>
          <w:b/>
          <w:bCs/>
          <w:lang w:val="el-GR"/>
        </w:rPr>
        <w:lastRenderedPageBreak/>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lang w:val="el-GR"/>
        </w:rPr>
        <w:t xml:space="preserve">. Σε περίπτωση διακοπής της συνεργασίας του </w:t>
      </w:r>
      <w:r w:rsidR="003D6543">
        <w:rPr>
          <w:lang w:val="el-GR"/>
        </w:rPr>
        <w:t>α</w:t>
      </w:r>
      <w:r>
        <w:rPr>
          <w:lang w:val="el-GR"/>
        </w:rPr>
        <w:t xml:space="preserve">ναδόχου με υπεργολάβο/ υπεργολάβους της σύμβασης, αυτός υποχρεούται σε άμεση γνωστοποίηση της διακοπής αυτής στην </w:t>
      </w:r>
      <w:r w:rsidR="003D6543">
        <w:rPr>
          <w:lang w:val="el-GR"/>
        </w:rPr>
        <w:t>α</w:t>
      </w:r>
      <w:r>
        <w:rPr>
          <w:lang w:val="el-GR"/>
        </w:rPr>
        <w:t xml:space="preserve">ναθέτουσα </w:t>
      </w:r>
      <w:r w:rsidR="003D6543">
        <w:rPr>
          <w:lang w:val="el-GR"/>
        </w:rPr>
        <w:t>α</w:t>
      </w:r>
      <w:r>
        <w:rPr>
          <w:lang w:val="el-GR"/>
        </w:rPr>
        <w:t>ρχή, οφείλει δε να διασφαλίσει την ομαλή εκτέλεση του τμήματος/ των τμημάτων της σύμβασης είτε από τον ίδιο, είτε από νέο υπεργολάβο</w:t>
      </w:r>
      <w:r w:rsidR="0055520C">
        <w:rPr>
          <w:lang w:val="el-GR"/>
        </w:rPr>
        <w:t>,</w:t>
      </w:r>
      <w:r>
        <w:rPr>
          <w:lang w:val="el-GR"/>
        </w:rPr>
        <w:t xml:space="preserve"> τον οποίο θα γνωστοποιήσει στην αναθέτουσα αρχή κατά την ως άνω διαδικασία. </w:t>
      </w:r>
    </w:p>
    <w:p w14:paraId="0A970D7A" w14:textId="77777777" w:rsidR="003929DA" w:rsidRDefault="003929DA">
      <w:pPr>
        <w:rPr>
          <w:lang w:val="el-GR"/>
        </w:rPr>
      </w:pPr>
      <w:r>
        <w:rPr>
          <w:b/>
          <w:bCs/>
          <w:lang w:val="el-GR"/>
        </w:rPr>
        <w:t>4.4.3.</w:t>
      </w:r>
      <w:r>
        <w:rPr>
          <w:lang w:val="el-GR"/>
        </w:rPr>
        <w:t xml:space="preserve"> Η αναθέτουσα αρχή επαληθεύει τη συνδρομή των λόγων αποκλεισμού για τους υπεργολάβους, όπως αυτοί περ</w:t>
      </w:r>
      <w:r w:rsidR="00570C40">
        <w:rPr>
          <w:lang w:val="el-GR"/>
        </w:rPr>
        <w:t>ιγράφονται στην παράγραφο 2.2.3.</w:t>
      </w:r>
      <w:r w:rsidR="003D6543">
        <w:rPr>
          <w:lang w:val="el-GR"/>
        </w:rPr>
        <w:t xml:space="preserve"> </w:t>
      </w:r>
      <w:r>
        <w:rPr>
          <w:lang w:val="el-GR"/>
        </w:rPr>
        <w:t xml:space="preserve">και με τα αποδεικτικά μέσα της παραγράφου 2.2.9.2 της </w:t>
      </w:r>
      <w:r w:rsidR="000A44F1">
        <w:rPr>
          <w:lang w:val="el-GR"/>
        </w:rPr>
        <w:t>παρούσας</w:t>
      </w:r>
      <w:r>
        <w:rPr>
          <w:lang w:val="el-GR"/>
        </w:rPr>
        <w:t xml:space="preserve">, εφόσον το(α) τμήμα(τα) της σύμβασης, το(α) οποίο(α) ο ανάδοχος προτίθεται να αναθέσει υπό μορφή υπεργολαβίας σε </w:t>
      </w:r>
      <w:r w:rsidRPr="00570C40">
        <w:rPr>
          <w:lang w:val="el-GR"/>
        </w:rPr>
        <w:t>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r>
        <w:rPr>
          <w:lang w:val="el-GR"/>
        </w:rPr>
        <w:t xml:space="preserve"> </w:t>
      </w:r>
    </w:p>
    <w:p w14:paraId="5FECC055" w14:textId="77777777" w:rsidR="003929DA" w:rsidRDefault="003929DA">
      <w:pPr>
        <w:rPr>
          <w:b/>
          <w:bCs/>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189B73DE" w14:textId="77777777" w:rsidR="003929DA" w:rsidRDefault="003929DA">
      <w:pPr>
        <w:pStyle w:val="2"/>
        <w:rPr>
          <w:lang w:val="el-GR"/>
        </w:rPr>
      </w:pPr>
      <w:bookmarkStart w:id="558" w:name="_Toc236748218"/>
      <w:r>
        <w:rPr>
          <w:lang w:val="el-GR"/>
        </w:rPr>
        <w:t>4.5</w:t>
      </w:r>
      <w:r>
        <w:rPr>
          <w:lang w:val="el-GR"/>
        </w:rPr>
        <w:tab/>
        <w:t>Τροποποίηση σύμβασης κατά τη διάρκειά της</w:t>
      </w:r>
      <w:bookmarkEnd w:id="558"/>
    </w:p>
    <w:p w14:paraId="1EB8D036" w14:textId="77777777" w:rsidR="003929DA" w:rsidRDefault="003929DA">
      <w:pPr>
        <w:rPr>
          <w:i/>
          <w:iCs/>
          <w:color w:val="5B9BD5"/>
          <w:spacing w:val="5"/>
          <w:kern w:val="1"/>
          <w:lang w:val="el-GR"/>
        </w:rPr>
      </w:pPr>
      <w:r>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w:t>
      </w:r>
      <w:r w:rsidR="0055520C">
        <w:rPr>
          <w:lang w:val="el-GR"/>
        </w:rPr>
        <w:t>΄</w:t>
      </w:r>
      <w:r>
        <w:rPr>
          <w:lang w:val="el-GR"/>
        </w:rPr>
        <w:t xml:space="preserve">  της παρ. 11 του άρθρου 221 του ν. 4412/</w:t>
      </w:r>
      <w:r w:rsidR="00D80B44">
        <w:rPr>
          <w:lang w:val="el-GR"/>
        </w:rPr>
        <w:t>2016.</w:t>
      </w:r>
    </w:p>
    <w:p w14:paraId="331862D0" w14:textId="77777777" w:rsidR="00177D6E" w:rsidRDefault="00177D6E" w:rsidP="004D0C34">
      <w:pPr>
        <w:rPr>
          <w:lang w:val="el-GR"/>
        </w:rPr>
      </w:pPr>
      <w:r w:rsidRPr="00570C40">
        <w:rPr>
          <w:lang w:val="el-GR"/>
        </w:rPr>
        <w:t>Μετά τη λύση της σύμβασης λόγω της έκπτωσης του αναδόχου</w:t>
      </w:r>
      <w:r w:rsidR="00B4314E" w:rsidRPr="00570C40">
        <w:rPr>
          <w:lang w:val="el-GR"/>
        </w:rPr>
        <w:t>,</w:t>
      </w:r>
      <w:r w:rsidRPr="00570C40">
        <w:rPr>
          <w:lang w:val="el-GR"/>
        </w:rPr>
        <w:t xml:space="preserve"> σύμφωνα με το άρθρο 203 του ν. 4412/2016 και την παράγραφο 5.2. της </w:t>
      </w:r>
      <w:r w:rsidR="000A44F1">
        <w:rPr>
          <w:lang w:val="el-GR"/>
        </w:rPr>
        <w:t>παρούσας</w:t>
      </w:r>
      <w:r w:rsidRPr="00570C40">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w:t>
      </w:r>
      <w:r w:rsidR="00245B54" w:rsidRPr="00570C40">
        <w:rPr>
          <w:lang w:val="el-GR"/>
        </w:rPr>
        <w:t xml:space="preserve"> </w:t>
      </w:r>
      <w:r w:rsidRPr="00570C40">
        <w:rPr>
          <w:lang w:val="el-GR"/>
        </w:rPr>
        <w:t xml:space="preserve">το ανεκτέλεστο αντικείμενο της σύμβασης, με τους ίδιους όρους και προϋποθέσεις </w:t>
      </w:r>
      <w:r w:rsidR="0039051E" w:rsidRPr="00570C40">
        <w:rPr>
          <w:lang w:val="el-GR"/>
        </w:rPr>
        <w:t xml:space="preserve">και σε τίμημα που δεν θα υπερβαίνει την </w:t>
      </w:r>
      <w:r w:rsidRPr="00570C40">
        <w:rPr>
          <w:lang w:val="el-GR"/>
        </w:rPr>
        <w:t xml:space="preserve">προσφορά που </w:t>
      </w:r>
      <w:r w:rsidR="00FF6C14" w:rsidRPr="00570C40">
        <w:rPr>
          <w:lang w:val="el-GR"/>
        </w:rPr>
        <w:t xml:space="preserve">αυτός </w:t>
      </w:r>
      <w:r w:rsidRPr="00570C40">
        <w:rPr>
          <w:lang w:val="el-GR"/>
        </w:rPr>
        <w:t>είχε υποβάλει (ρήτρα υποκατάστασης).</w:t>
      </w:r>
      <w:r w:rsidR="004D0C34" w:rsidRPr="00570C40">
        <w:rPr>
          <w:lang w:val="el-GR"/>
        </w:rPr>
        <w:t xml:space="preserve"> Η σύμβαση συνάπτεται εφόσον εντός της τ</w:t>
      </w:r>
      <w:r w:rsidR="0055520C">
        <w:rPr>
          <w:lang w:val="el-GR"/>
        </w:rPr>
        <w:t>αχ</w:t>
      </w:r>
      <w:r w:rsidR="004D0C34" w:rsidRPr="00570C40">
        <w:rPr>
          <w:lang w:val="el-GR"/>
        </w:rPr>
        <w:t xml:space="preserve">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49938C12" w14:textId="77777777" w:rsidR="003929DA" w:rsidRDefault="003929DA">
      <w:pPr>
        <w:rPr>
          <w:lang w:val="el-GR"/>
        </w:rPr>
      </w:pPr>
    </w:p>
    <w:p w14:paraId="3C716575" w14:textId="77777777" w:rsidR="003929DA" w:rsidRDefault="003929DA">
      <w:pPr>
        <w:pStyle w:val="2"/>
        <w:rPr>
          <w:bCs/>
          <w:lang w:val="el-GR"/>
        </w:rPr>
      </w:pPr>
      <w:bookmarkStart w:id="559" w:name="_Toc236748219"/>
      <w:r>
        <w:rPr>
          <w:lang w:val="el-GR"/>
        </w:rPr>
        <w:t>4.6</w:t>
      </w:r>
      <w:r>
        <w:rPr>
          <w:lang w:val="el-GR"/>
        </w:rPr>
        <w:tab/>
        <w:t>Δικαίωμα μονομερούς λύσης της σύμβασης</w:t>
      </w:r>
      <w:bookmarkEnd w:id="559"/>
      <w:r>
        <w:rPr>
          <w:lang w:val="el-GR"/>
        </w:rPr>
        <w:t xml:space="preserve"> </w:t>
      </w:r>
    </w:p>
    <w:p w14:paraId="654E07F4" w14:textId="77777777" w:rsidR="003929DA" w:rsidRDefault="003929DA">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7D93FC4B" w14:textId="77777777" w:rsidR="003929DA" w:rsidRDefault="003929DA">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3142D597" w14:textId="77777777" w:rsidR="003929DA" w:rsidRDefault="003929DA">
      <w:pPr>
        <w:rPr>
          <w:szCs w:val="22"/>
          <w:lang w:val="el-GR"/>
        </w:rPr>
      </w:pPr>
      <w:r>
        <w:rPr>
          <w:lang w:val="el-GR"/>
        </w:rPr>
        <w:t>β) ο ανάδοχος, κατά το</w:t>
      </w:r>
      <w:r w:rsidR="00946777">
        <w:rPr>
          <w:lang w:val="el-GR"/>
        </w:rPr>
        <w:t>ν</w:t>
      </w:r>
      <w:r>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6C08BD92" w14:textId="77777777" w:rsidR="003929DA" w:rsidRDefault="003929DA">
      <w:pPr>
        <w:rPr>
          <w:szCs w:val="22"/>
          <w:lang w:val="el-GR"/>
        </w:rPr>
      </w:pPr>
      <w:r>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265D8154" w14:textId="77777777" w:rsidR="004A654C" w:rsidRPr="001B5915" w:rsidRDefault="007D2D76" w:rsidP="004A654C">
      <w:pPr>
        <w:rPr>
          <w:lang w:val="el-GR"/>
        </w:rPr>
      </w:pPr>
      <w:r w:rsidRPr="001B5915">
        <w:rPr>
          <w:lang w:val="el-GR"/>
        </w:rPr>
        <w:lastRenderedPageBreak/>
        <w:t>δ)</w:t>
      </w:r>
      <w:r w:rsidR="004A654C" w:rsidRPr="001B5915">
        <w:rPr>
          <w:lang w:val="el-GR"/>
        </w:rPr>
        <w:t xml:space="preserve"> ο ανάδοχος καταδικαστεί αμετάκλητα</w:t>
      </w:r>
      <w:r w:rsidR="00A041F7" w:rsidRPr="001B5915">
        <w:rPr>
          <w:lang w:val="el-GR"/>
        </w:rPr>
        <w:t>,</w:t>
      </w:r>
      <w:r w:rsidR="004A654C" w:rsidRPr="001B5915">
        <w:rPr>
          <w:lang w:val="el-GR"/>
        </w:rPr>
        <w:t xml:space="preserve"> </w:t>
      </w:r>
      <w:r w:rsidR="00A041F7" w:rsidRPr="001B5915">
        <w:rPr>
          <w:lang w:val="el-GR"/>
        </w:rPr>
        <w:t xml:space="preserve">κατά τη διάρκεια εκτέλεσης της σύμβασης, </w:t>
      </w:r>
      <w:r w:rsidR="004A654C" w:rsidRPr="001B5915">
        <w:rPr>
          <w:lang w:val="el-GR"/>
        </w:rPr>
        <w:t>για ένα από τα αδικήματα που αναφέρονται στην παρ. 2.2.3.1 της παρούσας</w:t>
      </w:r>
      <w:r w:rsidR="00C65ED2" w:rsidRPr="001B5915">
        <w:rPr>
          <w:lang w:val="el-GR"/>
        </w:rPr>
        <w:t>,</w:t>
      </w:r>
    </w:p>
    <w:p w14:paraId="6C372D95" w14:textId="77777777" w:rsidR="00D96451" w:rsidRPr="00D96451" w:rsidRDefault="007D2D76" w:rsidP="00D96451">
      <w:pPr>
        <w:rPr>
          <w:szCs w:val="22"/>
          <w:lang w:val="el-GR" w:eastAsia="zh-CN"/>
        </w:rPr>
      </w:pPr>
      <w:r w:rsidRPr="001B5915">
        <w:rPr>
          <w:lang w:val="el-GR"/>
        </w:rPr>
        <w:t xml:space="preserve">ε) </w:t>
      </w:r>
      <w:r w:rsidR="004A654C" w:rsidRPr="001B5915">
        <w:rPr>
          <w:lang w:val="el-GR"/>
        </w:rPr>
        <w:t>ο ανάδοχος πτωχεύσει ή υπαχθεί σε δι</w:t>
      </w:r>
      <w:r w:rsidR="008B567A" w:rsidRPr="001B5915">
        <w:rPr>
          <w:lang w:val="el-GR"/>
        </w:rPr>
        <w:t xml:space="preserve">αδικασία ειδικής εκκαθάρισης ή </w:t>
      </w:r>
      <w:r w:rsidR="004A654C" w:rsidRPr="001B5915">
        <w:rPr>
          <w:lang w:val="el-GR"/>
        </w:rPr>
        <w:t>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w:t>
      </w:r>
      <w:r w:rsidR="008B567A" w:rsidRPr="001B5915">
        <w:rPr>
          <w:lang w:val="el-GR"/>
        </w:rPr>
        <w:t xml:space="preserve"> </w:t>
      </w:r>
      <w:r w:rsidR="004A654C" w:rsidRPr="001B5915">
        <w:rPr>
          <w:lang w:val="el-GR"/>
        </w:rPr>
        <w:t xml:space="preserve">σε οποιαδήποτε ανάλογη κατάσταση, </w:t>
      </w:r>
      <w:proofErr w:type="spellStart"/>
      <w:r w:rsidR="004A654C" w:rsidRPr="001B5915">
        <w:rPr>
          <w:lang w:val="el-GR"/>
        </w:rPr>
        <w:t>προκύπτουσα</w:t>
      </w:r>
      <w:proofErr w:type="spellEnd"/>
      <w:r w:rsidR="004A654C" w:rsidRPr="001B5915">
        <w:rPr>
          <w:lang w:val="el-GR"/>
        </w:rPr>
        <w:t xml:space="preserve"> από παρόμοια διαδικασία, προβλεπόμενη σε εθνικές διατάξεις νόμου</w:t>
      </w:r>
      <w:r w:rsidR="00CB575F" w:rsidRPr="001B5915">
        <w:rPr>
          <w:lang w:val="el-GR"/>
        </w:rPr>
        <w:t xml:space="preserve">. </w:t>
      </w:r>
    </w:p>
    <w:p w14:paraId="1BDCA491" w14:textId="77777777" w:rsidR="00D96451" w:rsidRPr="00D96451" w:rsidRDefault="00D96451" w:rsidP="00D96451">
      <w:pPr>
        <w:rPr>
          <w:szCs w:val="22"/>
          <w:lang w:val="el-GR" w:eastAsia="zh-CN"/>
        </w:rPr>
      </w:pPr>
      <w:r w:rsidRPr="007B18F5">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w:t>
      </w:r>
      <w:r w:rsidR="00946777">
        <w:rPr>
          <w:szCs w:val="22"/>
          <w:lang w:val="el-GR" w:eastAsia="zh-CN"/>
        </w:rPr>
        <w:t>από τις καταστάσεις</w:t>
      </w:r>
      <w:r w:rsidRPr="007B18F5">
        <w:rPr>
          <w:szCs w:val="22"/>
          <w:lang w:val="el-GR" w:eastAsia="zh-CN"/>
        </w:rPr>
        <w:t xml:space="preserve">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D96451">
        <w:rPr>
          <w:szCs w:val="22"/>
          <w:lang w:val="el-GR" w:eastAsia="zh-CN"/>
        </w:rPr>
        <w:t xml:space="preserve"> </w:t>
      </w:r>
    </w:p>
    <w:p w14:paraId="7AA216D4" w14:textId="77777777" w:rsidR="008B567A" w:rsidRPr="001B5915" w:rsidRDefault="008B567A" w:rsidP="004A654C">
      <w:pPr>
        <w:rPr>
          <w:lang w:val="el-GR"/>
        </w:rPr>
      </w:pPr>
      <w:proofErr w:type="spellStart"/>
      <w:r w:rsidRPr="001B5915">
        <w:rPr>
          <w:lang w:val="el-GR"/>
        </w:rPr>
        <w:t>στ</w:t>
      </w:r>
      <w:proofErr w:type="spellEnd"/>
      <w:r w:rsidRPr="001B5915">
        <w:rPr>
          <w:lang w:val="el-GR"/>
        </w:rPr>
        <w:t>)</w:t>
      </w:r>
      <w:r w:rsidR="004759D3" w:rsidRPr="001B5915">
        <w:rPr>
          <w:lang w:val="el-GR"/>
        </w:rPr>
        <w:t xml:space="preserve"> ο ανάδοχος παραβεί </w:t>
      </w:r>
      <w:r w:rsidR="00857470" w:rsidRPr="001B5915">
        <w:rPr>
          <w:lang w:val="el-GR"/>
        </w:rPr>
        <w:t xml:space="preserve">αποδεδειγμένα </w:t>
      </w:r>
      <w:r w:rsidR="004759D3" w:rsidRPr="001B5915">
        <w:rPr>
          <w:lang w:val="el-GR"/>
        </w:rPr>
        <w:t xml:space="preserve">τις υποχρεώσεις του που απορρέουν από τη δέσμευση ακεραιότητας της παρ. 4.3.3. της </w:t>
      </w:r>
      <w:r w:rsidR="000A44F1">
        <w:rPr>
          <w:lang w:val="el-GR"/>
        </w:rPr>
        <w:t>παρούσας</w:t>
      </w:r>
      <w:r w:rsidR="004759D3" w:rsidRPr="001B5915">
        <w:rPr>
          <w:lang w:val="el-GR"/>
        </w:rPr>
        <w:t xml:space="preserve">, </w:t>
      </w:r>
      <w:r w:rsidR="00946777">
        <w:rPr>
          <w:lang w:val="el-GR"/>
        </w:rPr>
        <w:t>όπ</w:t>
      </w:r>
      <w:r w:rsidR="004759D3" w:rsidRPr="001B5915">
        <w:rPr>
          <w:lang w:val="el-GR"/>
        </w:rPr>
        <w:t>ως αναλυτικά περιγράφονται στο συνημμένο στην παρούσα σχέδιο σύμβασης.</w:t>
      </w:r>
    </w:p>
    <w:p w14:paraId="3752C026" w14:textId="77777777" w:rsidR="003929DA" w:rsidRDefault="003929DA">
      <w:pPr>
        <w:rPr>
          <w:lang w:val="el-GR"/>
        </w:rPr>
      </w:pPr>
    </w:p>
    <w:p w14:paraId="7CA23277" w14:textId="77777777" w:rsidR="003929DA" w:rsidRDefault="003929DA">
      <w:pPr>
        <w:rPr>
          <w:lang w:val="el-GR"/>
        </w:rPr>
      </w:pPr>
    </w:p>
    <w:p w14:paraId="7576F610" w14:textId="77777777" w:rsidR="003929DA" w:rsidRDefault="003929DA">
      <w:pPr>
        <w:pStyle w:val="1"/>
        <w:rPr>
          <w:lang w:val="el-GR"/>
        </w:rPr>
      </w:pPr>
      <w:bookmarkStart w:id="560" w:name="_Toc236748220"/>
      <w:r>
        <w:rPr>
          <w:lang w:val="el-GR"/>
        </w:rPr>
        <w:lastRenderedPageBreak/>
        <w:t>5.</w:t>
      </w:r>
      <w:r>
        <w:rPr>
          <w:lang w:val="el-GR"/>
        </w:rPr>
        <w:tab/>
        <w:t>ΕΙΔΙΚΟΙ ΟΡΟΙ ΕΚΤΕΛΕΣΗΣ ΤΗΣ ΣΥΜΒΑΣΗΣ</w:t>
      </w:r>
      <w:bookmarkEnd w:id="560"/>
      <w:r>
        <w:rPr>
          <w:lang w:val="el-GR"/>
        </w:rPr>
        <w:t xml:space="preserve"> </w:t>
      </w:r>
    </w:p>
    <w:p w14:paraId="6FCAC74F" w14:textId="77777777" w:rsidR="003929DA" w:rsidRDefault="003929DA">
      <w:pPr>
        <w:pStyle w:val="2"/>
        <w:rPr>
          <w:bCs/>
          <w:lang w:val="el-GR"/>
        </w:rPr>
      </w:pPr>
      <w:bookmarkStart w:id="561" w:name="_Toc236748221"/>
      <w:r>
        <w:rPr>
          <w:lang w:val="el-GR"/>
        </w:rPr>
        <w:t>5.1</w:t>
      </w:r>
      <w:r>
        <w:rPr>
          <w:lang w:val="el-GR"/>
        </w:rPr>
        <w:tab/>
        <w:t>Τρόπος πληρωμής</w:t>
      </w:r>
      <w:bookmarkEnd w:id="561"/>
      <w:r>
        <w:rPr>
          <w:lang w:val="el-GR"/>
        </w:rPr>
        <w:t xml:space="preserve"> </w:t>
      </w:r>
    </w:p>
    <w:p w14:paraId="3A7E4E7B" w14:textId="77777777" w:rsidR="0067304E" w:rsidRDefault="003929DA">
      <w:pPr>
        <w:rPr>
          <w:ins w:id="562" w:author="USER2" w:date="2026-08-04T14:53:00Z" w16du:dateUtc="2026-08-04T11:53:00Z"/>
          <w:lang w:val="el-GR"/>
        </w:rPr>
      </w:pPr>
      <w:r>
        <w:rPr>
          <w:b/>
          <w:bCs/>
          <w:lang w:val="el-GR"/>
        </w:rPr>
        <w:t>5.1.1.</w:t>
      </w:r>
      <w:r>
        <w:rPr>
          <w:lang w:val="el-GR"/>
        </w:rPr>
        <w:t xml:space="preserve"> </w:t>
      </w:r>
      <w:bookmarkStart w:id="563" w:name="_Hlk216079926"/>
      <w:r w:rsidR="00EF6DA4" w:rsidRPr="00EF6DA4">
        <w:rPr>
          <w:lang w:val="el-GR"/>
        </w:rPr>
        <w:t xml:space="preserve">Η πληρωμή του αναδόχου θα πραγματοποιηθεί </w:t>
      </w:r>
      <w:ins w:id="564" w:author="USER2" w:date="2026-08-04T14:52:00Z" w16du:dateUtc="2026-08-04T11:52:00Z">
        <w:r w:rsidR="0067304E">
          <w:rPr>
            <w:lang w:val="el-GR"/>
          </w:rPr>
          <w:t>με τον πιο κάτω τρόπο</w:t>
        </w:r>
        <w:r w:rsidR="0067304E">
          <w:rPr>
            <w:b/>
            <w:lang w:val="el-GR"/>
          </w:rPr>
          <w:t>:</w:t>
        </w:r>
      </w:ins>
      <w:del w:id="565" w:author="USER2" w:date="2026-08-04T14:52:00Z" w16du:dateUtc="2026-08-04T11:52:00Z">
        <w:r w:rsidR="00EF6DA4" w:rsidRPr="00EF6DA4" w:rsidDel="0067304E">
          <w:rPr>
            <w:lang w:val="el-GR"/>
          </w:rPr>
          <w:delText>με</w:delText>
        </w:r>
      </w:del>
      <w:r w:rsidR="00EF6DA4" w:rsidRPr="00EF6DA4">
        <w:rPr>
          <w:lang w:val="el-GR"/>
        </w:rPr>
        <w:t xml:space="preserve"> </w:t>
      </w:r>
    </w:p>
    <w:p w14:paraId="514D1982" w14:textId="716835C8" w:rsidR="003929DA" w:rsidRDefault="0067304E">
      <w:pPr>
        <w:rPr>
          <w:b/>
          <w:lang w:val="el-GR"/>
        </w:rPr>
      </w:pPr>
      <w:ins w:id="566" w:author="USER2" w:date="2026-08-04T14:53:00Z" w16du:dateUtc="2026-08-04T11:53:00Z">
        <w:r>
          <w:rPr>
            <w:lang w:val="el-GR"/>
          </w:rPr>
          <w:t xml:space="preserve">Α) </w:t>
        </w:r>
      </w:ins>
      <w:r w:rsidR="00EF6DA4" w:rsidRPr="00EF6DA4">
        <w:rPr>
          <w:lang w:val="el-GR"/>
        </w:rPr>
        <w:t xml:space="preserve">την πληρωμή του 100% της συμβατικής αξίας μετά την οριστική παραλαβή των </w:t>
      </w:r>
      <w:r w:rsidR="00AC7834">
        <w:rPr>
          <w:lang w:val="el-GR"/>
        </w:rPr>
        <w:t>οχημάτων</w:t>
      </w:r>
      <w:r w:rsidR="00EF6DA4" w:rsidRPr="00EF6DA4">
        <w:rPr>
          <w:lang w:val="el-GR"/>
        </w:rPr>
        <w:t>.</w:t>
      </w:r>
    </w:p>
    <w:p w14:paraId="03867B63" w14:textId="5CD66D3D" w:rsidR="0067304E" w:rsidRDefault="0067304E" w:rsidP="0067304E">
      <w:pPr>
        <w:rPr>
          <w:ins w:id="567" w:author="USER2" w:date="2026-08-04T14:53:00Z" w16du:dateUtc="2026-08-04T11:53:00Z"/>
          <w:lang w:val="el-GR"/>
        </w:rPr>
      </w:pPr>
      <w:ins w:id="568" w:author="USER2" w:date="2026-08-04T14:53:00Z" w16du:dateUtc="2026-08-04T11:53:00Z">
        <w:r w:rsidRPr="0067304E">
          <w:rPr>
            <w:bCs/>
            <w:lang w:val="el-GR"/>
            <w:rPrChange w:id="569" w:author="USER2" w:date="2026-08-04T14:53:00Z" w16du:dateUtc="2026-08-04T11:53:00Z">
              <w:rPr>
                <w:b/>
                <w:lang w:val="el-GR"/>
              </w:rPr>
            </w:rPrChange>
          </w:rPr>
          <w:t>Β)</w:t>
        </w:r>
        <w:r>
          <w:rPr>
            <w:b/>
            <w:bCs/>
            <w:lang w:val="el-GR"/>
          </w:rPr>
          <w:t xml:space="preserve"> </w:t>
        </w:r>
        <w:r>
          <w:rPr>
            <w:lang w:val="el-GR"/>
          </w:rPr>
          <w:t xml:space="preserve">Με τη χορήγηση έντοκης προκαταβολής μέχρι ποσοστού </w:t>
        </w:r>
      </w:ins>
      <w:ins w:id="570" w:author="USER2" w:date="2026-08-04T14:54:00Z" w16du:dateUtc="2026-08-04T11:54:00Z">
        <w:r>
          <w:rPr>
            <w:lang w:val="el-GR"/>
          </w:rPr>
          <w:t>50</w:t>
        </w:r>
      </w:ins>
      <w:ins w:id="571" w:author="USER2" w:date="2026-08-04T14:53:00Z" w16du:dateUtc="2026-08-04T11:53:00Z">
        <w:r>
          <w:rPr>
            <w:lang w:val="el-GR"/>
          </w:rPr>
          <w:t xml:space="preserve">% της συμβατικής αξίας χωρίς Φ.Π.Α., με την </w:t>
        </w:r>
        <w:r>
          <w:rPr>
            <w:u w:val="single"/>
            <w:lang w:val="el-GR"/>
          </w:rPr>
          <w:t>κατάθεση</w:t>
        </w:r>
        <w:r>
          <w:rPr>
            <w:u w:val="single"/>
          </w:rPr>
          <w:t> </w:t>
        </w:r>
        <w:r>
          <w:rPr>
            <w:u w:val="single"/>
            <w:lang w:val="el-GR"/>
          </w:rPr>
          <w:t xml:space="preserve"> ισόποσης εγγύησης, </w:t>
        </w:r>
        <w:r>
          <w:rPr>
            <w:lang w:val="el-GR"/>
          </w:rPr>
          <w:t>σύμφωνα με τα οριζόμενα στο άρθρο 72§7 του ν. 4412/2016 και την καταβολή του υπολοίπου είτε μετά την οριστική παραλαβή των αγαθών είτε με πληρωμή ποσοστού 20% της συμβατικής αξίας χωρίς ΦΠΑ με το πρωτόκολλο παραλαβής κατόπιν του μακροσκοπικού ελέγχου και την εξόφληση της υπόλοιπης συμβατικής αξίας με τον συνολικό ΦΠΑ μετά την οριστική παραλαβή των αγαθών.</w:t>
        </w:r>
      </w:ins>
    </w:p>
    <w:p w14:paraId="59383FA2" w14:textId="77777777" w:rsidR="0067304E" w:rsidRDefault="0067304E" w:rsidP="0067304E">
      <w:pPr>
        <w:rPr>
          <w:ins w:id="572" w:author="USER2" w:date="2026-08-04T14:53:00Z" w16du:dateUtc="2026-08-04T11:53:00Z"/>
          <w:i/>
          <w:iCs/>
          <w:color w:val="5B9BD5"/>
          <w:spacing w:val="5"/>
          <w:kern w:val="1"/>
          <w:szCs w:val="22"/>
          <w:lang w:val="el-GR"/>
        </w:rPr>
      </w:pPr>
      <w:ins w:id="573" w:author="USER2" w:date="2026-08-04T14:53:00Z" w16du:dateUtc="2026-08-04T11:53:00Z">
        <w:r>
          <w:rPr>
            <w:lang w:val="el-GR"/>
          </w:rPr>
          <w:t xml:space="preserve">Η παραπάνω προκαταβολή θα είναι έντοκη. Κατά την εξόφληση θα </w:t>
        </w:r>
        <w:proofErr w:type="spellStart"/>
        <w:r>
          <w:rPr>
            <w:lang w:val="el-GR"/>
          </w:rPr>
          <w:t>παρακρατείται</w:t>
        </w:r>
        <w:proofErr w:type="spellEnd"/>
        <w:r>
          <w:rPr>
            <w:lang w:val="el-GR"/>
          </w:rPr>
          <w:t xml:space="preserve"> τόκος επί της εισπραχθείσας προκαταβολής  για  χρονικό διάστημα υπολογιζόμενο από την ημερομηνία καταβολής της στον ανάδοχο μέχρι την ημερομηνία οριστικής και ποιοτικής παραλαβής. Για τον υπολογισμό του τόκου θα λαμβάνεται υπόψη το ύψος του επιτοκίου των έντοκων γραμματίων του Δημοσίου 12μηνης διάρκειας που θα ισχύει κατά την ημερομηνία λήψης της προκαταβολής προσαυξημένο κατά 0,25 ποσοστιαίες μονάδες</w:t>
        </w:r>
        <w:r>
          <w:rPr>
            <w:rStyle w:val="WW-FootnoteReference12"/>
            <w:lang w:val="el-GR"/>
          </w:rPr>
          <w:footnoteReference w:id="3"/>
        </w:r>
        <w:r>
          <w:rPr>
            <w:lang w:val="el-GR"/>
          </w:rPr>
          <w:t xml:space="preserve"> το οποίο  θα παραμένει σταθερό μέχρι την εξάντληση του ποσού της </w:t>
        </w:r>
        <w:proofErr w:type="spellStart"/>
        <w:r>
          <w:rPr>
            <w:lang w:val="el-GR"/>
          </w:rPr>
          <w:t>χορηγηθείσας</w:t>
        </w:r>
        <w:proofErr w:type="spellEnd"/>
        <w:r>
          <w:rPr>
            <w:lang w:val="el-GR"/>
          </w:rPr>
          <w:t xml:space="preserve"> προκαταβολής</w:t>
        </w:r>
        <w:r>
          <w:rPr>
            <w:rStyle w:val="WW-FootnoteReference14"/>
            <w:lang w:val="el-GR"/>
          </w:rPr>
          <w:footnoteReference w:id="4"/>
        </w:r>
        <w:r>
          <w:rPr>
            <w:lang w:val="el-GR"/>
          </w:rPr>
          <w:t>.</w:t>
        </w:r>
      </w:ins>
    </w:p>
    <w:p w14:paraId="15D87B27" w14:textId="77777777" w:rsidR="003929DA" w:rsidRDefault="003929DA">
      <w:pPr>
        <w:rPr>
          <w:color w:val="FFFF00"/>
          <w:lang w:val="el-GR"/>
        </w:rPr>
      </w:pPr>
      <w:r>
        <w:rPr>
          <w:lang w:val="el-GR"/>
        </w:rPr>
        <w:t>Η πληρωμή του συμβατικού τιμήματος θα γίνεται με την προσκόμιση των ν</w:t>
      </w:r>
      <w:r w:rsidR="00946777">
        <w:rPr>
          <w:lang w:val="el-GR"/>
        </w:rPr>
        <w:t>όμι</w:t>
      </w:r>
      <w:r>
        <w:rPr>
          <w:lang w:val="el-GR"/>
        </w:rPr>
        <w:t>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r>
        <w:rPr>
          <w:color w:val="FFFF00"/>
          <w:lang w:val="el-GR"/>
        </w:rPr>
        <w:t xml:space="preserve"> </w:t>
      </w:r>
    </w:p>
    <w:p w14:paraId="2CF9425D" w14:textId="77777777" w:rsidR="004F7455" w:rsidRPr="004F7455" w:rsidRDefault="004F7455" w:rsidP="004F7455">
      <w:pPr>
        <w:rPr>
          <w:i/>
          <w:iCs/>
          <w:lang w:val="el-GR"/>
        </w:rPr>
      </w:pPr>
      <w:r w:rsidRPr="004F7455">
        <w:rPr>
          <w:i/>
          <w:iCs/>
          <w:lang w:val="el-GR"/>
        </w:rPr>
        <w:t xml:space="preserve">Συγκεκριμένα απαιτούνται τα παρακάτω δικαιολογητικά: </w:t>
      </w:r>
    </w:p>
    <w:p w14:paraId="7173B04A" w14:textId="7E832B11" w:rsidR="004F7455" w:rsidRPr="004F7455" w:rsidRDefault="004F7455" w:rsidP="004F7455">
      <w:pPr>
        <w:rPr>
          <w:lang w:val="el-GR"/>
        </w:rPr>
      </w:pPr>
      <w:r w:rsidRPr="004F7455">
        <w:rPr>
          <w:lang w:val="el-GR"/>
        </w:rPr>
        <w:t xml:space="preserve">1.Πρωτόκολλο ποιοτικής και ποσοτικής παραλαβής της αρμόδιας Επιτροπής της υπηρεσίας που παραδόθηκαν τα </w:t>
      </w:r>
      <w:r w:rsidR="00AC7834">
        <w:rPr>
          <w:lang w:val="el-GR"/>
        </w:rPr>
        <w:t>οχήματα</w:t>
      </w:r>
    </w:p>
    <w:p w14:paraId="7E3F0429" w14:textId="05C2DFB6" w:rsidR="004F7455" w:rsidRPr="004F7455" w:rsidRDefault="004F7455" w:rsidP="004F7455">
      <w:pPr>
        <w:rPr>
          <w:lang w:val="el-GR"/>
        </w:rPr>
      </w:pPr>
      <w:r w:rsidRPr="004F7455">
        <w:rPr>
          <w:lang w:val="el-GR"/>
        </w:rPr>
        <w:t>2.</w:t>
      </w:r>
      <w:r w:rsidR="00AC7834">
        <w:rPr>
          <w:lang w:val="el-GR"/>
        </w:rPr>
        <w:t xml:space="preserve"> Ηλεκτρονικό τ</w:t>
      </w:r>
      <w:r w:rsidRPr="004F7455">
        <w:rPr>
          <w:lang w:val="el-GR"/>
        </w:rPr>
        <w:t xml:space="preserve">ιμολόγιο του προμηθευτή, </w:t>
      </w:r>
    </w:p>
    <w:p w14:paraId="528F8DB5" w14:textId="77777777" w:rsidR="004F7455" w:rsidRPr="004F7455" w:rsidRDefault="004F7455" w:rsidP="004F7455">
      <w:pPr>
        <w:rPr>
          <w:lang w:val="el-GR"/>
        </w:rPr>
      </w:pPr>
      <w:r w:rsidRPr="004F7455">
        <w:rPr>
          <w:lang w:val="el-GR"/>
        </w:rPr>
        <w:t>3.Αποδεικτικά ασφαλιστικής και φορολογικής ενημερότητας, κατά περίπτωση.</w:t>
      </w:r>
      <w:bookmarkEnd w:id="563"/>
    </w:p>
    <w:p w14:paraId="683C397C" w14:textId="77777777" w:rsidR="003929DA" w:rsidRDefault="003929DA">
      <w:pPr>
        <w:rPr>
          <w:lang w:val="el-GR"/>
        </w:rPr>
      </w:pPr>
      <w:r>
        <w:rPr>
          <w:b/>
          <w:bCs/>
          <w:lang w:val="el-GR"/>
        </w:rPr>
        <w:t>5.1.2.</w:t>
      </w:r>
      <w:r>
        <w:rPr>
          <w:lang w:val="el-GR"/>
        </w:rPr>
        <w:t xml:space="preserve"> </w:t>
      </w:r>
      <w:proofErr w:type="spellStart"/>
      <w:r>
        <w:rPr>
          <w:lang w:val="el-GR"/>
        </w:rPr>
        <w:t>Toν</w:t>
      </w:r>
      <w:proofErr w:type="spellEnd"/>
      <w:r w:rsidR="00946777">
        <w:rPr>
          <w:lang w:val="el-GR"/>
        </w:rPr>
        <w:t xml:space="preserve"> </w:t>
      </w:r>
      <w:r>
        <w:rPr>
          <w:lang w:val="el-GR"/>
        </w:rPr>
        <w:t xml:space="preserve"> </w:t>
      </w:r>
      <w:r w:rsidR="00946777">
        <w:rPr>
          <w:lang w:val="el-GR"/>
        </w:rPr>
        <w:t>α</w:t>
      </w:r>
      <w:r>
        <w:rPr>
          <w:lang w:val="el-GR"/>
        </w:rPr>
        <w:t xml:space="preserve">νάδοχο βαρύνουν </w:t>
      </w:r>
      <w:r>
        <w:rPr>
          <w:lang w:val="el-GR" w:eastAsia="el-GR"/>
        </w:rPr>
        <w:t xml:space="preserve">οι υπέρ τρίτων κρατήσεις, </w:t>
      </w:r>
      <w:r w:rsidR="00946777">
        <w:rPr>
          <w:lang w:val="el-GR" w:eastAsia="el-GR"/>
        </w:rPr>
        <w:t>καθ</w:t>
      </w:r>
      <w:r w:rsidR="0037098A">
        <w:rPr>
          <w:lang w:val="el-GR" w:eastAsia="el-GR"/>
        </w:rPr>
        <w:t>ώ</w:t>
      </w:r>
      <w:r>
        <w:rPr>
          <w:lang w:val="el-GR" w:eastAsia="el-GR"/>
        </w:rPr>
        <w:t xml:space="preserve">ς και κάθε άλλη επιβάρυνση, σύμφωνα με την κείμενη νομοθεσία, μη συμπεριλαμβανομένου Φ.Π.Α., για την παράδοση του </w:t>
      </w:r>
      <w:r w:rsidR="00A51A17">
        <w:rPr>
          <w:lang w:val="el-GR" w:eastAsia="el-GR"/>
        </w:rPr>
        <w:t>αγαθ</w:t>
      </w:r>
      <w:r>
        <w:rPr>
          <w:lang w:val="el-GR" w:eastAsia="el-GR"/>
        </w:rPr>
        <w:t xml:space="preserve">ού στον τόπο και με τον τρόπο που προβλέπεται στα έγγραφα της σύμβασης. Ιδίως </w:t>
      </w:r>
      <w:proofErr w:type="spellStart"/>
      <w:r>
        <w:rPr>
          <w:lang w:val="el-GR" w:eastAsia="el-GR"/>
        </w:rPr>
        <w:t>βαρύνεται</w:t>
      </w:r>
      <w:proofErr w:type="spellEnd"/>
      <w:r>
        <w:rPr>
          <w:lang w:val="el-GR" w:eastAsia="el-GR"/>
        </w:rPr>
        <w:t xml:space="preserve"> με τις </w:t>
      </w:r>
      <w:r>
        <w:rPr>
          <w:lang w:val="el-GR"/>
        </w:rPr>
        <w:t xml:space="preserve">ακόλουθες κρατήσεις: </w:t>
      </w:r>
    </w:p>
    <w:p w14:paraId="697636FE" w14:textId="77777777" w:rsidR="003929DA" w:rsidRDefault="003929DA">
      <w:pPr>
        <w:rPr>
          <w:lang w:val="el-GR"/>
        </w:rPr>
      </w:pPr>
      <w:r>
        <w:rPr>
          <w:lang w:val="el-GR"/>
        </w:rPr>
        <w:t>α</w:t>
      </w:r>
      <w:r w:rsidRPr="00EB50BD">
        <w:rPr>
          <w:lang w:val="el-GR"/>
        </w:rPr>
        <w:t xml:space="preserve">) </w:t>
      </w:r>
      <w:r w:rsidR="00D5130B" w:rsidRPr="00EB50BD">
        <w:rPr>
          <w:lang w:val="el-GR"/>
        </w:rPr>
        <w:t xml:space="preserve">Για τις συμβάσεις αξίας </w:t>
      </w:r>
      <w:r w:rsidR="00D5130B" w:rsidRPr="00EB50BD">
        <w:rPr>
          <w:rFonts w:ascii="Trebuchet MS" w:hAnsi="Trebuchet MS"/>
          <w:color w:val="000000"/>
          <w:sz w:val="21"/>
          <w:szCs w:val="21"/>
          <w:shd w:val="clear" w:color="auto" w:fill="FFFFFF"/>
          <w:lang w:val="el-GR"/>
        </w:rPr>
        <w:t>άνω των χιλίων (1.000) ευρώ, μη συμπεριλαμβανομένου ΦΠΑ,</w:t>
      </w:r>
      <w:r w:rsidR="00D5130B" w:rsidRPr="00EB50BD">
        <w:rPr>
          <w:rFonts w:ascii="Trebuchet MS" w:hAnsi="Trebuchet MS"/>
          <w:color w:val="000000"/>
          <w:sz w:val="21"/>
          <w:szCs w:val="21"/>
          <w:shd w:val="clear" w:color="auto" w:fill="FFFFFF"/>
        </w:rPr>
        <w:t> </w:t>
      </w:r>
      <w:r w:rsidR="00BB4B13" w:rsidRPr="00EB50BD">
        <w:rPr>
          <w:rFonts w:ascii="Trebuchet MS" w:hAnsi="Trebuchet MS"/>
          <w:color w:val="000000"/>
          <w:sz w:val="21"/>
          <w:szCs w:val="21"/>
          <w:shd w:val="clear" w:color="auto" w:fill="FFFFFF"/>
          <w:lang w:val="el-GR"/>
        </w:rPr>
        <w:t>ανεξαρ</w:t>
      </w:r>
      <w:r w:rsidR="00BB4B13">
        <w:rPr>
          <w:rFonts w:ascii="Trebuchet MS" w:hAnsi="Trebuchet MS"/>
          <w:color w:val="000000"/>
          <w:sz w:val="21"/>
          <w:szCs w:val="21"/>
          <w:shd w:val="clear" w:color="auto" w:fill="FFFFFF"/>
          <w:lang w:val="el-GR"/>
        </w:rPr>
        <w:t>τήτως της πηγής προέλευσης της χρηματοδότησης,</w:t>
      </w:r>
      <w:r w:rsidR="00D5130B">
        <w:rPr>
          <w:lang w:val="el-GR"/>
        </w:rPr>
        <w:t xml:space="preserve"> κράτηση ύψους </w:t>
      </w:r>
      <w:r>
        <w:rPr>
          <w:lang w:val="el-GR"/>
        </w:rPr>
        <w:t>0,</w:t>
      </w:r>
      <w:r w:rsidR="00D5130B">
        <w:rPr>
          <w:lang w:val="el-GR"/>
        </w:rPr>
        <w:t>1</w:t>
      </w:r>
      <w:r>
        <w:rPr>
          <w:lang w:val="el-GR"/>
        </w:rPr>
        <w:t>%</w:t>
      </w:r>
      <w:r w:rsidR="00D5130B">
        <w:rPr>
          <w:lang w:val="el-GR"/>
        </w:rPr>
        <w:t>,</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w:t>
      </w:r>
      <w:r w:rsidR="00D5130B">
        <w:rPr>
          <w:lang w:val="el-GR"/>
        </w:rPr>
        <w:t xml:space="preserve"> </w:t>
      </w:r>
      <w:r w:rsidR="0002320C">
        <w:rPr>
          <w:lang w:val="el-GR"/>
        </w:rPr>
        <w:t>υ</w:t>
      </w:r>
      <w:r>
        <w:rPr>
          <w:lang w:val="el-GR"/>
        </w:rPr>
        <w:t>πέρ της Ενιαίας Αρχής Δημοσίων Συμβάσεων</w:t>
      </w:r>
      <w:r w:rsidR="009D34B5">
        <w:rPr>
          <w:lang w:val="el-GR"/>
        </w:rPr>
        <w:t>.</w:t>
      </w:r>
    </w:p>
    <w:p w14:paraId="77288C28" w14:textId="77777777" w:rsidR="009E23A8" w:rsidRDefault="003929DA">
      <w:pPr>
        <w:rPr>
          <w:lang w:val="el-GR"/>
        </w:rPr>
      </w:pPr>
      <w:r w:rsidRPr="009D34B5">
        <w:rPr>
          <w:lang w:val="el-GR"/>
        </w:rPr>
        <w:t>β) Κράτηση ύψους 0,02% υπέρ της ανάπτυξης και συ</w:t>
      </w:r>
      <w:r w:rsidR="00871880" w:rsidRPr="009D34B5">
        <w:rPr>
          <w:lang w:val="el-GR"/>
        </w:rPr>
        <w:t>ντήρησης του ΟΠΣ ΕΣΗΔΗΣ</w:t>
      </w:r>
      <w:r w:rsidRPr="009D34B5">
        <w:rPr>
          <w:lang w:val="el-GR"/>
        </w:rPr>
        <w:t xml:space="preserve">, η οποία υπολογίζεται επί της αξίας, εκτός ΦΠΑ, της αρχικής, καθώς και κάθε συμπληρωματικής σύμβασης. Το ποσό αυτό </w:t>
      </w:r>
      <w:proofErr w:type="spellStart"/>
      <w:r w:rsidRPr="009D34B5">
        <w:rPr>
          <w:lang w:val="el-GR"/>
        </w:rPr>
        <w:t>παρακρατείται</w:t>
      </w:r>
      <w:proofErr w:type="spellEnd"/>
      <w:r w:rsidRPr="009D34B5">
        <w:rPr>
          <w:lang w:val="el-GR"/>
        </w:rPr>
        <w:t xml:space="preserve"> σε κάθε πληρωμή από την αναθέτουσα αρχή στο όνομα και για λογαριασμό  του Υπουργείου Ψηφιακής Διακυβέρνησης</w:t>
      </w:r>
      <w:r w:rsidR="0037098A">
        <w:rPr>
          <w:lang w:val="el-GR"/>
        </w:rPr>
        <w:t>,</w:t>
      </w:r>
      <w:r w:rsidRPr="009D34B5">
        <w:rPr>
          <w:lang w:val="el-GR"/>
        </w:rPr>
        <w:t xml:space="preserve"> σύμφωνα με την παρ. 6 του άρθρου 36 του ν. 4412/2016</w:t>
      </w:r>
      <w:r w:rsidR="00095E41" w:rsidRPr="000D2427">
        <w:rPr>
          <w:lang w:val="el-GR"/>
        </w:rPr>
        <w:t>.</w:t>
      </w:r>
      <w:r w:rsidR="00C53FB9" w:rsidRPr="000D2427">
        <w:rPr>
          <w:lang w:val="el-GR"/>
        </w:rPr>
        <w:t xml:space="preserve"> </w:t>
      </w:r>
      <w:r w:rsidR="00C53FB9" w:rsidRPr="000D2427">
        <w:rPr>
          <w:b/>
          <w:lang w:val="el-GR"/>
        </w:rPr>
        <w:t>Μέχρι την έκδοση της κοινής απόφασης της παρ. 6 του άρθρου 36 του ν. 4412/2016, η ως άνω κράτηση δεν επιβάλλεται</w:t>
      </w:r>
      <w:r w:rsidR="00C53FB9" w:rsidRPr="000D2427">
        <w:rPr>
          <w:lang w:val="el-GR"/>
        </w:rPr>
        <w:t>.</w:t>
      </w:r>
    </w:p>
    <w:p w14:paraId="6995CB39" w14:textId="77777777" w:rsidR="003929DA" w:rsidRDefault="003929DA">
      <w:pPr>
        <w:rPr>
          <w:i/>
          <w:iCs/>
          <w:color w:val="5B9BD5"/>
          <w:spacing w:val="5"/>
          <w:kern w:val="1"/>
          <w:lang w:val="el-GR"/>
        </w:rPr>
      </w:pPr>
      <w:r>
        <w:rPr>
          <w:lang w:val="el-GR"/>
        </w:rPr>
        <w:t>Με κάθε πληρωμή θα γίνεται η προβλεπόμενη από την κείμενη νομοθεσία παρακράτηση φόρου εισοδήματος α</w:t>
      </w:r>
      <w:r w:rsidR="003D7C44">
        <w:rPr>
          <w:lang w:val="el-GR"/>
        </w:rPr>
        <w:t xml:space="preserve">ξίας </w:t>
      </w:r>
      <w:r w:rsidR="004F7455">
        <w:rPr>
          <w:lang w:val="el-GR"/>
        </w:rPr>
        <w:t xml:space="preserve"> 4</w:t>
      </w:r>
      <w:r w:rsidR="003D7C44">
        <w:rPr>
          <w:lang w:val="el-GR"/>
        </w:rPr>
        <w:t xml:space="preserve">% επί του καθαρού ποσού </w:t>
      </w:r>
    </w:p>
    <w:p w14:paraId="124E771E" w14:textId="5300717C" w:rsidR="00CF5126" w:rsidRPr="00B74839" w:rsidRDefault="00CF5126">
      <w:pPr>
        <w:rPr>
          <w:szCs w:val="22"/>
          <w:lang w:val="el-GR"/>
        </w:rPr>
      </w:pPr>
      <w:r w:rsidRPr="009D34B5">
        <w:rPr>
          <w:b/>
          <w:bCs/>
          <w:lang w:val="el-GR"/>
        </w:rPr>
        <w:lastRenderedPageBreak/>
        <w:t>5.1.3.</w:t>
      </w:r>
      <w:r w:rsidR="00802C39" w:rsidRPr="009D34B5">
        <w:rPr>
          <w:b/>
          <w:bCs/>
          <w:lang w:val="el-GR"/>
        </w:rPr>
        <w:t xml:space="preserve"> </w:t>
      </w:r>
      <w:r w:rsidR="004F7455">
        <w:rPr>
          <w:bCs/>
          <w:lang w:val="el-GR"/>
        </w:rPr>
        <w:t xml:space="preserve">Για την έκδοση </w:t>
      </w:r>
      <w:r w:rsidR="00802C39" w:rsidRPr="009D34B5">
        <w:rPr>
          <w:bCs/>
          <w:lang w:val="el-GR"/>
        </w:rPr>
        <w:t xml:space="preserve"> ηλεκτρονικού τιμολογίου</w:t>
      </w:r>
      <w:r w:rsidR="00802C39" w:rsidRPr="009D34B5">
        <w:rPr>
          <w:lang w:val="el-GR"/>
        </w:rPr>
        <w:t xml:space="preserve">,  ο ανάδοχος συμπληρώνει </w:t>
      </w:r>
      <w:r w:rsidRPr="009D34B5">
        <w:rPr>
          <w:lang w:val="el-GR"/>
        </w:rPr>
        <w:t xml:space="preserve"> </w:t>
      </w:r>
      <w:r w:rsidR="00802C39" w:rsidRPr="009D34B5">
        <w:rPr>
          <w:lang w:val="el-GR"/>
        </w:rPr>
        <w:t>σ</w:t>
      </w:r>
      <w:r w:rsidRPr="009D34B5">
        <w:rPr>
          <w:lang w:val="el-GR"/>
        </w:rPr>
        <w:t xml:space="preserve">το πεδίο </w:t>
      </w:r>
      <w:r w:rsidRPr="009D34B5">
        <w:rPr>
          <w:lang w:val="en-US"/>
        </w:rPr>
        <w:t>BT</w:t>
      </w:r>
      <w:r w:rsidRPr="009D34B5">
        <w:rPr>
          <w:lang w:val="el-GR"/>
        </w:rPr>
        <w:t xml:space="preserve">-11: Στοιχείο αναφοράς αγαθού του Εθνικού </w:t>
      </w:r>
      <w:proofErr w:type="spellStart"/>
      <w:r w:rsidRPr="009D34B5">
        <w:rPr>
          <w:lang w:val="el-GR"/>
        </w:rPr>
        <w:t>Μορφότυπου</w:t>
      </w:r>
      <w:proofErr w:type="spellEnd"/>
      <w:r w:rsidRPr="009D34B5">
        <w:rPr>
          <w:lang w:val="el-GR"/>
        </w:rPr>
        <w:t xml:space="preserve"> Ηλεκτρονικού Τιμολογίου:</w:t>
      </w:r>
      <w:r w:rsidR="004F7455">
        <w:rPr>
          <w:lang w:val="el-GR"/>
        </w:rPr>
        <w:t xml:space="preserve"> </w:t>
      </w:r>
      <w:r w:rsidRPr="009D34B5">
        <w:rPr>
          <w:i/>
          <w:iCs/>
          <w:szCs w:val="22"/>
          <w:lang w:val="el-GR"/>
        </w:rPr>
        <w:t xml:space="preserve">ο κωδικοποιημένος </w:t>
      </w:r>
      <w:proofErr w:type="spellStart"/>
      <w:r w:rsidRPr="009D34B5">
        <w:rPr>
          <w:i/>
          <w:iCs/>
          <w:szCs w:val="22"/>
          <w:lang w:val="el-GR"/>
        </w:rPr>
        <w:t>Ενάριθμο</w:t>
      </w:r>
      <w:r w:rsidR="004F7455">
        <w:rPr>
          <w:i/>
          <w:iCs/>
          <w:szCs w:val="22"/>
          <w:lang w:val="el-GR"/>
        </w:rPr>
        <w:t>ς</w:t>
      </w:r>
      <w:proofErr w:type="spellEnd"/>
      <w:r w:rsidR="004F7455">
        <w:rPr>
          <w:i/>
          <w:iCs/>
          <w:szCs w:val="22"/>
          <w:lang w:val="el-GR"/>
        </w:rPr>
        <w:t xml:space="preserve">  της </w:t>
      </w:r>
      <w:r w:rsidR="004F7455" w:rsidRPr="004F7455">
        <w:rPr>
          <w:lang w:val="el-GR"/>
        </w:rPr>
        <w:t>ΣΑΕΠ 102/3</w:t>
      </w:r>
      <w:r w:rsidR="004F7455">
        <w:rPr>
          <w:szCs w:val="22"/>
          <w:lang w:val="el-GR"/>
        </w:rPr>
        <w:t>.</w:t>
      </w:r>
    </w:p>
    <w:p w14:paraId="673C874C" w14:textId="77777777" w:rsidR="003929DA" w:rsidRDefault="003929DA">
      <w:pPr>
        <w:pStyle w:val="2"/>
        <w:rPr>
          <w:bCs/>
          <w:lang w:val="el-GR"/>
        </w:rPr>
      </w:pPr>
      <w:bookmarkStart w:id="578" w:name="_Toc236748222"/>
      <w:r>
        <w:rPr>
          <w:lang w:val="el-GR"/>
        </w:rPr>
        <w:t>5.2</w:t>
      </w:r>
      <w:r>
        <w:rPr>
          <w:lang w:val="el-GR"/>
        </w:rPr>
        <w:tab/>
        <w:t>Κήρυξη οικονομικού φορέα εκπτώτου - Κυρώσεις</w:t>
      </w:r>
      <w:bookmarkEnd w:id="578"/>
      <w:r>
        <w:rPr>
          <w:lang w:val="el-GR"/>
        </w:rPr>
        <w:t xml:space="preserve"> </w:t>
      </w:r>
    </w:p>
    <w:p w14:paraId="181F60CE" w14:textId="77777777" w:rsidR="003929DA" w:rsidRDefault="003929DA">
      <w:pPr>
        <w:suppressAutoHyphens w:val="0"/>
        <w:autoSpaceDE w:val="0"/>
        <w:rPr>
          <w:lang w:val="el-GR"/>
        </w:rPr>
      </w:pPr>
      <w:r>
        <w:rPr>
          <w:b/>
          <w:bCs/>
          <w:lang w:val="el-GR"/>
        </w:rPr>
        <w:t>5.2.1.</w:t>
      </w:r>
      <w:r>
        <w:rPr>
          <w:lang w:val="el-GR"/>
        </w:rPr>
        <w:t xml:space="preserve"> Ο ανάδοχος κηρύσσεται υποχρεωτικά έκπτωτος από τη σύμβαση και από κάθε δικαίωμα που απορρέει από αυτήν, </w:t>
      </w:r>
      <w:bookmarkStart w:id="579" w:name="_Hlk210895437"/>
      <w:r>
        <w:rPr>
          <w:lang w:val="el-GR"/>
        </w:rPr>
        <w:t xml:space="preserve">με απόφαση της αναθέτουσας αρχής, ύστερα από γνωμοδότηση </w:t>
      </w:r>
      <w:r w:rsidR="00AC7612">
        <w:rPr>
          <w:lang w:val="el-GR"/>
        </w:rPr>
        <w:t>του αρμόδιου συλλογικού οργάνου (Επιτροπή Παρακολούθησης και Παραλαβής):</w:t>
      </w:r>
      <w:bookmarkEnd w:id="579"/>
    </w:p>
    <w:p w14:paraId="06D16B6C" w14:textId="77777777" w:rsidR="000D263D" w:rsidRPr="00B03F31" w:rsidRDefault="000D263D">
      <w:pPr>
        <w:suppressAutoHyphens w:val="0"/>
        <w:autoSpaceDE w:val="0"/>
        <w:rPr>
          <w:lang w:val="el-GR"/>
        </w:rPr>
      </w:pPr>
      <w:r w:rsidRPr="00845A73">
        <w:rPr>
          <w:lang w:val="el-GR"/>
        </w:rPr>
        <w:t>α) στην περίπτωση της παρ. 7 του άρθρου 105 περί κατακύρωσης και σύναψης σύμβασης</w:t>
      </w:r>
      <w:r w:rsidR="002B301E" w:rsidRPr="007D4F03">
        <w:rPr>
          <w:lang w:val="el-GR"/>
        </w:rPr>
        <w:t>,</w:t>
      </w:r>
    </w:p>
    <w:p w14:paraId="2B12C4A2" w14:textId="77777777" w:rsidR="003929DA" w:rsidRPr="00845A73" w:rsidRDefault="000D263D">
      <w:pPr>
        <w:suppressAutoHyphens w:val="0"/>
        <w:autoSpaceDE w:val="0"/>
        <w:rPr>
          <w:lang w:val="el-GR"/>
        </w:rPr>
      </w:pPr>
      <w:r w:rsidRPr="00845A73">
        <w:rPr>
          <w:lang w:val="el-GR"/>
        </w:rPr>
        <w:t>β</w:t>
      </w:r>
      <w:r w:rsidR="003929DA" w:rsidRPr="00845A73">
        <w:rPr>
          <w:lang w:val="el-GR"/>
        </w:rPr>
        <w:t>)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0A0E4FC0" w14:textId="77777777" w:rsidR="003929DA" w:rsidRPr="00845A73" w:rsidRDefault="000D263D">
      <w:pPr>
        <w:suppressAutoHyphens w:val="0"/>
        <w:autoSpaceDE w:val="0"/>
        <w:rPr>
          <w:lang w:val="el-GR"/>
        </w:rPr>
      </w:pPr>
      <w:r w:rsidRPr="00845A73">
        <w:rPr>
          <w:lang w:val="el-GR"/>
        </w:rPr>
        <w:t>γ</w:t>
      </w:r>
      <w:r w:rsidR="003929DA" w:rsidRPr="00845A73">
        <w:rPr>
          <w:lang w:val="el-GR"/>
        </w:rPr>
        <w:t>)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w:t>
      </w:r>
      <w:r w:rsidR="003929DA">
        <w:rPr>
          <w:lang w:val="el-GR"/>
        </w:rPr>
        <w:t xml:space="preserve"> </w:t>
      </w:r>
      <w:r w:rsidR="003929DA" w:rsidRPr="00845A73">
        <w:rPr>
          <w:lang w:val="el-GR"/>
        </w:rPr>
        <w:t xml:space="preserve">την παράγραφο </w:t>
      </w:r>
      <w:r w:rsidR="004F7455">
        <w:rPr>
          <w:lang w:val="el-GR"/>
        </w:rPr>
        <w:t xml:space="preserve">6.1 και του ΠΑΡΑΡΤΗΜΑΤΟΣ Ι  </w:t>
      </w:r>
      <w:r w:rsidR="004F7455" w:rsidRPr="004F7455">
        <w:rPr>
          <w:lang w:val="el-GR"/>
        </w:rPr>
        <w:t xml:space="preserve">της παρούσας </w:t>
      </w:r>
      <w:r w:rsidR="003929DA" w:rsidRPr="00845A73">
        <w:rPr>
          <w:lang w:val="el-GR"/>
        </w:rPr>
        <w:t>με την επιφύλαξη της επόμενης παραγράφου</w:t>
      </w:r>
      <w:r w:rsidR="00F44003" w:rsidRPr="00845A73">
        <w:rPr>
          <w:lang w:val="el-GR"/>
        </w:rPr>
        <w:t>.</w:t>
      </w:r>
    </w:p>
    <w:p w14:paraId="62162482" w14:textId="77777777" w:rsidR="003929DA" w:rsidRDefault="003929DA" w:rsidP="00F44003">
      <w:pPr>
        <w:suppressAutoHyphens w:val="0"/>
        <w:autoSpaceDE w:val="0"/>
        <w:rPr>
          <w:lang w:val="el-GR"/>
        </w:rPr>
      </w:pPr>
      <w:r w:rsidRPr="00845A73">
        <w:rPr>
          <w:lang w:val="el-GR"/>
        </w:rPr>
        <w:t xml:space="preserve">Στην περίπτωση συνδρομής λόγου έκπτωσης του αναδόχου από σύμβαση κατά την </w:t>
      </w:r>
      <w:r w:rsidR="002B301E">
        <w:rPr>
          <w:lang w:val="el-GR"/>
        </w:rPr>
        <w:t xml:space="preserve">ως άνω </w:t>
      </w:r>
      <w:r w:rsidRPr="00845A73">
        <w:rPr>
          <w:lang w:val="el-GR"/>
        </w:rPr>
        <w:t xml:space="preserve">περίπτωση </w:t>
      </w:r>
      <w:r w:rsidR="00F44003" w:rsidRPr="00845A73">
        <w:rPr>
          <w:lang w:val="el-GR"/>
        </w:rPr>
        <w:t>γ</w:t>
      </w:r>
      <w:r w:rsidR="0037098A">
        <w:rPr>
          <w:lang w:val="el-GR"/>
        </w:rPr>
        <w:t>΄</w:t>
      </w:r>
      <w:r w:rsidRPr="00845A73">
        <w:rPr>
          <w:lang w:val="el-GR"/>
        </w:rPr>
        <w:t>, η αναθέτουσα αρχή κοινοποιεί στον ανάδοχο ειδική όχληση,</w:t>
      </w:r>
      <w:r w:rsidR="0037098A">
        <w:rPr>
          <w:lang w:val="el-GR"/>
        </w:rPr>
        <w:t xml:space="preserve"> </w:t>
      </w:r>
      <w:r w:rsidRPr="00845A73">
        <w:rPr>
          <w:lang w:val="el-GR"/>
        </w:rPr>
        <w:t xml:space="preserve"> </w:t>
      </w:r>
      <w:r w:rsidR="0037098A">
        <w:rPr>
          <w:lang w:val="el-GR"/>
        </w:rPr>
        <w:t>στην</w:t>
      </w:r>
      <w:r w:rsidRPr="00845A73">
        <w:rPr>
          <w:lang w:val="el-GR"/>
        </w:rPr>
        <w:t xml:space="preserve"> οποία μνημονεύει τις διατάξεις του άρθρου 203 του ν. 4412/2016</w:t>
      </w:r>
      <w:r w:rsidRPr="00845A73">
        <w:footnoteReference w:id="5"/>
      </w:r>
      <w:r w:rsidRPr="00845A73">
        <w:rPr>
          <w:lang w:val="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w:t>
      </w:r>
      <w:r w:rsidR="004F7455">
        <w:rPr>
          <w:lang w:val="el-GR"/>
        </w:rPr>
        <w:t xml:space="preserve">15 </w:t>
      </w:r>
      <w:r w:rsidRPr="00845A73">
        <w:rPr>
          <w:lang w:val="el-GR"/>
        </w:rPr>
        <w:t>ημερών από την κοινοποίηση της ανωτέρω όχλησης.</w:t>
      </w:r>
      <w:r w:rsidR="00AC7612" w:rsidRPr="00845A73">
        <w:rPr>
          <w:lang w:val="el-GR"/>
        </w:rPr>
        <w:t xml:space="preserve"> </w:t>
      </w:r>
      <w:r w:rsidRPr="00845A73">
        <w:rPr>
          <w:lang w:val="el-GR"/>
        </w:rPr>
        <w:t>Αν η προθεσμία που</w:t>
      </w:r>
      <w:r w:rsidR="009F06DC">
        <w:rPr>
          <w:lang w:val="el-GR"/>
        </w:rPr>
        <w:t xml:space="preserve"> </w:t>
      </w:r>
      <w:r w:rsidRPr="00845A73">
        <w:rPr>
          <w:lang w:val="el-GR"/>
        </w:rPr>
        <w:t xml:space="preserve"> </w:t>
      </w:r>
      <w:r w:rsidR="00AC7612" w:rsidRPr="00845A73">
        <w:rPr>
          <w:lang w:val="el-GR"/>
        </w:rPr>
        <w:t>τ</w:t>
      </w:r>
      <w:r w:rsidR="009F06DC">
        <w:rPr>
          <w:lang w:val="el-GR"/>
        </w:rPr>
        <w:t>άχθηκε</w:t>
      </w:r>
      <w:r w:rsidR="00AC7612" w:rsidRPr="00845A73">
        <w:rPr>
          <w:lang w:val="el-GR"/>
        </w:rPr>
        <w:t xml:space="preserve"> </w:t>
      </w:r>
      <w:r w:rsidRPr="00845A73">
        <w:rPr>
          <w:lang w:val="el-GR"/>
        </w:rPr>
        <w:t xml:space="preserve">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w:t>
      </w:r>
      <w:bookmarkStart w:id="580" w:name="_Hlk210895642"/>
      <w:r w:rsidRPr="00845A73">
        <w:rPr>
          <w:lang w:val="el-GR"/>
        </w:rPr>
        <w:t>με απόφαση της αναθέτουσας αρχής</w:t>
      </w:r>
      <w:bookmarkEnd w:id="580"/>
      <w:r w:rsidRPr="00845A73">
        <w:rPr>
          <w:lang w:val="el-GR"/>
        </w:rPr>
        <w:t>.</w:t>
      </w:r>
    </w:p>
    <w:p w14:paraId="06836C11" w14:textId="77777777" w:rsidR="003929DA" w:rsidRPr="00BD65F6" w:rsidRDefault="003929DA">
      <w:pPr>
        <w:suppressAutoHyphens w:val="0"/>
        <w:autoSpaceDE w:val="0"/>
        <w:rPr>
          <w:lang w:val="el-GR"/>
        </w:rPr>
      </w:pPr>
      <w:r>
        <w:rPr>
          <w:lang w:val="el-GR"/>
        </w:rPr>
        <w:t xml:space="preserve">Ο ανάδοχος δεν κηρύσσεται έκπτωτος για λόγους που </w:t>
      </w:r>
      <w:r w:rsidR="005D337C">
        <w:rPr>
          <w:lang w:val="el-GR"/>
        </w:rPr>
        <w:t>αφορούν</w:t>
      </w:r>
      <w:r>
        <w:rPr>
          <w:lang w:val="el-GR"/>
        </w:rPr>
        <w:t xml:space="preserve"> σε υπαιτιότητα του φορέα εκτέλεσης της σύμβασης ή αν συντρέχουν λόγοι ανωτέρας βίας.</w:t>
      </w:r>
    </w:p>
    <w:p w14:paraId="7AD57DAC" w14:textId="77777777" w:rsidR="003929DA" w:rsidRDefault="003929DA">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6B4323D8" w14:textId="77777777" w:rsidR="003929DA" w:rsidRDefault="003929DA">
      <w:pPr>
        <w:suppressAutoHyphens w:val="0"/>
        <w:autoSpaceDE w:val="0"/>
        <w:rPr>
          <w:lang w:val="el-GR"/>
        </w:rPr>
      </w:pPr>
      <w:r>
        <w:rPr>
          <w:lang w:val="el-GR"/>
        </w:rPr>
        <w:t>α) ολική κατάπτωση της εγγύησης</w:t>
      </w:r>
      <w:r w:rsidR="000D263D">
        <w:rPr>
          <w:lang w:val="el-GR"/>
        </w:rPr>
        <w:t xml:space="preserve"> </w:t>
      </w:r>
      <w:bookmarkStart w:id="581" w:name="_Hlk210909164"/>
      <w:r w:rsidR="000D263D">
        <w:rPr>
          <w:lang w:val="el-GR"/>
        </w:rPr>
        <w:t>συμμετοχής ή</w:t>
      </w:r>
      <w:bookmarkEnd w:id="581"/>
      <w:r w:rsidR="00BB3665">
        <w:rPr>
          <w:lang w:val="el-GR"/>
        </w:rPr>
        <w:t xml:space="preserve"> </w:t>
      </w:r>
      <w:r>
        <w:rPr>
          <w:lang w:val="el-GR"/>
        </w:rPr>
        <w:t>καλής εκτέλεσης της σύμβασης</w:t>
      </w:r>
      <w:r w:rsidR="000D263D">
        <w:rPr>
          <w:lang w:val="el-GR"/>
        </w:rPr>
        <w:t xml:space="preserve"> κατά περίπτωση</w:t>
      </w:r>
      <w:r>
        <w:rPr>
          <w:lang w:val="el-GR"/>
        </w:rPr>
        <w:t>,</w:t>
      </w:r>
    </w:p>
    <w:p w14:paraId="05E48139" w14:textId="77777777" w:rsidR="0067304E" w:rsidRDefault="003929DA">
      <w:pPr>
        <w:suppressAutoHyphens w:val="0"/>
        <w:autoSpaceDE w:val="0"/>
        <w:rPr>
          <w:ins w:id="582" w:author="USER2" w:date="2026-08-04T14:58:00Z" w16du:dateUtc="2026-08-04T11:58:00Z"/>
          <w:lang w:val="el-GR"/>
        </w:rPr>
      </w:pPr>
      <w:r>
        <w:rPr>
          <w:lang w:val="el-GR"/>
        </w:rPr>
        <w:t xml:space="preserve">β) </w:t>
      </w:r>
      <w:ins w:id="583" w:author="USER2" w:date="2026-08-04T14:58:00Z" w16du:dateUtc="2026-08-04T11:58:00Z">
        <w:r w:rsidR="0067304E">
          <w:rPr>
            <w:lang w:val="el-GR"/>
          </w:rPr>
          <w:t>είσπραξη εντόκως της προκαταβολής που χορηγήθηκε στον έκπτωτο από τη σύμβαση ανάδοχο, είτε από ποσό που δικαιούται να λάβει, είτε με κατάθεση του ποσού από τον ίδιο, είτε με κατάπτωση της εγγύησης προκαταβολής. Ο υπολογισμός των τόκων γίνεται από την ημερομηνία λήψης της προκαταβολής από τον ανάδοχο μέχρι την ημερομηνία έκδοσης της απόφασης κήρυξής του ως εκπτώτου, με το ισχύον κάθε φορά ανώτατο όριο επιτοκίου για τόκο από δικαιοπραξία, από την ημερομηνία δε αυτή και μέχρι την επιστροφή της, με το ισχύον κάθε φορά επιτόκιο για τόκο υπερημερίας</w:t>
        </w:r>
      </w:ins>
    </w:p>
    <w:p w14:paraId="09C3191F" w14:textId="607FAAD3" w:rsidR="003929DA" w:rsidRDefault="0067304E">
      <w:pPr>
        <w:suppressAutoHyphens w:val="0"/>
        <w:autoSpaceDE w:val="0"/>
        <w:rPr>
          <w:lang w:val="el-GR"/>
        </w:rPr>
      </w:pPr>
      <w:ins w:id="584" w:author="USER2" w:date="2026-08-04T14:58:00Z" w16du:dateUtc="2026-08-04T11:58:00Z">
        <w:r>
          <w:rPr>
            <w:lang w:val="el-GR"/>
          </w:rPr>
          <w:t xml:space="preserve">γ) </w:t>
        </w:r>
      </w:ins>
      <w:r w:rsidR="003929DA">
        <w:rPr>
          <w:lang w:val="el-GR"/>
        </w:rPr>
        <w:t>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w:t>
      </w:r>
      <w:r w:rsidR="009F06DC">
        <w:rPr>
          <w:lang w:val="el-GR"/>
        </w:rPr>
        <w:t>,</w:t>
      </w:r>
      <w:r w:rsidR="003929DA">
        <w:rPr>
          <w:lang w:val="el-GR"/>
        </w:rPr>
        <w:t xml:space="preserve"> είτε με διενέργεια νέας διαδικασίας ανάθεσης σύμβασης</w:t>
      </w:r>
      <w:r w:rsidR="009F06DC">
        <w:rPr>
          <w:lang w:val="el-GR"/>
        </w:rPr>
        <w:t>,</w:t>
      </w:r>
      <w:r w:rsidR="003929DA">
        <w:rPr>
          <w:lang w:val="el-GR"/>
        </w:rPr>
        <w:t xml:space="preserve">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1CA77349" w14:textId="77777777" w:rsidR="003929DA" w:rsidRDefault="003929DA">
      <w:pPr>
        <w:suppressAutoHyphens w:val="0"/>
        <w:autoSpaceDE w:val="0"/>
        <w:rPr>
          <w:lang w:val="el-GR"/>
        </w:rPr>
      </w:pPr>
      <w:r>
        <w:rPr>
          <w:lang w:val="el-GR"/>
        </w:rPr>
        <w:lastRenderedPageBreak/>
        <w:t xml:space="preserve">Δ = (ΤΚΤ </w:t>
      </w:r>
      <w:r w:rsidR="001609C4">
        <w:rPr>
          <w:lang w:val="el-GR"/>
        </w:rPr>
        <w:t xml:space="preserve">- </w:t>
      </w:r>
      <w:r>
        <w:rPr>
          <w:lang w:val="el-GR"/>
        </w:rPr>
        <w:t>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5EFE73C3" w14:textId="77777777" w:rsidR="003929DA" w:rsidRDefault="003929DA">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62ABDB2D" w14:textId="77777777" w:rsidR="003929DA" w:rsidRDefault="003929DA">
      <w:pPr>
        <w:suppressAutoHyphens w:val="0"/>
        <w:autoSpaceDE w:val="0"/>
        <w:rPr>
          <w:lang w:val="el-GR"/>
        </w:rPr>
      </w:pPr>
      <w:r>
        <w:rPr>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7604374B" w14:textId="77777777" w:rsidR="003929DA" w:rsidRPr="00F8081A" w:rsidRDefault="003929DA">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w:t>
      </w:r>
      <w:r w:rsidR="00E52BB0">
        <w:rPr>
          <w:lang w:val="el-GR"/>
        </w:rPr>
        <w:t xml:space="preserve"> ο οποίος λαμβάνει την τιμή </w:t>
      </w:r>
      <w:r w:rsidR="004F7455">
        <w:rPr>
          <w:lang w:val="el-GR"/>
        </w:rPr>
        <w:t>1,01</w:t>
      </w:r>
      <w:r>
        <w:rPr>
          <w:lang w:val="el-GR"/>
        </w:rPr>
        <w:t xml:space="preserve"> </w:t>
      </w:r>
    </w:p>
    <w:p w14:paraId="1ACA324F" w14:textId="77777777" w:rsidR="003929DA" w:rsidRDefault="003929DA">
      <w:pPr>
        <w:suppressAutoHyphens w:val="0"/>
        <w:autoSpaceDE w:val="0"/>
        <w:rPr>
          <w:lang w:val="el-GR"/>
        </w:rPr>
      </w:pPr>
      <w:r>
        <w:rPr>
          <w:lang w:val="el-GR"/>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59F8B021" w14:textId="77777777" w:rsidR="00DD64DF" w:rsidRPr="00845A73" w:rsidRDefault="00DD64DF" w:rsidP="00DD64DF">
      <w:pPr>
        <w:suppressAutoHyphens w:val="0"/>
        <w:autoSpaceDE w:val="0"/>
        <w:rPr>
          <w:lang w:val="el-GR"/>
        </w:rPr>
      </w:pPr>
      <w:r w:rsidRPr="00845A73">
        <w:rPr>
          <w:lang w:val="el-GR"/>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w:t>
      </w:r>
      <w:r w:rsidR="002B301E">
        <w:rPr>
          <w:lang w:val="el-GR"/>
        </w:rPr>
        <w:t xml:space="preserve"> του ως άνω νόμου</w:t>
      </w:r>
      <w:r w:rsidRPr="00845A73">
        <w:rPr>
          <w:lang w:val="el-GR"/>
        </w:rPr>
        <w:t>, περί αποκλεισμού οικονομικού φορέα από δημόσιες</w:t>
      </w:r>
      <w:r w:rsidR="00F44003" w:rsidRPr="00845A73">
        <w:rPr>
          <w:lang w:val="el-GR"/>
        </w:rPr>
        <w:t xml:space="preserve"> συμβάσεις.</w:t>
      </w:r>
      <w:r w:rsidR="00034ABD" w:rsidRPr="00034ABD">
        <w:rPr>
          <w:rFonts w:eastAsia="SimSun"/>
          <w:i/>
          <w:iCs/>
          <w:color w:val="5B9BD5"/>
          <w:spacing w:val="5"/>
          <w:szCs w:val="22"/>
          <w:lang w:val="el-GR"/>
        </w:rPr>
        <w:t xml:space="preserve"> </w:t>
      </w:r>
    </w:p>
    <w:p w14:paraId="3489BB01" w14:textId="77777777" w:rsidR="003929DA" w:rsidRDefault="003929DA">
      <w:pPr>
        <w:suppressAutoHyphens w:val="0"/>
        <w:autoSpaceDE w:val="0"/>
        <w:rPr>
          <w:lang w:val="el-GR"/>
        </w:rPr>
      </w:pPr>
      <w:r>
        <w:rPr>
          <w:b/>
          <w:bCs/>
          <w:lang w:val="el-GR"/>
        </w:rPr>
        <w:t>5.2.2.</w:t>
      </w:r>
      <w:r>
        <w:rPr>
          <w:lang w:val="el-GR"/>
        </w:rPr>
        <w:t xml:space="preserve">  Αν το </w:t>
      </w:r>
      <w:r w:rsidR="001609C4">
        <w:rPr>
          <w:lang w:val="el-GR"/>
        </w:rPr>
        <w:t>υλικό</w:t>
      </w:r>
      <w:r>
        <w:rPr>
          <w:lang w:val="el-GR"/>
        </w:rPr>
        <w:t xml:space="preserve"> φορτωθεί - παραδοθεί ή αντικατασταθεί μετά τη λήξη του συμβατικού χρόνου και μέχρι </w:t>
      </w:r>
      <w:r w:rsidR="00281C28">
        <w:rPr>
          <w:lang w:val="el-GR"/>
        </w:rPr>
        <w:t xml:space="preserve">τη </w:t>
      </w:r>
      <w:r>
        <w:rPr>
          <w:lang w:val="el-GR"/>
        </w:rPr>
        <w:t xml:space="preserve">λήξη του χρόνου της παράτασης που χορηγήθηκε, σύμφωνα με το άρθρο 206 του </w:t>
      </w:r>
      <w:r w:rsidR="00952832">
        <w:rPr>
          <w:lang w:val="el-GR"/>
        </w:rPr>
        <w:t>ν</w:t>
      </w:r>
      <w:r>
        <w:rPr>
          <w:lang w:val="el-GR"/>
        </w:rPr>
        <w:t>.</w:t>
      </w:r>
      <w:r w:rsidR="009B2C8B">
        <w:rPr>
          <w:lang w:val="el-GR"/>
        </w:rPr>
        <w:t xml:space="preserve"> </w:t>
      </w:r>
      <w:r>
        <w:rPr>
          <w:lang w:val="el-GR"/>
        </w:rPr>
        <w:t xml:space="preserve">4412/16, επιβάλλεται πρόστιμο </w:t>
      </w:r>
      <w:r w:rsidR="00A72E12">
        <w:rPr>
          <w:lang w:val="el-GR"/>
        </w:rPr>
        <w:t>πέντε τοις εκατό (</w:t>
      </w:r>
      <w:r>
        <w:rPr>
          <w:lang w:val="el-GR"/>
        </w:rPr>
        <w:t>5%</w:t>
      </w:r>
      <w:r w:rsidR="00A72E12">
        <w:rPr>
          <w:lang w:val="el-GR"/>
        </w:rPr>
        <w:t>)</w:t>
      </w:r>
      <w:r>
        <w:rPr>
          <w:lang w:val="el-GR"/>
        </w:rPr>
        <w:t xml:space="preserve"> επί της συμβατικής αξίας της ποσότητας που παραδόθηκε εκπρόθεσμα.</w:t>
      </w:r>
    </w:p>
    <w:p w14:paraId="22D7E71D" w14:textId="77777777" w:rsidR="003929DA" w:rsidRDefault="003929DA">
      <w:pPr>
        <w:suppressAutoHyphens w:val="0"/>
        <w:autoSpaceDE w:val="0"/>
        <w:rPr>
          <w:lang w:val="el-GR"/>
        </w:rPr>
      </w:pPr>
      <w:r>
        <w:rPr>
          <w:lang w:val="el-GR"/>
        </w:rPr>
        <w:t xml:space="preserve">Το παραπάνω πρόστιμο υπολογίζεται επί της συμβατικής αξίας των εκπρόθεσμα </w:t>
      </w:r>
      <w:proofErr w:type="spellStart"/>
      <w:r>
        <w:rPr>
          <w:lang w:val="el-GR"/>
        </w:rPr>
        <w:t>παραδοθέντων</w:t>
      </w:r>
      <w:proofErr w:type="spellEnd"/>
      <w:r>
        <w:rPr>
          <w:lang w:val="el-GR"/>
        </w:rPr>
        <w:t xml:space="preserve"> </w:t>
      </w:r>
      <w:r w:rsidR="00A51A17">
        <w:rPr>
          <w:lang w:val="el-GR"/>
        </w:rPr>
        <w:t>αγαθ</w:t>
      </w:r>
      <w:r>
        <w:rPr>
          <w:lang w:val="el-GR"/>
        </w:rPr>
        <w:t xml:space="preserve">ών, χωρίς ΦΠΑ. Εάν τα </w:t>
      </w:r>
      <w:r w:rsidR="00A51A17">
        <w:rPr>
          <w:lang w:val="el-GR"/>
        </w:rPr>
        <w:t>αγαθ</w:t>
      </w:r>
      <w:r>
        <w:rPr>
          <w:lang w:val="el-GR"/>
        </w:rPr>
        <w:t xml:space="preserve">ά που παραδόθηκαν εκπρόθεσμα επηρεάζουν τη χρησιμοποίηση των </w:t>
      </w:r>
      <w:r w:rsidR="00A51A17">
        <w:rPr>
          <w:lang w:val="el-GR"/>
        </w:rPr>
        <w:t>αγαθ</w:t>
      </w:r>
      <w:r>
        <w:rPr>
          <w:lang w:val="el-GR"/>
        </w:rPr>
        <w:t>ών που παραδόθηκαν εμπρόθεσμα, το πρόστιμο υπολογίζεται επί της συμβατικής αξίας της συνολικής ποσότητας αυτών.</w:t>
      </w:r>
    </w:p>
    <w:p w14:paraId="4FC9FD87" w14:textId="77777777" w:rsidR="003929DA" w:rsidRDefault="003929DA">
      <w:pPr>
        <w:suppressAutoHyphens w:val="0"/>
        <w:autoSpaceDE w:val="0"/>
        <w:rPr>
          <w:lang w:val="el-GR"/>
        </w:rPr>
      </w:pPr>
      <w:r>
        <w:rPr>
          <w:lang w:val="el-GR"/>
        </w:rPr>
        <w:t xml:space="preserve">Κατά τον υπολογισμό του χρονικού διαστήματος της καθυστέρησης για φόρτωση- παράδοση ή αντικατάσταση των </w:t>
      </w:r>
      <w:r w:rsidR="00A51A17">
        <w:rPr>
          <w:lang w:val="el-GR"/>
        </w:rPr>
        <w:t>αγαθ</w:t>
      </w:r>
      <w:r>
        <w:rPr>
          <w:lang w:val="el-GR"/>
        </w:rPr>
        <w:t>ών, με απόφαση του αποφαιν</w:t>
      </w:r>
      <w:r w:rsidR="00281C28">
        <w:rPr>
          <w:lang w:val="el-GR"/>
        </w:rPr>
        <w:t>όμε</w:t>
      </w:r>
      <w:r>
        <w:rPr>
          <w:lang w:val="el-GR"/>
        </w:rPr>
        <w:t>νου οργάνου, ύστερα από γνωμοδότηση του αρμ</w:t>
      </w:r>
      <w:r w:rsidR="00952832">
        <w:rPr>
          <w:lang w:val="el-GR"/>
        </w:rPr>
        <w:t>όδι</w:t>
      </w:r>
      <w:r>
        <w:rPr>
          <w:lang w:val="el-GR"/>
        </w:rPr>
        <w:t>ου οργάνου, δεν λαμβάνεται υπόψη ο χρόνος που παρήλθε πέραν του εύλογου, κατά τα διάφορα στάδια των διαδικασιών, για το</w:t>
      </w:r>
      <w:r w:rsidR="00952832">
        <w:rPr>
          <w:lang w:val="el-GR"/>
        </w:rPr>
        <w:t>ν</w:t>
      </w:r>
      <w:r>
        <w:rPr>
          <w:lang w:val="el-GR"/>
        </w:rPr>
        <w:t xml:space="preserve"> οποίο δεν ευθύνεται ο ανάδοχος και παρατείνεται, αντίστοιχα, ο χρόνος φόρτωσης - παράδοσης.</w:t>
      </w:r>
    </w:p>
    <w:p w14:paraId="0EC1BA10" w14:textId="77777777" w:rsidR="00ED410E" w:rsidRDefault="00ED410E">
      <w:pPr>
        <w:suppressAutoHyphens w:val="0"/>
        <w:autoSpaceDE w:val="0"/>
        <w:rPr>
          <w:ins w:id="585" w:author="USER2" w:date="2026-08-04T14:59:00Z" w16du:dateUtc="2026-08-04T11:59:00Z"/>
          <w:lang w:val="el-GR"/>
        </w:rPr>
      </w:pPr>
      <w:ins w:id="586" w:author="USER2" w:date="2026-08-04T14:59:00Z" w16du:dateUtc="2026-08-04T11:59:00Z">
        <w:r>
          <w:rPr>
            <w:lang w:val="el-GR"/>
          </w:rPr>
          <w:t>Εφόσον ο ανάδοχος έχει λάβει προκαταβολή, εκτός από το προβλεπόμενο κατά τα ανωτέρω πρόστιμο, καταλογίζεται σε βάρος του και τόκος επί του ποσού της προκαταβολής, που υπολογίζεται από την επομένη της λήξης του συμβατικού χρόνου, μέχρι την προσκόμιση του συμβατικού αγαθού, με το ισχύον κάθε φορά ανώτατο όριο του ποσοστού του τόκου υπερημερίας.</w:t>
        </w:r>
      </w:ins>
    </w:p>
    <w:p w14:paraId="13101483" w14:textId="2379C802" w:rsidR="003929DA" w:rsidRDefault="003929DA">
      <w:pPr>
        <w:suppressAutoHyphens w:val="0"/>
        <w:autoSpaceDE w:val="0"/>
        <w:rPr>
          <w:lang w:val="el-GR"/>
        </w:rPr>
      </w:pPr>
      <w:r>
        <w:rPr>
          <w:lang w:val="el-GR"/>
        </w:rPr>
        <w:t xml:space="preserve">Η είσπραξη του προστίμου </w:t>
      </w:r>
      <w:ins w:id="587" w:author="USER2" w:date="2026-08-04T15:00:00Z" w16du:dateUtc="2026-08-04T12:00:00Z">
        <w:r w:rsidR="00ED410E">
          <w:rPr>
            <w:lang w:val="el-GR"/>
          </w:rPr>
          <w:t xml:space="preserve">και των τόκων επί της προκαταβολής </w:t>
        </w:r>
      </w:ins>
      <w:r>
        <w:rPr>
          <w:lang w:val="el-GR"/>
        </w:rPr>
        <w:t>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14:paraId="6AEFB1B7" w14:textId="77777777" w:rsidR="003929DA" w:rsidRDefault="003929DA">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0881A84E" w14:textId="77777777" w:rsidR="003929DA" w:rsidRDefault="003929DA">
      <w:pPr>
        <w:pStyle w:val="2"/>
        <w:suppressAutoHyphens w:val="0"/>
        <w:autoSpaceDE w:val="0"/>
        <w:rPr>
          <w:lang w:val="el-GR"/>
        </w:rPr>
      </w:pPr>
      <w:bookmarkStart w:id="588" w:name="_Toc236748223"/>
      <w:r>
        <w:rPr>
          <w:lang w:val="el-GR"/>
        </w:rPr>
        <w:t>5.3</w:t>
      </w:r>
      <w:r>
        <w:rPr>
          <w:lang w:val="el-GR"/>
        </w:rPr>
        <w:tab/>
        <w:t>Διοικητικές προσφυγές κατά τη διαδικασία εκτέλεσης των συμβάσεων</w:t>
      </w:r>
      <w:bookmarkEnd w:id="588"/>
      <w:r>
        <w:rPr>
          <w:lang w:val="el-GR"/>
        </w:rPr>
        <w:t xml:space="preserve">  </w:t>
      </w:r>
    </w:p>
    <w:p w14:paraId="71225E52" w14:textId="77777777" w:rsidR="003929DA" w:rsidRDefault="003929DA">
      <w:pPr>
        <w:suppressAutoHyphens w:val="0"/>
        <w:autoSpaceDE w:val="0"/>
        <w:rPr>
          <w:lang w:val="el-GR"/>
        </w:rPr>
      </w:pPr>
      <w:r>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Pr>
          <w:lang w:val="el-GR"/>
        </w:rPr>
        <w:t>αγαθ</w:t>
      </w:r>
      <w:r>
        <w:rPr>
          <w:lang w:val="el-GR"/>
        </w:rPr>
        <w:t xml:space="preserve">ών), 6.4. (Απόρριψη συμβατικών </w:t>
      </w:r>
      <w:r w:rsidR="00A51A17">
        <w:rPr>
          <w:lang w:val="el-GR"/>
        </w:rPr>
        <w:t>αγαθ</w:t>
      </w:r>
      <w:r>
        <w:rPr>
          <w:lang w:val="el-GR"/>
        </w:rPr>
        <w:t>ών – αντικατάσταση), καθώς και κατ’ εφαρμογή των συμβατικών όρων</w:t>
      </w:r>
      <w:r w:rsidR="00952832">
        <w:rPr>
          <w:lang w:val="el-GR"/>
        </w:rPr>
        <w:t>,</w:t>
      </w:r>
      <w:r>
        <w:rPr>
          <w:lang w:val="el-GR"/>
        </w:rPr>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w:t>
      </w:r>
      <w:r>
        <w:rPr>
          <w:lang w:val="el-GR"/>
        </w:rPr>
        <w:lastRenderedPageBreak/>
        <w:t>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4E897383" w14:textId="77777777" w:rsidR="003929DA" w:rsidRDefault="003929DA">
      <w:pPr>
        <w:pStyle w:val="2"/>
        <w:suppressAutoHyphens w:val="0"/>
        <w:autoSpaceDE w:val="0"/>
        <w:rPr>
          <w:lang w:val="el-GR"/>
        </w:rPr>
      </w:pPr>
      <w:bookmarkStart w:id="589" w:name="_Toc236748224"/>
      <w:r>
        <w:rPr>
          <w:lang w:val="el-GR"/>
        </w:rPr>
        <w:t>5.4</w:t>
      </w:r>
      <w:r>
        <w:rPr>
          <w:lang w:val="el-GR"/>
        </w:rPr>
        <w:tab/>
        <w:t>Δικαστική επίλυση διαφορών</w:t>
      </w:r>
      <w:bookmarkEnd w:id="589"/>
    </w:p>
    <w:p w14:paraId="0A214F05" w14:textId="77777777" w:rsidR="003929DA" w:rsidRDefault="003929DA" w:rsidP="00FF52B7">
      <w:pPr>
        <w:rPr>
          <w:lang w:val="el-GR"/>
        </w:rPr>
      </w:pPr>
      <w:r>
        <w:rPr>
          <w:szCs w:val="22"/>
          <w:lang w:val="el-GR"/>
        </w:rPr>
        <w:t>Κάθε διαφορά μεταξύ των συμβαλλόμενων μερών που</w:t>
      </w:r>
      <w:r w:rsidR="00C528FE">
        <w:rPr>
          <w:szCs w:val="22"/>
          <w:lang w:val="el-GR"/>
        </w:rPr>
        <w:t xml:space="preserve">  </w:t>
      </w:r>
      <w:r w:rsidR="00C528FE" w:rsidRPr="00C528FE">
        <w:rPr>
          <w:szCs w:val="22"/>
          <w:lang w:val="el-GR"/>
        </w:rPr>
        <w:t>προκύπτει</w:t>
      </w:r>
      <w:r w:rsidR="00C528FE">
        <w:rPr>
          <w:szCs w:val="22"/>
          <w:lang w:val="el-GR"/>
        </w:rPr>
        <w:t xml:space="preserve">  </w:t>
      </w:r>
      <w:r>
        <w:rPr>
          <w:szCs w:val="22"/>
          <w:lang w:val="el-GR"/>
        </w:rPr>
        <w:t>από</w:t>
      </w:r>
      <w:r w:rsidR="00C528FE">
        <w:rPr>
          <w:szCs w:val="22"/>
          <w:lang w:val="el-GR"/>
        </w:rPr>
        <w:t xml:space="preserve"> τη σύμβαση</w:t>
      </w:r>
      <w:r>
        <w:rPr>
          <w:szCs w:val="22"/>
          <w:lang w:val="el-GR"/>
        </w:rPr>
        <w:t xml:space="preserve">  που συνάπτ</w:t>
      </w:r>
      <w:r w:rsidR="00C528FE">
        <w:rPr>
          <w:szCs w:val="22"/>
          <w:lang w:val="el-GR"/>
        </w:rPr>
        <w:t>ε</w:t>
      </w:r>
      <w:r w:rsidR="009B2C8B">
        <w:rPr>
          <w:szCs w:val="22"/>
          <w:lang w:val="el-GR"/>
        </w:rPr>
        <w:t>τ</w:t>
      </w:r>
      <w:r>
        <w:rPr>
          <w:szCs w:val="22"/>
          <w:lang w:val="el-GR"/>
        </w:rPr>
        <w:t xml:space="preserve">αι στο πλαίσιο της παρούσας </w:t>
      </w:r>
      <w:r w:rsidR="00C528FE">
        <w:rPr>
          <w:szCs w:val="22"/>
          <w:lang w:val="el-GR"/>
        </w:rPr>
        <w:t>Δ</w:t>
      </w:r>
      <w:r>
        <w:rPr>
          <w:szCs w:val="22"/>
          <w:lang w:val="el-GR"/>
        </w:rPr>
        <w:t>ιακήρυξης</w:t>
      </w:r>
      <w:r w:rsidR="00D97704">
        <w:rPr>
          <w:szCs w:val="22"/>
          <w:lang w:val="el-GR"/>
        </w:rPr>
        <w:t>,</w:t>
      </w:r>
      <w:r>
        <w:rPr>
          <w:szCs w:val="22"/>
          <w:lang w:val="el-GR"/>
        </w:rPr>
        <w:t xml:space="preserve">  επιλύεται με την άσκηση</w:t>
      </w:r>
      <w:r>
        <w:rPr>
          <w:lang w:val="el-GR"/>
        </w:rPr>
        <w:t xml:space="preserve"> προσφυγής ή αγωγής στο Διοικητικό Εφετείο της Περιφέρειας στην οποία εκτελείται </w:t>
      </w:r>
      <w:r w:rsidR="00C528FE">
        <w:rPr>
          <w:lang w:val="el-GR"/>
        </w:rPr>
        <w:t xml:space="preserve"> η </w:t>
      </w:r>
      <w:r>
        <w:rPr>
          <w:lang w:val="el-GR"/>
        </w:rPr>
        <w:t xml:space="preserve"> σύμβαση, κατά τα ειδικότερα οριζόμενα στις παρ. 1 έως και 6 του άρθρου 205Α του ν. 4412/2016</w:t>
      </w:r>
      <w:r>
        <w:rPr>
          <w:rStyle w:val="WW-0"/>
          <w:lang w:val="el-GR"/>
        </w:rPr>
        <w:footnoteReference w:id="6"/>
      </w:r>
      <w:r>
        <w:rPr>
          <w:lang w:val="el-GR"/>
        </w:rPr>
        <w:t xml:space="preserve">. Πριν από την άσκηση της προσφυγής στο Διοικητικό Εφετείο προηγείται υποχρεωτικά η τήρηση της </w:t>
      </w:r>
      <w:proofErr w:type="spellStart"/>
      <w:r w:rsidR="00D77A37">
        <w:rPr>
          <w:lang w:val="el-GR"/>
        </w:rPr>
        <w:t>ενδικοφανούς</w:t>
      </w:r>
      <w:proofErr w:type="spellEnd"/>
      <w:r w:rsidR="00D77A37">
        <w:rPr>
          <w:lang w:val="el-GR"/>
        </w:rPr>
        <w:t xml:space="preserve"> διαδικασίας που προβλέπεται </w:t>
      </w:r>
      <w:r>
        <w:rPr>
          <w:lang w:val="el-GR"/>
        </w:rPr>
        <w:t xml:space="preserve">στο άρθρο 205 </w:t>
      </w:r>
      <w:r w:rsidR="00D77A37">
        <w:rPr>
          <w:lang w:val="el-GR"/>
        </w:rPr>
        <w:t xml:space="preserve">του ν. 4412/2016 και την παράγραφο 5.3 της </w:t>
      </w:r>
      <w:r w:rsidR="000A44F1">
        <w:rPr>
          <w:lang w:val="el-GR"/>
        </w:rPr>
        <w:t>παρούσας</w:t>
      </w:r>
      <w:r>
        <w:rPr>
          <w:lang w:val="el-GR"/>
        </w:rPr>
        <w:t>, διαφορετικά η προσφυγή απορρίπτεται ως απαράδεκτη.</w:t>
      </w:r>
      <w:r w:rsidR="00FF52B7" w:rsidRPr="00BD65F6">
        <w:rPr>
          <w:lang w:val="el-GR"/>
        </w:rPr>
        <w:t xml:space="preserve"> </w:t>
      </w:r>
      <w:r w:rsidR="00D77A37" w:rsidRPr="00D77A37">
        <w:rPr>
          <w:lang w:val="el-GR"/>
        </w:rPr>
        <w:t xml:space="preserve">Αν ο ανάδοχος της σύμβασης είναι κοινοπραξία, η προσφυγή ασκείται είτε από την ίδια είτε από όλα τα μέλη </w:t>
      </w:r>
      <w:r w:rsidR="00D77A37">
        <w:rPr>
          <w:lang w:val="el-GR"/>
        </w:rPr>
        <w:t>της.</w:t>
      </w:r>
      <w:r w:rsidR="00D77A37" w:rsidRPr="00D77A37">
        <w:rPr>
          <w:lang w:val="el-GR"/>
        </w:rPr>
        <w:t xml:space="preserve"> </w:t>
      </w:r>
      <w:r w:rsidR="00FF52B7" w:rsidRPr="00FF52B7">
        <w:rPr>
          <w:lang w:val="el-GR"/>
        </w:rPr>
        <w:t xml:space="preserve">Δεν απαιτείται η τήρηση </w:t>
      </w:r>
      <w:proofErr w:type="spellStart"/>
      <w:r w:rsidR="00FF52B7" w:rsidRPr="00FF52B7">
        <w:rPr>
          <w:lang w:val="el-GR"/>
        </w:rPr>
        <w:t>ενδικοφανούς</w:t>
      </w:r>
      <w:proofErr w:type="spellEnd"/>
      <w:r w:rsidR="00FF52B7" w:rsidRPr="00FF52B7">
        <w:rPr>
          <w:lang w:val="el-GR"/>
        </w:rPr>
        <w:t xml:space="preserve"> διαδικασίας αν ασκείται από τον ενδιαφερόμενο αγωγή</w:t>
      </w:r>
      <w:r w:rsidR="00FF52B7">
        <w:rPr>
          <w:lang w:val="el-GR"/>
        </w:rPr>
        <w:t xml:space="preserve">, στο δικόγραφο της οποίας δεν </w:t>
      </w:r>
      <w:r w:rsidR="00FF52B7" w:rsidRPr="00FF52B7">
        <w:rPr>
          <w:lang w:val="el-GR"/>
        </w:rPr>
        <w:t>σωρεύεται αίτημα ακύρωσης ή τροποποίησης διοικητικής πράξης ή παράλειψης</w:t>
      </w:r>
      <w:r w:rsidR="00D77A37">
        <w:rPr>
          <w:lang w:val="el-GR"/>
        </w:rPr>
        <w:t>.</w:t>
      </w:r>
    </w:p>
    <w:p w14:paraId="3AE131E8" w14:textId="77777777" w:rsidR="003929DA" w:rsidRDefault="003929DA">
      <w:pPr>
        <w:pStyle w:val="1"/>
        <w:tabs>
          <w:tab w:val="left" w:pos="851"/>
        </w:tabs>
        <w:ind w:left="851" w:hanging="851"/>
        <w:rPr>
          <w:lang w:val="el-GR"/>
        </w:rPr>
      </w:pPr>
      <w:bookmarkStart w:id="590" w:name="_Toc236748225"/>
      <w:r>
        <w:rPr>
          <w:lang w:val="el-GR"/>
        </w:rPr>
        <w:lastRenderedPageBreak/>
        <w:t>6.</w:t>
      </w:r>
      <w:r>
        <w:rPr>
          <w:lang w:val="el-GR"/>
        </w:rPr>
        <w:tab/>
      </w:r>
      <w:r w:rsidR="00FD79FD">
        <w:rPr>
          <w:lang w:val="el-GR"/>
        </w:rPr>
        <w:t>ΧΡΟΝΟΣ ΚΑΙ ΤΡΟΠΟΣ ΕΚΤΕΛΕΣΗΣ</w:t>
      </w:r>
      <w:bookmarkEnd w:id="590"/>
      <w:r>
        <w:rPr>
          <w:lang w:val="el-GR"/>
        </w:rPr>
        <w:t xml:space="preserve"> </w:t>
      </w:r>
    </w:p>
    <w:p w14:paraId="6C4468DF" w14:textId="41070F49" w:rsidR="003929DA" w:rsidRPr="00BD65F6" w:rsidRDefault="003929DA">
      <w:pPr>
        <w:pStyle w:val="2"/>
        <w:rPr>
          <w:rFonts w:ascii="Calibri" w:hAnsi="Calibri" w:cs="Calibri"/>
          <w:bCs/>
          <w:sz w:val="22"/>
          <w:lang w:val="el-GR"/>
        </w:rPr>
      </w:pPr>
      <w:bookmarkStart w:id="591" w:name="_Toc236748226"/>
      <w:r>
        <w:rPr>
          <w:lang w:val="el-GR"/>
        </w:rPr>
        <w:t xml:space="preserve">6.1 </w:t>
      </w:r>
      <w:r>
        <w:rPr>
          <w:lang w:val="el-GR"/>
        </w:rPr>
        <w:tab/>
        <w:t>Χρόνος</w:t>
      </w:r>
      <w:r w:rsidR="00212CE8">
        <w:rPr>
          <w:lang w:val="el-GR"/>
        </w:rPr>
        <w:t xml:space="preserve"> και τρόπος</w:t>
      </w:r>
      <w:r>
        <w:rPr>
          <w:lang w:val="el-GR"/>
        </w:rPr>
        <w:t xml:space="preserve"> παράδοσης </w:t>
      </w:r>
      <w:r w:rsidR="00A51A17">
        <w:rPr>
          <w:lang w:val="el-GR"/>
        </w:rPr>
        <w:t>αγαθ</w:t>
      </w:r>
      <w:r>
        <w:rPr>
          <w:lang w:val="el-GR"/>
        </w:rPr>
        <w:t>ών</w:t>
      </w:r>
      <w:bookmarkEnd w:id="591"/>
    </w:p>
    <w:p w14:paraId="34D9DAD1" w14:textId="039A9517" w:rsidR="004E7EAE" w:rsidRPr="0098036B" w:rsidRDefault="003929DA" w:rsidP="00746B63">
      <w:pPr>
        <w:pStyle w:val="Standard"/>
        <w:jc w:val="both"/>
        <w:rPr>
          <w:rFonts w:ascii="Calibri" w:hAnsi="Calibri" w:cs="Calibri"/>
          <w:sz w:val="22"/>
          <w:szCs w:val="22"/>
        </w:rPr>
      </w:pPr>
      <w:r>
        <w:rPr>
          <w:rFonts w:ascii="Calibri" w:hAnsi="Calibri" w:cs="Calibri"/>
          <w:b/>
          <w:bCs/>
          <w:sz w:val="22"/>
          <w:lang w:eastAsia="ar-SA" w:bidi="ar-SA"/>
        </w:rPr>
        <w:t>6.1.1</w:t>
      </w:r>
      <w:r w:rsidRPr="0098036B">
        <w:rPr>
          <w:rFonts w:ascii="Calibri" w:hAnsi="Calibri" w:cs="Calibri"/>
          <w:b/>
          <w:bCs/>
          <w:sz w:val="22"/>
          <w:szCs w:val="22"/>
          <w:lang w:eastAsia="ar-SA" w:bidi="ar-SA"/>
        </w:rPr>
        <w:t>.</w:t>
      </w:r>
      <w:r w:rsidRPr="0098036B">
        <w:rPr>
          <w:rFonts w:ascii="Calibri" w:hAnsi="Calibri" w:cs="Calibri"/>
          <w:sz w:val="22"/>
          <w:szCs w:val="22"/>
          <w:lang w:eastAsia="ar-SA" w:bidi="ar-SA"/>
        </w:rPr>
        <w:t xml:space="preserve"> </w:t>
      </w:r>
      <w:r w:rsidR="004E7EAE" w:rsidRPr="0098036B">
        <w:rPr>
          <w:rFonts w:ascii="Calibri" w:hAnsi="Calibri" w:cs="Calibri"/>
          <w:sz w:val="22"/>
          <w:szCs w:val="22"/>
          <w:lang w:eastAsia="ar-SA" w:bidi="ar-SA"/>
        </w:rPr>
        <w:t xml:space="preserve">Ο ανάδοχος υποχρεούται να παραδώσει τα οχήματα  εντός του συμβατικού χρόνου και όπως προσδιορίζεται ανά ομάδα στην Μελέτη (ΠΑΡΑΡΤΗΜΑ Ι της παρούσας) </w:t>
      </w:r>
      <w:r w:rsidR="00E75FF1" w:rsidRPr="0098036B">
        <w:rPr>
          <w:rFonts w:ascii="Calibri" w:hAnsi="Calibri" w:cs="Calibri"/>
          <w:sz w:val="22"/>
          <w:szCs w:val="22"/>
          <w:lang w:eastAsia="ar-SA" w:bidi="ar-SA"/>
        </w:rPr>
        <w:t>.</w:t>
      </w:r>
      <w:r w:rsidR="00EB04B2" w:rsidRPr="0098036B">
        <w:rPr>
          <w:rFonts w:ascii="Calibri" w:hAnsi="Calibri" w:cs="Calibri"/>
          <w:sz w:val="22"/>
          <w:szCs w:val="22"/>
        </w:rPr>
        <w:t xml:space="preserve"> </w:t>
      </w:r>
    </w:p>
    <w:p w14:paraId="03651C14" w14:textId="38A92AE6" w:rsidR="004E7EAE" w:rsidRPr="0098036B" w:rsidRDefault="00E75FF1" w:rsidP="00E75FF1">
      <w:pPr>
        <w:pStyle w:val="Standard"/>
        <w:jc w:val="both"/>
        <w:rPr>
          <w:rFonts w:ascii="Calibri" w:hAnsi="Calibri" w:cs="Calibri"/>
          <w:sz w:val="22"/>
          <w:szCs w:val="22"/>
        </w:rPr>
      </w:pPr>
      <w:r w:rsidRPr="0098036B">
        <w:rPr>
          <w:rFonts w:ascii="Calibri" w:hAnsi="Calibri" w:cs="Calibri"/>
          <w:sz w:val="22"/>
          <w:szCs w:val="22"/>
        </w:rPr>
        <w:t xml:space="preserve">Το όχημα θα παραδοθούν  σε χώρο που θα υποδείξει η Περιφέρεια Κρήτης, εντός </w:t>
      </w:r>
      <w:r w:rsidR="009D24E9" w:rsidRPr="0098036B">
        <w:rPr>
          <w:rFonts w:ascii="Calibri" w:hAnsi="Calibri" w:cs="Calibri"/>
          <w:sz w:val="22"/>
          <w:szCs w:val="22"/>
        </w:rPr>
        <w:t xml:space="preserve">της </w:t>
      </w:r>
      <w:r w:rsidRPr="0098036B">
        <w:rPr>
          <w:rFonts w:ascii="Calibri" w:hAnsi="Calibri" w:cs="Calibri"/>
          <w:sz w:val="22"/>
          <w:szCs w:val="22"/>
        </w:rPr>
        <w:t xml:space="preserve">γεωγραφικής περιοχής ευθύνης </w:t>
      </w:r>
      <w:r w:rsidR="009D24E9" w:rsidRPr="0098036B">
        <w:rPr>
          <w:rFonts w:ascii="Calibri" w:hAnsi="Calibri" w:cs="Calibri"/>
          <w:sz w:val="22"/>
          <w:szCs w:val="22"/>
        </w:rPr>
        <w:t>της  το αργότερο σε έξ</w:t>
      </w:r>
      <w:r w:rsidR="00445579">
        <w:rPr>
          <w:rFonts w:ascii="Calibri" w:hAnsi="Calibri" w:cs="Calibri"/>
          <w:sz w:val="22"/>
          <w:szCs w:val="22"/>
        </w:rPr>
        <w:t>ι</w:t>
      </w:r>
      <w:r w:rsidR="009D24E9" w:rsidRPr="0098036B">
        <w:rPr>
          <w:rFonts w:ascii="Calibri" w:hAnsi="Calibri" w:cs="Calibri"/>
          <w:sz w:val="22"/>
          <w:szCs w:val="22"/>
        </w:rPr>
        <w:t xml:space="preserve"> (6) μήνες </w:t>
      </w:r>
      <w:r w:rsidR="0098036B" w:rsidRPr="0098036B">
        <w:rPr>
          <w:rFonts w:ascii="Calibri" w:hAnsi="Calibri" w:cs="Calibri"/>
          <w:sz w:val="22"/>
          <w:szCs w:val="22"/>
        </w:rPr>
        <w:t>από την υπογραφή της σύμβασης και ανάρτηση της στο ΚΗΜΔΗΣ</w:t>
      </w:r>
      <w:r w:rsidR="0098036B">
        <w:rPr>
          <w:rFonts w:ascii="Calibri" w:hAnsi="Calibri" w:cs="Calibri"/>
          <w:sz w:val="22"/>
          <w:szCs w:val="22"/>
        </w:rPr>
        <w:t xml:space="preserve">. </w:t>
      </w:r>
    </w:p>
    <w:p w14:paraId="3735E309" w14:textId="77777777" w:rsidR="0098036B" w:rsidRDefault="0098036B" w:rsidP="0098036B">
      <w:pPr>
        <w:pStyle w:val="Standard"/>
        <w:jc w:val="both"/>
        <w:rPr>
          <w:rFonts w:ascii="Calibri" w:hAnsi="Calibri" w:cs="Calibri"/>
          <w:b/>
          <w:bCs/>
          <w:sz w:val="22"/>
          <w:szCs w:val="22"/>
        </w:rPr>
      </w:pPr>
      <w:r w:rsidRPr="0098036B">
        <w:rPr>
          <w:rFonts w:ascii="Calibri" w:hAnsi="Calibri" w:cs="Calibri"/>
          <w:sz w:val="22"/>
          <w:szCs w:val="22"/>
        </w:rPr>
        <w:t xml:space="preserve">Κάθε όχημα θα παραδοθεί με όλες τις απαραίτητες εγκρίσεις, πιστοποιήσεις για την έκδοση των πινακίδων. </w:t>
      </w:r>
      <w:r w:rsidRPr="0098036B">
        <w:rPr>
          <w:rFonts w:ascii="Calibri" w:hAnsi="Calibri" w:cs="Calibri"/>
          <w:b/>
          <w:bCs/>
          <w:sz w:val="22"/>
          <w:szCs w:val="22"/>
        </w:rPr>
        <w:t xml:space="preserve">Είναι υποχρέωση του Προμηθευτή να καλύψει όλα τα έξοδα και τις εργασίες, έκδοσης άδειας κυκλοφορίας και πινακίδων και να παραδώσει το όχημα/μηχάνημα, έτοιμο προς χρήση. </w:t>
      </w:r>
    </w:p>
    <w:p w14:paraId="560F1AC2" w14:textId="77777777" w:rsidR="00E376BB" w:rsidRPr="0098036B" w:rsidRDefault="00E376BB" w:rsidP="0098036B">
      <w:pPr>
        <w:pStyle w:val="Standard"/>
        <w:jc w:val="both"/>
        <w:rPr>
          <w:rFonts w:ascii="Calibri" w:hAnsi="Calibri" w:cs="Calibri"/>
          <w:sz w:val="22"/>
          <w:szCs w:val="22"/>
        </w:rPr>
      </w:pPr>
    </w:p>
    <w:p w14:paraId="246DEF64" w14:textId="1C8262F7" w:rsidR="00E376BB" w:rsidRDefault="00EB04B2" w:rsidP="00E376BB">
      <w:pPr>
        <w:pStyle w:val="Standard"/>
        <w:jc w:val="both"/>
        <w:rPr>
          <w:rFonts w:ascii="Calibri" w:eastAsia="Calibri" w:hAnsi="Calibri" w:cs="Calibri"/>
          <w:b/>
          <w:bCs/>
          <w:sz w:val="22"/>
          <w:lang w:eastAsia="ar-SA" w:bidi="ar-SA"/>
        </w:rPr>
      </w:pPr>
      <w:r w:rsidRPr="00EB04B2">
        <w:rPr>
          <w:rFonts w:ascii="Calibri" w:eastAsia="Calibri" w:hAnsi="Calibri" w:cs="Calibri"/>
          <w:b/>
          <w:bCs/>
          <w:sz w:val="22"/>
          <w:lang w:eastAsia="ar-SA" w:bidi="ar-SA"/>
        </w:rPr>
        <w:t xml:space="preserve">Επίσης όλα τα </w:t>
      </w:r>
      <w:r w:rsidR="00E376BB">
        <w:rPr>
          <w:rFonts w:ascii="Calibri" w:eastAsia="Calibri" w:hAnsi="Calibri" w:cs="Calibri"/>
          <w:b/>
          <w:bCs/>
          <w:sz w:val="22"/>
          <w:lang w:eastAsia="ar-SA" w:bidi="ar-SA"/>
        </w:rPr>
        <w:t xml:space="preserve">οχήματα </w:t>
      </w:r>
      <w:r w:rsidRPr="00EB04B2">
        <w:rPr>
          <w:rFonts w:ascii="Calibri" w:eastAsia="Calibri" w:hAnsi="Calibri" w:cs="Calibri"/>
          <w:b/>
          <w:bCs/>
          <w:sz w:val="22"/>
          <w:lang w:eastAsia="ar-SA" w:bidi="ar-SA"/>
        </w:rPr>
        <w:t xml:space="preserve"> πρέπει να φέρουν </w:t>
      </w:r>
      <w:r w:rsidR="00E376BB" w:rsidRPr="00E376BB">
        <w:rPr>
          <w:rFonts w:ascii="Calibri" w:eastAsia="Calibri" w:hAnsi="Calibri" w:cs="Calibri"/>
          <w:b/>
          <w:bCs/>
          <w:sz w:val="22"/>
          <w:lang w:eastAsia="ar-SA" w:bidi="ar-SA"/>
        </w:rPr>
        <w:t>περιμετρικής κίτρινης λωρίδας πλάτους 10 εκ. και η αναγραφή και στις δύο (2) πλευρές του</w:t>
      </w:r>
      <w:r w:rsidR="00E376BB">
        <w:rPr>
          <w:rFonts w:ascii="Calibri" w:eastAsia="Calibri" w:hAnsi="Calibri" w:cs="Calibri"/>
          <w:b/>
          <w:bCs/>
          <w:sz w:val="22"/>
          <w:lang w:eastAsia="ar-SA" w:bidi="ar-SA"/>
        </w:rPr>
        <w:t xml:space="preserve"> </w:t>
      </w:r>
      <w:r w:rsidR="00E376BB" w:rsidRPr="00E376BB">
        <w:rPr>
          <w:rFonts w:ascii="Calibri" w:eastAsia="Calibri" w:hAnsi="Calibri" w:cs="Calibri"/>
          <w:b/>
          <w:bCs/>
          <w:sz w:val="22"/>
          <w:lang w:eastAsia="ar-SA" w:bidi="ar-SA"/>
        </w:rPr>
        <w:t xml:space="preserve">οχήματος, του ονόματος του φορέα, με υποχρέωση και έξοδα του αναδόχου. Επιπλέον, </w:t>
      </w:r>
      <w:r w:rsidR="00E376BB">
        <w:rPr>
          <w:rFonts w:ascii="Calibri" w:eastAsia="Calibri" w:hAnsi="Calibri" w:cs="Calibri"/>
          <w:b/>
          <w:bCs/>
          <w:sz w:val="22"/>
          <w:lang w:eastAsia="ar-SA" w:bidi="ar-SA"/>
        </w:rPr>
        <w:t xml:space="preserve">στις </w:t>
      </w:r>
      <w:r w:rsidR="00E376BB" w:rsidRPr="00E376BB">
        <w:rPr>
          <w:rFonts w:ascii="Calibri" w:eastAsia="Calibri" w:hAnsi="Calibri" w:cs="Calibri"/>
          <w:b/>
          <w:bCs/>
          <w:sz w:val="22"/>
          <w:lang w:eastAsia="ar-SA" w:bidi="ar-SA"/>
        </w:rPr>
        <w:t>δύο πλευρές του οχήματος θα φέρει μόνιμη σήμανση για τη συγχρηματοδότηση από το</w:t>
      </w:r>
      <w:r w:rsidR="00E376BB">
        <w:rPr>
          <w:rFonts w:ascii="Calibri" w:eastAsia="Calibri" w:hAnsi="Calibri" w:cs="Calibri"/>
          <w:b/>
          <w:bCs/>
          <w:sz w:val="22"/>
          <w:lang w:eastAsia="ar-SA" w:bidi="ar-SA"/>
        </w:rPr>
        <w:t xml:space="preserve"> </w:t>
      </w:r>
      <w:r w:rsidR="00E376BB" w:rsidRPr="00E376BB">
        <w:rPr>
          <w:rFonts w:ascii="Calibri" w:eastAsia="Calibri" w:hAnsi="Calibri" w:cs="Calibri"/>
          <w:b/>
          <w:bCs/>
          <w:sz w:val="22"/>
          <w:lang w:eastAsia="ar-SA" w:bidi="ar-SA"/>
        </w:rPr>
        <w:t xml:space="preserve">πρόγραμμα </w:t>
      </w:r>
      <w:proofErr w:type="spellStart"/>
      <w:r w:rsidR="00E376BB">
        <w:rPr>
          <w:rFonts w:ascii="Calibri" w:eastAsia="Calibri" w:hAnsi="Calibri" w:cs="Calibri"/>
          <w:b/>
          <w:bCs/>
          <w:sz w:val="22"/>
          <w:lang w:val="en-US" w:eastAsia="ar-SA" w:bidi="ar-SA"/>
        </w:rPr>
        <w:t>i</w:t>
      </w:r>
      <w:r w:rsidR="00E376BB" w:rsidRPr="00E376BB">
        <w:rPr>
          <w:rFonts w:ascii="Calibri" w:eastAsia="Calibri" w:hAnsi="Calibri" w:cs="Calibri"/>
          <w:b/>
          <w:bCs/>
          <w:sz w:val="22"/>
          <w:lang w:eastAsia="ar-SA" w:bidi="ar-SA"/>
        </w:rPr>
        <w:t>nterreg</w:t>
      </w:r>
      <w:proofErr w:type="spellEnd"/>
      <w:r w:rsidR="00E376BB" w:rsidRPr="00E376BB">
        <w:rPr>
          <w:rFonts w:ascii="Calibri" w:eastAsia="Calibri" w:hAnsi="Calibri" w:cs="Calibri"/>
          <w:b/>
          <w:bCs/>
          <w:sz w:val="22"/>
          <w:lang w:eastAsia="ar-SA" w:bidi="ar-SA"/>
        </w:rPr>
        <w:t xml:space="preserve"> Ελλάδα-Κύπρος, σύμφωνα με τον οδηγό δημοσιότητας του</w:t>
      </w:r>
      <w:r w:rsidR="00E376BB">
        <w:rPr>
          <w:rFonts w:ascii="Calibri" w:eastAsia="Calibri" w:hAnsi="Calibri" w:cs="Calibri"/>
          <w:b/>
          <w:bCs/>
          <w:sz w:val="22"/>
          <w:lang w:eastAsia="ar-SA" w:bidi="ar-SA"/>
        </w:rPr>
        <w:t xml:space="preserve"> </w:t>
      </w:r>
      <w:r w:rsidR="00E376BB" w:rsidRPr="00E376BB">
        <w:rPr>
          <w:rFonts w:ascii="Calibri" w:eastAsia="Calibri" w:hAnsi="Calibri" w:cs="Calibri"/>
          <w:b/>
          <w:bCs/>
          <w:sz w:val="22"/>
          <w:lang w:eastAsia="ar-SA" w:bidi="ar-SA"/>
        </w:rPr>
        <w:t>Προγράμματος</w:t>
      </w:r>
    </w:p>
    <w:p w14:paraId="20C3FD6C" w14:textId="1745C36F" w:rsidR="00EB04B2" w:rsidRDefault="00EB04B2" w:rsidP="00E376BB">
      <w:pPr>
        <w:pStyle w:val="Standard"/>
        <w:jc w:val="both"/>
        <w:rPr>
          <w:rFonts w:ascii="Calibri" w:eastAsia="Calibri" w:hAnsi="Calibri" w:cs="Calibri"/>
          <w:sz w:val="22"/>
          <w:lang w:eastAsia="ar-SA" w:bidi="ar-SA"/>
        </w:rPr>
      </w:pPr>
      <w:r w:rsidRPr="00EB04B2">
        <w:rPr>
          <w:rFonts w:ascii="Calibri" w:eastAsia="Calibri" w:hAnsi="Calibri" w:cs="Calibri"/>
          <w:sz w:val="22"/>
          <w:lang w:eastAsia="ar-SA" w:bidi="ar-SA"/>
        </w:rPr>
        <w:t>Ο ανάδοχος είναι υποχρεωμένος να συμμορφωθεί πλήρως με τις απαιτήσεις του Παραρτήματος</w:t>
      </w:r>
      <w:r>
        <w:rPr>
          <w:rFonts w:ascii="Calibri" w:eastAsia="Calibri" w:hAnsi="Calibri" w:cs="Calibri"/>
          <w:sz w:val="22"/>
          <w:lang w:eastAsia="ar-SA" w:bidi="ar-SA"/>
        </w:rPr>
        <w:t xml:space="preserve"> Ι της παρούσας</w:t>
      </w:r>
      <w:r w:rsidRPr="00EB04B2">
        <w:rPr>
          <w:rFonts w:ascii="Calibri" w:eastAsia="Calibri" w:hAnsi="Calibri" w:cs="Calibri"/>
          <w:sz w:val="22"/>
          <w:lang w:eastAsia="ar-SA" w:bidi="ar-SA"/>
        </w:rPr>
        <w:t xml:space="preserve">. </w:t>
      </w:r>
    </w:p>
    <w:p w14:paraId="19DDE4AA" w14:textId="525010C9" w:rsidR="00A72E12" w:rsidRDefault="003929DA" w:rsidP="00EB04B2">
      <w:pPr>
        <w:pStyle w:val="Standard"/>
        <w:widowControl/>
        <w:spacing w:after="120"/>
        <w:jc w:val="both"/>
        <w:textAlignment w:val="auto"/>
        <w:rPr>
          <w:rFonts w:ascii="Calibri" w:hAnsi="Calibri" w:cs="Calibri"/>
          <w:sz w:val="22"/>
          <w:lang w:eastAsia="ar-SA" w:bidi="ar-SA"/>
        </w:rPr>
      </w:pPr>
      <w:bookmarkStart w:id="592" w:name="_Hlk216081300"/>
      <w:r>
        <w:rPr>
          <w:rFonts w:ascii="Calibri" w:hAnsi="Calibri" w:cs="Calibri"/>
          <w:sz w:val="22"/>
          <w:lang w:eastAsia="ar-SA" w:bidi="ar-SA"/>
        </w:rPr>
        <w:t xml:space="preserve">Ο συμβατικός χρόνος παράδοσης των </w:t>
      </w:r>
      <w:r w:rsidR="00E376BB">
        <w:rPr>
          <w:rFonts w:ascii="Calibri" w:hAnsi="Calibri" w:cs="Calibri"/>
          <w:sz w:val="22"/>
          <w:lang w:eastAsia="ar-SA" w:bidi="ar-SA"/>
        </w:rPr>
        <w:t>οχημάτων</w:t>
      </w:r>
      <w:r>
        <w:rPr>
          <w:rFonts w:ascii="Calibri" w:hAnsi="Calibri" w:cs="Calibri"/>
          <w:sz w:val="22"/>
          <w:lang w:eastAsia="ar-SA" w:bidi="ar-SA"/>
        </w:rPr>
        <w:t xml:space="preserve"> μπορεί να παρατείνεται</w:t>
      </w:r>
      <w:r w:rsidR="00EB04B2">
        <w:rPr>
          <w:rFonts w:ascii="Calibri" w:hAnsi="Calibri" w:cs="Calibri"/>
          <w:sz w:val="22"/>
          <w:lang w:eastAsia="ar-SA" w:bidi="ar-SA"/>
        </w:rPr>
        <w:t xml:space="preserve"> για  τρείς (3) μήνες </w:t>
      </w:r>
      <w:r w:rsidR="004A3C9F">
        <w:rPr>
          <w:rFonts w:ascii="Calibri" w:hAnsi="Calibri" w:cs="Calibri"/>
          <w:sz w:val="22"/>
          <w:lang w:eastAsia="ar-SA" w:bidi="ar-SA"/>
        </w:rPr>
        <w:t xml:space="preserve">χωρίς να απαιτείται </w:t>
      </w:r>
      <w:r w:rsidR="00AD3A76">
        <w:rPr>
          <w:rFonts w:ascii="Calibri" w:hAnsi="Calibri" w:cs="Calibri"/>
          <w:sz w:val="22"/>
          <w:lang w:eastAsia="ar-SA" w:bidi="ar-SA"/>
        </w:rPr>
        <w:t>τροποποίηση της σύμβασης μόνο με απόφαση του αρμόδιου οργάνου της αναθέτουσας αρχής</w:t>
      </w:r>
      <w:r w:rsidR="004A3C9F">
        <w:rPr>
          <w:rFonts w:ascii="Calibri" w:hAnsi="Calibri" w:cs="Calibri"/>
          <w:sz w:val="22"/>
          <w:lang w:eastAsia="ar-SA" w:bidi="ar-SA"/>
        </w:rPr>
        <w:t xml:space="preserve">  </w:t>
      </w:r>
      <w:bookmarkEnd w:id="592"/>
      <w:r w:rsidR="004A3C9F">
        <w:rPr>
          <w:rFonts w:ascii="Calibri" w:hAnsi="Calibri" w:cs="Calibri"/>
          <w:sz w:val="22"/>
          <w:lang w:eastAsia="ar-SA" w:bidi="ar-SA"/>
        </w:rPr>
        <w:t xml:space="preserve">καθώς επίσης μπορεί να παρατείνεται </w:t>
      </w:r>
      <w:r>
        <w:rPr>
          <w:rFonts w:ascii="Calibri" w:hAnsi="Calibri" w:cs="Calibri"/>
          <w:sz w:val="22"/>
          <w:lang w:eastAsia="ar-SA" w:bidi="ar-SA"/>
        </w:rPr>
        <w:t xml:space="preserve"> πριν από τη λήξη του </w:t>
      </w:r>
      <w:r w:rsidR="00AD3A76">
        <w:rPr>
          <w:rFonts w:ascii="Calibri" w:hAnsi="Calibri" w:cs="Calibri"/>
          <w:sz w:val="22"/>
          <w:lang w:eastAsia="ar-SA" w:bidi="ar-SA"/>
        </w:rPr>
        <w:t xml:space="preserve"> </w:t>
      </w:r>
      <w:r>
        <w:rPr>
          <w:rFonts w:ascii="Calibri" w:hAnsi="Calibri" w:cs="Calibri"/>
          <w:sz w:val="22"/>
          <w:lang w:eastAsia="ar-SA" w:bidi="ar-SA"/>
        </w:rPr>
        <w:t>χρόνου παράδοσης</w:t>
      </w:r>
      <w:r w:rsidR="004A3C9F">
        <w:rPr>
          <w:rFonts w:ascii="Calibri" w:hAnsi="Calibri" w:cs="Calibri"/>
          <w:sz w:val="22"/>
          <w:lang w:eastAsia="ar-SA" w:bidi="ar-SA"/>
        </w:rPr>
        <w:t xml:space="preserve"> που έχει παραταθεί </w:t>
      </w:r>
      <w:r>
        <w:rPr>
          <w:rFonts w:ascii="Calibri" w:hAnsi="Calibri" w:cs="Calibri"/>
          <w:sz w:val="22"/>
          <w:lang w:eastAsia="ar-SA" w:bidi="ar-SA"/>
        </w:rPr>
        <w:t xml:space="preserve">, </w:t>
      </w:r>
      <w:r w:rsidR="00A72E12" w:rsidRPr="00A72E12">
        <w:rPr>
          <w:rFonts w:ascii="Calibri" w:hAnsi="Calibri" w:cs="Calibri"/>
          <w:sz w:val="22"/>
          <w:lang w:eastAsia="ar-SA" w:bidi="ar-SA"/>
        </w:rPr>
        <w:t>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w:t>
      </w:r>
      <w:r w:rsidR="00F8081A">
        <w:rPr>
          <w:rFonts w:ascii="Calibri" w:hAnsi="Calibri" w:cs="Calibri"/>
          <w:sz w:val="22"/>
          <w:lang w:eastAsia="ar-SA" w:bidi="ar-SA"/>
        </w:rPr>
        <w:t>,</w:t>
      </w:r>
      <w:r w:rsidR="00A72E12" w:rsidRPr="00A72E12">
        <w:rPr>
          <w:rFonts w:ascii="Calibri" w:hAnsi="Calibri" w:cs="Calibri"/>
          <w:sz w:val="22"/>
          <w:lang w:eastAsia="ar-SA" w:bidi="ar-SA"/>
        </w:rPr>
        <w:t xml:space="preserve"> είτε με πρωτοβουλία της αναθέτουσας αρχής και εφόσον συμφωνεί ο </w:t>
      </w:r>
      <w:r w:rsidR="00A72E12">
        <w:rPr>
          <w:rFonts w:ascii="Calibri" w:hAnsi="Calibri" w:cs="Calibri"/>
          <w:sz w:val="22"/>
          <w:lang w:eastAsia="ar-SA" w:bidi="ar-SA"/>
        </w:rPr>
        <w:t>ανάδοχος</w:t>
      </w:r>
      <w:r w:rsidR="00F8081A">
        <w:rPr>
          <w:rFonts w:ascii="Calibri" w:hAnsi="Calibri" w:cs="Calibri"/>
          <w:sz w:val="22"/>
          <w:lang w:eastAsia="ar-SA" w:bidi="ar-SA"/>
        </w:rPr>
        <w:t xml:space="preserve">, </w:t>
      </w:r>
      <w:r w:rsidR="00A72E12" w:rsidRPr="00A72E12">
        <w:rPr>
          <w:rFonts w:ascii="Calibri" w:hAnsi="Calibri" w:cs="Calibri"/>
          <w:sz w:val="22"/>
          <w:lang w:eastAsia="ar-SA" w:bidi="ar-SA"/>
        </w:rPr>
        <w:t xml:space="preserve">είτε ύστερα από σχετικό αίτημα του </w:t>
      </w:r>
      <w:r w:rsidR="00A72E12">
        <w:rPr>
          <w:rFonts w:ascii="Calibri" w:hAnsi="Calibri" w:cs="Calibri"/>
          <w:sz w:val="22"/>
          <w:lang w:eastAsia="ar-SA" w:bidi="ar-SA"/>
        </w:rPr>
        <w:t>αναδόχου</w:t>
      </w:r>
      <w:r w:rsidR="00A72E12" w:rsidRPr="00A72E12">
        <w:rPr>
          <w:rFonts w:ascii="Calibri" w:hAnsi="Calibri" w:cs="Calibri"/>
          <w:sz w:val="22"/>
          <w:lang w:eastAsia="ar-SA" w:bidi="ar-SA"/>
        </w:rPr>
        <w:t>,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w:t>
      </w:r>
      <w:r>
        <w:rPr>
          <w:rFonts w:ascii="Calibri" w:hAnsi="Calibri" w:cs="Calibri"/>
          <w:sz w:val="22"/>
          <w:lang w:eastAsia="ar-SA" w:bidi="ar-SA"/>
        </w:rPr>
        <w:t xml:space="preserve">.  </w:t>
      </w:r>
      <w:r w:rsidR="00A72E12" w:rsidRPr="00A72E12">
        <w:rPr>
          <w:rFonts w:ascii="Calibri" w:hAnsi="Calibri" w:cs="Calibri"/>
          <w:sz w:val="22"/>
          <w:lang w:eastAsia="ar-SA" w:bidi="ar-SA"/>
        </w:rPr>
        <w:t>Στην περίπτωση παράτασης του συμβατικού χρόνου</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παράδοσης, ο χρόνος παράτασης δεν συνυπολογίζεται</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στον συμβατικό χρόνο παράδοσης.</w:t>
      </w:r>
    </w:p>
    <w:p w14:paraId="709A0BB9" w14:textId="77777777" w:rsidR="003929DA" w:rsidRDefault="003929DA" w:rsidP="003E1756">
      <w:pPr>
        <w:pStyle w:val="Standard"/>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w:t>
      </w:r>
      <w:r w:rsidR="00A72E12">
        <w:rPr>
          <w:rFonts w:ascii="Calibri" w:hAnsi="Calibri" w:cs="Calibri"/>
          <w:sz w:val="22"/>
          <w:lang w:eastAsia="ar-SA" w:bidi="ar-SA"/>
        </w:rPr>
        <w:t xml:space="preserve"> έπειτα από αίτημα του αναδόχου</w:t>
      </w:r>
      <w:r>
        <w:rPr>
          <w:rFonts w:ascii="Calibri" w:hAnsi="Calibri" w:cs="Calibri"/>
          <w:sz w:val="22"/>
          <w:lang w:eastAsia="ar-SA" w:bidi="ar-SA"/>
        </w:rPr>
        <w:t xml:space="preserve">, </w:t>
      </w:r>
      <w:r w:rsidR="00A72E12">
        <w:rPr>
          <w:rFonts w:ascii="Calibri" w:hAnsi="Calibri" w:cs="Calibri"/>
          <w:sz w:val="22"/>
          <w:lang w:eastAsia="ar-SA" w:bidi="ar-SA"/>
        </w:rPr>
        <w:t>ε</w:t>
      </w:r>
      <w:r>
        <w:rPr>
          <w:rFonts w:ascii="Calibri" w:hAnsi="Calibri" w:cs="Calibri"/>
          <w:sz w:val="22"/>
          <w:lang w:eastAsia="ar-SA" w:bidi="ar-SA"/>
        </w:rPr>
        <w:t xml:space="preserve">πιβάλλονται οι κυρώσεις που προβλέπονται στην παράγραφο </w:t>
      </w:r>
      <w:r w:rsidR="00FF3D30">
        <w:rPr>
          <w:rFonts w:ascii="Calibri" w:hAnsi="Calibri" w:cs="Calibri"/>
          <w:sz w:val="22"/>
          <w:lang w:eastAsia="ar-SA" w:bidi="ar-SA"/>
        </w:rPr>
        <w:t xml:space="preserve">5.2.2 </w:t>
      </w:r>
      <w:r>
        <w:rPr>
          <w:rFonts w:ascii="Calibri" w:hAnsi="Calibri" w:cs="Calibri"/>
          <w:sz w:val="22"/>
          <w:lang w:eastAsia="ar-SA" w:bidi="ar-SA"/>
        </w:rPr>
        <w:t xml:space="preserve">της </w:t>
      </w:r>
      <w:r w:rsidR="000A44F1">
        <w:rPr>
          <w:rFonts w:ascii="Calibri" w:hAnsi="Calibri" w:cs="Calibri"/>
          <w:sz w:val="22"/>
          <w:lang w:eastAsia="ar-SA" w:bidi="ar-SA"/>
        </w:rPr>
        <w:t>παρούσας</w:t>
      </w:r>
      <w:r>
        <w:rPr>
          <w:rFonts w:ascii="Calibri" w:hAnsi="Calibri" w:cs="Calibri"/>
          <w:sz w:val="22"/>
          <w:lang w:eastAsia="ar-SA" w:bidi="ar-SA"/>
        </w:rPr>
        <w:t>.</w:t>
      </w:r>
    </w:p>
    <w:p w14:paraId="60C09A5D"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rsidR="00A51A17">
        <w:rPr>
          <w:rFonts w:ascii="Calibri" w:hAnsi="Calibri" w:cs="Calibri"/>
          <w:sz w:val="22"/>
          <w:lang w:eastAsia="ar-SA" w:bidi="ar-SA"/>
        </w:rPr>
        <w:t>αγαθ</w:t>
      </w:r>
      <w:r>
        <w:rPr>
          <w:rFonts w:ascii="Calibri" w:hAnsi="Calibri" w:cs="Calibri"/>
          <w:sz w:val="22"/>
          <w:lang w:eastAsia="ar-SA" w:bidi="ar-SA"/>
        </w:rPr>
        <w:t>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57EEB9D3"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Pr>
          <w:rFonts w:ascii="Calibri" w:hAnsi="Calibri" w:cs="Calibri"/>
          <w:sz w:val="22"/>
          <w:lang w:eastAsia="ar-SA" w:bidi="ar-SA"/>
        </w:rPr>
        <w:t>αγαθ</w:t>
      </w:r>
      <w:r>
        <w:rPr>
          <w:rFonts w:ascii="Calibri" w:hAnsi="Calibri" w:cs="Calibri"/>
          <w:sz w:val="22"/>
          <w:lang w:eastAsia="ar-SA" w:bidi="ar-SA"/>
        </w:rPr>
        <w:t>ό, ο ανάδοχος κηρύσσεται έκπτωτος.</w:t>
      </w:r>
    </w:p>
    <w:p w14:paraId="7C5BBDE6" w14:textId="5E982BA5" w:rsidR="004A3C9F" w:rsidRDefault="003929DA" w:rsidP="004A3C9F">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w:t>
      </w:r>
      <w:r w:rsidR="004A3C9F" w:rsidRPr="004A3C9F">
        <w:rPr>
          <w:rFonts w:ascii="Calibri" w:hAnsi="Calibri" w:cs="Calibri"/>
          <w:sz w:val="22"/>
          <w:lang w:eastAsia="ar-SA" w:bidi="ar-SA"/>
        </w:rPr>
        <w:t xml:space="preserve">Ο ανάδοχος υποχρεούται να ειδοποιεί την υπηρεσία που εκτελεί την προμήθεια, για την ημερομηνία που προτίθεται να παραδώσει </w:t>
      </w:r>
      <w:r w:rsidR="00E376BB">
        <w:rPr>
          <w:rFonts w:ascii="Calibri" w:hAnsi="Calibri" w:cs="Calibri"/>
          <w:sz w:val="22"/>
          <w:lang w:eastAsia="ar-SA" w:bidi="ar-SA"/>
        </w:rPr>
        <w:t>τα οχήματα</w:t>
      </w:r>
      <w:r w:rsidR="004A3C9F" w:rsidRPr="004A3C9F">
        <w:rPr>
          <w:rFonts w:ascii="Calibri" w:hAnsi="Calibri" w:cs="Calibri"/>
          <w:sz w:val="22"/>
          <w:lang w:eastAsia="ar-SA" w:bidi="ar-SA"/>
        </w:rPr>
        <w:t>, τουλάχιστον τρεις (3) εργάσιμες ημέρες νωρίτερα</w:t>
      </w:r>
    </w:p>
    <w:p w14:paraId="6691101F" w14:textId="77777777" w:rsidR="003929DA" w:rsidRPr="001168C6" w:rsidRDefault="003929DA" w:rsidP="001168C6">
      <w:pPr>
        <w:pStyle w:val="2"/>
        <w:rPr>
          <w:lang w:val="el-GR"/>
        </w:rPr>
      </w:pPr>
      <w:bookmarkStart w:id="593" w:name="_Toc236748227"/>
      <w:r w:rsidRPr="001168C6">
        <w:rPr>
          <w:lang w:val="el-GR"/>
        </w:rPr>
        <w:t xml:space="preserve">6.2 </w:t>
      </w:r>
      <w:r w:rsidRPr="001168C6">
        <w:rPr>
          <w:lang w:val="el-GR"/>
        </w:rPr>
        <w:tab/>
        <w:t xml:space="preserve">Παραλαβή </w:t>
      </w:r>
      <w:r w:rsidR="00A51A17" w:rsidRPr="001168C6">
        <w:rPr>
          <w:lang w:val="el-GR"/>
        </w:rPr>
        <w:t>αγαθ</w:t>
      </w:r>
      <w:r w:rsidRPr="001168C6">
        <w:rPr>
          <w:lang w:val="el-GR"/>
        </w:rPr>
        <w:t xml:space="preserve">ών - Χρόνος και τρόπος παραλαβής </w:t>
      </w:r>
      <w:r w:rsidR="00A51A17" w:rsidRPr="001168C6">
        <w:rPr>
          <w:lang w:val="el-GR"/>
        </w:rPr>
        <w:t>αγαθ</w:t>
      </w:r>
      <w:r w:rsidRPr="001168C6">
        <w:rPr>
          <w:lang w:val="el-GR"/>
        </w:rPr>
        <w:t>ών</w:t>
      </w:r>
      <w:bookmarkEnd w:id="593"/>
    </w:p>
    <w:p w14:paraId="662460EF" w14:textId="1BA5E330" w:rsidR="003929DA" w:rsidRDefault="003929DA">
      <w:pPr>
        <w:rPr>
          <w:lang w:val="el-GR"/>
        </w:rPr>
      </w:pPr>
      <w:r>
        <w:rPr>
          <w:b/>
          <w:lang w:val="el-GR"/>
        </w:rPr>
        <w:t>6.2.1.</w:t>
      </w:r>
      <w:r>
        <w:rPr>
          <w:lang w:val="el-GR"/>
        </w:rPr>
        <w:t xml:space="preserve"> H παραλαβή των </w:t>
      </w:r>
      <w:r w:rsidR="00E376BB">
        <w:rPr>
          <w:lang w:val="el-GR"/>
        </w:rPr>
        <w:t>οχημάτων</w:t>
      </w:r>
      <w:r>
        <w:rPr>
          <w:lang w:val="el-GR"/>
        </w:rPr>
        <w:t xml:space="preserve"> γίνεται από επιτροπές, πρωτοβάθμιες ή και δευτεροβάθμιες, που συγκροτούνται σύμφωνα με την παρ. 11 </w:t>
      </w:r>
      <w:r w:rsidR="00AD60A6">
        <w:rPr>
          <w:lang w:val="el-GR"/>
        </w:rPr>
        <w:t>περ.</w:t>
      </w:r>
      <w:r>
        <w:rPr>
          <w:lang w:val="el-GR"/>
        </w:rPr>
        <w:t xml:space="preserve"> β του άρθρου 221 του </w:t>
      </w:r>
      <w:r w:rsidR="009B2C8B">
        <w:rPr>
          <w:lang w:val="el-GR"/>
        </w:rPr>
        <w:t>ν</w:t>
      </w:r>
      <w:r>
        <w:rPr>
          <w:lang w:val="el-GR"/>
        </w:rPr>
        <w:t>.</w:t>
      </w:r>
      <w:r w:rsidR="009B2C8B">
        <w:rPr>
          <w:lang w:val="el-GR"/>
        </w:rPr>
        <w:t xml:space="preserve"> </w:t>
      </w:r>
      <w:r>
        <w:rPr>
          <w:lang w:val="el-GR"/>
        </w:rPr>
        <w:t xml:space="preserve">4412/16 </w:t>
      </w:r>
      <w:r w:rsidR="009B2C8B">
        <w:rPr>
          <w:lang w:val="el-GR"/>
        </w:rPr>
        <w:t xml:space="preserve">κατά τα </w:t>
      </w:r>
      <w:r>
        <w:rPr>
          <w:lang w:val="el-GR"/>
        </w:rPr>
        <w:t>οριζόμενα στο άρθρο 208 του ως άνω νόμου και το Παράρτημα</w:t>
      </w:r>
      <w:r w:rsidR="004A3C9F">
        <w:rPr>
          <w:lang w:val="el-GR"/>
        </w:rPr>
        <w:t xml:space="preserve"> Ι </w:t>
      </w:r>
      <w:r>
        <w:rPr>
          <w:lang w:val="el-GR"/>
        </w:rPr>
        <w:t>της παρούσα</w:t>
      </w:r>
      <w:r w:rsidR="004A3C9F">
        <w:rPr>
          <w:lang w:val="el-GR"/>
        </w:rPr>
        <w:t>ς.</w:t>
      </w:r>
      <w:r>
        <w:rPr>
          <w:lang w:val="el-GR"/>
        </w:rPr>
        <w:t xml:space="preserve"> Κατά την διαδικασία παραλαβής των </w:t>
      </w:r>
      <w:r w:rsidR="00A51A17">
        <w:rPr>
          <w:lang w:val="el-GR"/>
        </w:rPr>
        <w:t>αγαθ</w:t>
      </w:r>
      <w:r>
        <w:rPr>
          <w:lang w:val="el-GR"/>
        </w:rPr>
        <w:t>ών διενεργείται ποσοτικός και ποιοτικός έλεγχος και εφόσον το επιθυμεί μπορεί να παραστεί και ο</w:t>
      </w:r>
      <w:r w:rsidR="00AD60A6">
        <w:rPr>
          <w:lang w:val="el-GR"/>
        </w:rPr>
        <w:t xml:space="preserve"> προμηθευτής</w:t>
      </w:r>
      <w:r>
        <w:rPr>
          <w:lang w:val="el-GR"/>
        </w:rPr>
        <w:t xml:space="preserve">. </w:t>
      </w:r>
    </w:p>
    <w:p w14:paraId="086EBE70" w14:textId="77777777" w:rsidR="0076363C" w:rsidRPr="0076363C" w:rsidRDefault="0076363C" w:rsidP="0076363C">
      <w:pPr>
        <w:rPr>
          <w:lang w:val="el-GR"/>
        </w:rPr>
      </w:pPr>
      <w:r w:rsidRPr="0076363C">
        <w:rPr>
          <w:lang w:val="el-GR"/>
        </w:rPr>
        <w:t>Ο ποιοτικός έλεγχος των υλικών γίνεται με τον/τους ακόλουθο/</w:t>
      </w:r>
      <w:proofErr w:type="spellStart"/>
      <w:r w:rsidRPr="0076363C">
        <w:rPr>
          <w:lang w:val="el-GR"/>
        </w:rPr>
        <w:t>ους</w:t>
      </w:r>
      <w:proofErr w:type="spellEnd"/>
      <w:r w:rsidRPr="0076363C">
        <w:rPr>
          <w:lang w:val="el-GR"/>
        </w:rPr>
        <w:t xml:space="preserve"> τρόπο/</w:t>
      </w:r>
      <w:proofErr w:type="spellStart"/>
      <w:r w:rsidRPr="0076363C">
        <w:rPr>
          <w:lang w:val="el-GR"/>
        </w:rPr>
        <w:t>ους</w:t>
      </w:r>
      <w:proofErr w:type="spellEnd"/>
      <w:r w:rsidRPr="0076363C">
        <w:rPr>
          <w:lang w:val="el-GR"/>
        </w:rPr>
        <w:t xml:space="preserve">: </w:t>
      </w:r>
    </w:p>
    <w:p w14:paraId="1B8C7940" w14:textId="77777777" w:rsidR="0076363C" w:rsidRPr="0076363C" w:rsidRDefault="0076363C" w:rsidP="0076363C">
      <w:pPr>
        <w:numPr>
          <w:ilvl w:val="0"/>
          <w:numId w:val="49"/>
        </w:numPr>
        <w:rPr>
          <w:lang w:val="el-GR"/>
        </w:rPr>
      </w:pPr>
      <w:r w:rsidRPr="0076363C">
        <w:rPr>
          <w:lang w:val="el-GR"/>
        </w:rPr>
        <w:t xml:space="preserve">μακροσκοπικός έλεγχος ή/και </w:t>
      </w:r>
    </w:p>
    <w:p w14:paraId="77145D4F" w14:textId="77777777" w:rsidR="0076363C" w:rsidRPr="0076363C" w:rsidRDefault="0076363C" w:rsidP="0076363C">
      <w:pPr>
        <w:numPr>
          <w:ilvl w:val="0"/>
          <w:numId w:val="49"/>
        </w:numPr>
        <w:rPr>
          <w:lang w:val="el-GR"/>
        </w:rPr>
      </w:pPr>
      <w:r w:rsidRPr="0076363C">
        <w:rPr>
          <w:lang w:val="el-GR"/>
        </w:rPr>
        <w:t xml:space="preserve">μηχανική εξέταση ή/και </w:t>
      </w:r>
    </w:p>
    <w:p w14:paraId="634CA52F" w14:textId="77777777" w:rsidR="0076363C" w:rsidRPr="0076363C" w:rsidRDefault="0076363C" w:rsidP="0076363C">
      <w:pPr>
        <w:numPr>
          <w:ilvl w:val="0"/>
          <w:numId w:val="49"/>
        </w:numPr>
        <w:rPr>
          <w:lang w:val="el-GR"/>
        </w:rPr>
      </w:pPr>
      <w:r w:rsidRPr="0076363C">
        <w:rPr>
          <w:lang w:val="el-GR"/>
        </w:rPr>
        <w:lastRenderedPageBreak/>
        <w:t xml:space="preserve">πρακτική δοκιμασία </w:t>
      </w:r>
    </w:p>
    <w:p w14:paraId="0E69D983" w14:textId="77777777" w:rsidR="0076363C" w:rsidRPr="0076363C" w:rsidRDefault="0076363C" w:rsidP="0076363C">
      <w:pPr>
        <w:rPr>
          <w:lang w:val="el-GR"/>
        </w:rPr>
      </w:pPr>
    </w:p>
    <w:p w14:paraId="1CA78B57" w14:textId="77777777" w:rsidR="003929DA" w:rsidRDefault="003929DA">
      <w:pPr>
        <w:rPr>
          <w:lang w:val="el-GR"/>
        </w:rPr>
      </w:pPr>
      <w:r>
        <w:rPr>
          <w:lang w:val="el-GR"/>
        </w:rPr>
        <w:t>Το κόστος της διενέργειας των ελέγχων βαρύνει τον ανάδοχο.</w:t>
      </w:r>
    </w:p>
    <w:p w14:paraId="62994C44" w14:textId="77777777" w:rsidR="003929DA" w:rsidRDefault="003929DA">
      <w:pPr>
        <w:rPr>
          <w:lang w:val="el-GR"/>
        </w:rPr>
      </w:pPr>
      <w:r>
        <w:rPr>
          <w:lang w:val="el-GR"/>
        </w:rPr>
        <w:t xml:space="preserve">Η επιτροπή παραλαβής, μετά τους προβλεπόμενους ελέγχους συντάσσει πρωτόκολλα (μακροσκοπικό – οριστικό- παραλαβής του </w:t>
      </w:r>
      <w:r w:rsidR="00A51A17">
        <w:rPr>
          <w:lang w:val="el-GR"/>
        </w:rPr>
        <w:t>αγαθ</w:t>
      </w:r>
      <w:r>
        <w:rPr>
          <w:lang w:val="el-GR"/>
        </w:rPr>
        <w:t xml:space="preserve">ού με παρατηρήσεις –απόρριψης  των </w:t>
      </w:r>
      <w:r w:rsidR="00A51A17">
        <w:rPr>
          <w:lang w:val="el-GR"/>
        </w:rPr>
        <w:t>αγαθ</w:t>
      </w:r>
      <w:r>
        <w:rPr>
          <w:lang w:val="el-GR"/>
        </w:rPr>
        <w:t>ών) σύμφωνα με την παρ.3 του άρθρου 208 του ν. 4412/16.</w:t>
      </w:r>
    </w:p>
    <w:p w14:paraId="2E0FA75E" w14:textId="77777777" w:rsidR="003929DA" w:rsidRDefault="003929DA">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99492BF" w14:textId="77777777" w:rsidR="003929DA" w:rsidRDefault="00A51A17">
      <w:pPr>
        <w:rPr>
          <w:lang w:val="el-GR"/>
        </w:rPr>
      </w:pPr>
      <w:r>
        <w:rPr>
          <w:lang w:val="el-GR"/>
        </w:rPr>
        <w:t>Αγαθ</w:t>
      </w:r>
      <w:r w:rsidR="003929DA">
        <w:rPr>
          <w:lang w:val="el-GR"/>
        </w:rPr>
        <w:t xml:space="preserve">ά που απορρίφθηκαν ή κρίθηκαν </w:t>
      </w:r>
      <w:proofErr w:type="spellStart"/>
      <w:r w:rsidR="003929DA">
        <w:rPr>
          <w:lang w:val="el-GR"/>
        </w:rPr>
        <w:t>παραληπτέα</w:t>
      </w:r>
      <w:proofErr w:type="spellEnd"/>
      <w:r w:rsidR="003929DA">
        <w:rPr>
          <w:lang w:val="el-GR"/>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3CE7BCF" w14:textId="77777777" w:rsidR="003929DA" w:rsidRDefault="003929DA">
      <w:pPr>
        <w:rPr>
          <w:lang w:val="el-GR"/>
        </w:rPr>
      </w:pPr>
      <w:r>
        <w:rPr>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Pr>
          <w:lang w:val="el-GR"/>
        </w:rPr>
        <w:t>κατ΄</w:t>
      </w:r>
      <w:r w:rsidR="006060EE">
        <w:rPr>
          <w:lang w:val="el-GR"/>
        </w:rPr>
        <w:t>έ</w:t>
      </w:r>
      <w:r>
        <w:rPr>
          <w:lang w:val="el-GR"/>
        </w:rPr>
        <w:t>φεση</w:t>
      </w:r>
      <w:proofErr w:type="spellEnd"/>
      <w:r>
        <w:rPr>
          <w:lang w:val="el-GR"/>
        </w:rPr>
        <w:t xml:space="preserve"> των οικείων </w:t>
      </w:r>
      <w:proofErr w:type="spellStart"/>
      <w:r>
        <w:rPr>
          <w:lang w:val="el-GR"/>
        </w:rPr>
        <w:t>αντιδειγμάτων</w:t>
      </w:r>
      <w:proofErr w:type="spellEnd"/>
      <w:r>
        <w:rPr>
          <w:lang w:val="el-GR"/>
        </w:rPr>
        <w:t xml:space="preserve">,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w:t>
      </w:r>
      <w:r w:rsidR="006060EE">
        <w:rPr>
          <w:lang w:val="el-GR"/>
        </w:rPr>
        <w:t>ν</w:t>
      </w:r>
      <w:r>
        <w:rPr>
          <w:lang w:val="el-GR"/>
        </w:rPr>
        <w:t>.</w:t>
      </w:r>
      <w:r w:rsidR="009B2C8B">
        <w:rPr>
          <w:lang w:val="el-GR"/>
        </w:rPr>
        <w:t xml:space="preserve"> </w:t>
      </w:r>
      <w:r>
        <w:rPr>
          <w:lang w:val="el-GR"/>
        </w:rPr>
        <w:t>4412/</w:t>
      </w:r>
      <w:r w:rsidR="009B2C8B">
        <w:rPr>
          <w:lang w:val="el-GR"/>
        </w:rPr>
        <w:t>20</w:t>
      </w:r>
      <w:r>
        <w:rPr>
          <w:lang w:val="el-GR"/>
        </w:rPr>
        <w:t>16.</w:t>
      </w:r>
    </w:p>
    <w:p w14:paraId="6370868B" w14:textId="77777777" w:rsidR="003929DA" w:rsidRDefault="003929DA">
      <w:pPr>
        <w:rPr>
          <w:lang w:val="el-GR"/>
        </w:rPr>
      </w:pPr>
      <w:r>
        <w:rPr>
          <w:lang w:val="el-GR"/>
        </w:rPr>
        <w:t>Το αποτέλεσμα  της κατ’ έφεση εξέτασης είναι υποχρεωτικό και τελεσίδικο και για τα δύο μέρη.</w:t>
      </w:r>
    </w:p>
    <w:p w14:paraId="6EE6743C" w14:textId="77777777" w:rsidR="003929DA" w:rsidRDefault="003929DA">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1A0617A9" w14:textId="18BE8008" w:rsidR="004A3C9F" w:rsidRPr="004A3C9F" w:rsidRDefault="003929DA" w:rsidP="004A3C9F">
      <w:pPr>
        <w:rPr>
          <w:lang w:val="el-GR"/>
        </w:rPr>
      </w:pPr>
      <w:r>
        <w:rPr>
          <w:b/>
          <w:lang w:val="el-GR"/>
        </w:rPr>
        <w:t>6.2.2.</w:t>
      </w:r>
      <w:r>
        <w:rPr>
          <w:lang w:val="el-GR"/>
        </w:rPr>
        <w:t xml:space="preserve"> </w:t>
      </w:r>
      <w:bookmarkStart w:id="594" w:name="_Hlk216080285"/>
      <w:r w:rsidR="004A3C9F" w:rsidRPr="004A3C9F">
        <w:rPr>
          <w:lang w:val="el-GR"/>
        </w:rPr>
        <w:t xml:space="preserve">Η παραλαβή των </w:t>
      </w:r>
      <w:r w:rsidR="00E376BB">
        <w:rPr>
          <w:lang w:val="el-GR"/>
        </w:rPr>
        <w:t xml:space="preserve">οχημάτων </w:t>
      </w:r>
      <w:r w:rsidR="004A3C9F" w:rsidRPr="004A3C9F">
        <w:rPr>
          <w:lang w:val="el-GR"/>
        </w:rPr>
        <w:t xml:space="preserve">και η έκδοση των σχετικών πρωτοκόλλων παραλαβής πραγματοποιείται μέσα σε 10 ημέρες από την παραλαβή τους. </w:t>
      </w:r>
    </w:p>
    <w:bookmarkEnd w:id="594"/>
    <w:p w14:paraId="76C67D97" w14:textId="71FD78BA" w:rsidR="004A3C9F" w:rsidRPr="004A3C9F" w:rsidRDefault="004A3C9F" w:rsidP="004A3C9F">
      <w:pPr>
        <w:rPr>
          <w:lang w:val="el-GR"/>
        </w:rPr>
      </w:pPr>
      <w:r w:rsidRPr="004A3C9F">
        <w:rPr>
          <w:lang w:val="el-GR"/>
        </w:rPr>
        <w:t xml:space="preserve">Αν η παραλαβή των </w:t>
      </w:r>
      <w:r w:rsidR="00E376BB">
        <w:rPr>
          <w:lang w:val="el-GR"/>
        </w:rPr>
        <w:t xml:space="preserve">οχημάτων </w:t>
      </w:r>
      <w:r w:rsidRPr="004A3C9F">
        <w:rPr>
          <w:lang w:val="el-GR"/>
        </w:rPr>
        <w:t xml:space="preserve"> και η σύνταξη του σχετικού πρωτοκόλλου δεν πραγματοποιηθεί από την επιτροπή παραλαβής μέσα στον οριζόμενο από τη σύμβαση χρόνο, θεωρείται ότι η παραλαβή συντελέστηκε αυτοδίκαια, με κάθε επιφύλαξη των δικαιωμάτων του Δημοσίου και εκδίδεται προς τούτο σχετική απόφαση του αρμοδίου αποφαινόμενου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14:paraId="37CD09D5" w14:textId="77777777" w:rsidR="004A3C9F" w:rsidRDefault="004A3C9F" w:rsidP="004A3C9F">
      <w:pPr>
        <w:rPr>
          <w:lang w:val="el-GR"/>
        </w:rPr>
      </w:pPr>
      <w:r w:rsidRPr="004A3C9F">
        <w:rPr>
          <w:lang w:val="el-GR"/>
        </w:rPr>
        <w:t xml:space="preserve">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αποφαινόμενου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w:t>
      </w:r>
      <w:proofErr w:type="spellStart"/>
      <w:r w:rsidRPr="004A3C9F">
        <w:rPr>
          <w:lang w:val="el-GR"/>
        </w:rPr>
        <w:t>προβλεπομένων</w:t>
      </w:r>
      <w:proofErr w:type="spellEnd"/>
      <w:r w:rsidRPr="004A3C9F">
        <w:rPr>
          <w:lang w:val="el-GR"/>
        </w:rPr>
        <w:t xml:space="preserve"> από τη σύμβαση ελέγχων και τη σύνταξη των σχετικών πρωτοκόλλων.</w:t>
      </w:r>
    </w:p>
    <w:p w14:paraId="4FFF1382" w14:textId="77777777" w:rsidR="003929DA" w:rsidRDefault="003929DA">
      <w:pPr>
        <w:pStyle w:val="2"/>
        <w:rPr>
          <w:rFonts w:eastAsia="SimSun"/>
          <w:bCs/>
          <w:lang w:val="el-GR"/>
        </w:rPr>
      </w:pPr>
      <w:bookmarkStart w:id="595" w:name="_Toc236748228"/>
      <w:r>
        <w:rPr>
          <w:lang w:val="el-GR"/>
        </w:rPr>
        <w:t>6.</w:t>
      </w:r>
      <w:r w:rsidR="004A3C9F">
        <w:rPr>
          <w:lang w:val="el-GR"/>
        </w:rPr>
        <w:t>3</w:t>
      </w:r>
      <w:r>
        <w:rPr>
          <w:lang w:val="el-GR"/>
        </w:rPr>
        <w:t xml:space="preserve"> </w:t>
      </w:r>
      <w:r>
        <w:rPr>
          <w:lang w:val="el-GR"/>
        </w:rPr>
        <w:tab/>
        <w:t xml:space="preserve">Απόρριψη συμβατικών </w:t>
      </w:r>
      <w:r w:rsidR="00A51A17">
        <w:rPr>
          <w:lang w:val="el-GR"/>
        </w:rPr>
        <w:t>αγαθ</w:t>
      </w:r>
      <w:r>
        <w:rPr>
          <w:lang w:val="el-GR"/>
        </w:rPr>
        <w:t>ών – Αντικατάσταση</w:t>
      </w:r>
      <w:bookmarkEnd w:id="595"/>
    </w:p>
    <w:p w14:paraId="079C47FC" w14:textId="1A179645" w:rsidR="003929DA" w:rsidRDefault="003929DA">
      <w:pPr>
        <w:rPr>
          <w:rFonts w:eastAsia="SimSun"/>
          <w:b/>
          <w:bCs/>
          <w:szCs w:val="22"/>
          <w:lang w:val="el-GR"/>
        </w:rPr>
      </w:pPr>
      <w:r>
        <w:rPr>
          <w:rFonts w:eastAsia="SimSun"/>
          <w:b/>
          <w:bCs/>
          <w:szCs w:val="22"/>
          <w:lang w:val="el-GR"/>
        </w:rPr>
        <w:t>6.</w:t>
      </w:r>
      <w:r w:rsidR="004A3C9F">
        <w:rPr>
          <w:rFonts w:eastAsia="SimSun"/>
          <w:b/>
          <w:bCs/>
          <w:szCs w:val="22"/>
          <w:lang w:val="el-GR"/>
        </w:rPr>
        <w:t>3</w:t>
      </w:r>
      <w:r>
        <w:rPr>
          <w:rFonts w:eastAsia="SimSun"/>
          <w:b/>
          <w:bCs/>
          <w:szCs w:val="22"/>
          <w:lang w:val="el-GR"/>
        </w:rPr>
        <w:t>.1.</w:t>
      </w:r>
      <w:r>
        <w:rPr>
          <w:rFonts w:eastAsia="SimSun"/>
          <w:szCs w:val="22"/>
          <w:lang w:val="el-GR"/>
        </w:rPr>
        <w:t xml:space="preserve"> Σε περίπτωση οριστικής απόρριψης ολόκληρης ή μέρους της συμβατικής ποσότητας των </w:t>
      </w:r>
      <w:r w:rsidR="0076363C">
        <w:rPr>
          <w:rFonts w:eastAsia="SimSun"/>
          <w:szCs w:val="22"/>
          <w:lang w:val="el-GR"/>
        </w:rPr>
        <w:t>οχημάτων</w:t>
      </w:r>
      <w:r>
        <w:rPr>
          <w:rFonts w:eastAsia="SimSun"/>
          <w:szCs w:val="22"/>
          <w:lang w:val="el-GR"/>
        </w:rPr>
        <w:t>, με απόφαση του αποφαιν</w:t>
      </w:r>
      <w:r w:rsidR="007441C1">
        <w:rPr>
          <w:rFonts w:eastAsia="SimSun"/>
          <w:szCs w:val="22"/>
          <w:lang w:val="el-GR"/>
        </w:rPr>
        <w:t>όμε</w:t>
      </w:r>
      <w:r>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1182354A" w14:textId="77777777" w:rsidR="003929DA" w:rsidRDefault="003929DA">
      <w:pPr>
        <w:rPr>
          <w:rFonts w:eastAsia="SimSun"/>
          <w:b/>
          <w:bCs/>
          <w:szCs w:val="22"/>
          <w:lang w:val="el-GR"/>
        </w:rPr>
      </w:pPr>
      <w:r>
        <w:rPr>
          <w:rFonts w:eastAsia="SimSun"/>
          <w:b/>
          <w:bCs/>
          <w:szCs w:val="22"/>
          <w:lang w:val="el-GR"/>
        </w:rPr>
        <w:lastRenderedPageBreak/>
        <w:t>6.</w:t>
      </w:r>
      <w:r w:rsidR="004A3C9F">
        <w:rPr>
          <w:rFonts w:eastAsia="SimSun"/>
          <w:b/>
          <w:bCs/>
          <w:szCs w:val="22"/>
          <w:lang w:val="el-GR"/>
        </w:rPr>
        <w:t>3</w:t>
      </w:r>
      <w:r>
        <w:rPr>
          <w:rFonts w:eastAsia="SimSun"/>
          <w:b/>
          <w:bCs/>
          <w:szCs w:val="22"/>
          <w:lang w:val="el-GR"/>
        </w:rPr>
        <w:t>.2.</w:t>
      </w:r>
      <w:r>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eastAsia="SimSun"/>
          <w:szCs w:val="22"/>
          <w:lang w:val="el-GR"/>
        </w:rPr>
        <w:br/>
        <w:t xml:space="preserve">Αν ο ανάδοχος δεν αντικαταστήσει τα </w:t>
      </w:r>
      <w:r w:rsidR="00A51A17">
        <w:rPr>
          <w:rFonts w:eastAsia="SimSun"/>
          <w:szCs w:val="22"/>
          <w:lang w:val="el-GR"/>
        </w:rPr>
        <w:t>αγαθ</w:t>
      </w:r>
      <w:r>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4B4307D6" w14:textId="77777777" w:rsidR="003929DA" w:rsidRDefault="003929DA">
      <w:pPr>
        <w:rPr>
          <w:rFonts w:eastAsia="SimSun"/>
          <w:szCs w:val="22"/>
          <w:lang w:val="el-GR"/>
        </w:rPr>
      </w:pPr>
      <w:r>
        <w:rPr>
          <w:rFonts w:eastAsia="SimSun"/>
          <w:b/>
          <w:bCs/>
          <w:szCs w:val="22"/>
          <w:lang w:val="el-GR"/>
        </w:rPr>
        <w:t>6.</w:t>
      </w:r>
      <w:r w:rsidR="004A3C9F">
        <w:rPr>
          <w:rFonts w:eastAsia="SimSun"/>
          <w:b/>
          <w:bCs/>
          <w:szCs w:val="22"/>
          <w:lang w:val="el-GR"/>
        </w:rPr>
        <w:t>3</w:t>
      </w:r>
      <w:r>
        <w:rPr>
          <w:rFonts w:eastAsia="SimSun"/>
          <w:b/>
          <w:bCs/>
          <w:szCs w:val="22"/>
          <w:lang w:val="el-GR"/>
        </w:rPr>
        <w:t>.3.</w:t>
      </w:r>
      <w:r>
        <w:rPr>
          <w:rFonts w:eastAsia="SimSun"/>
          <w:szCs w:val="22"/>
          <w:lang w:val="el-GR"/>
        </w:rPr>
        <w:t xml:space="preserve"> Η επιστροφή των </w:t>
      </w:r>
      <w:r w:rsidR="00A51A17">
        <w:rPr>
          <w:rFonts w:eastAsia="SimSun"/>
          <w:szCs w:val="22"/>
          <w:lang w:val="el-GR"/>
        </w:rPr>
        <w:t>αγαθ</w:t>
      </w:r>
      <w:r>
        <w:rPr>
          <w:rFonts w:eastAsia="SimSun"/>
          <w:szCs w:val="22"/>
          <w:lang w:val="el-GR"/>
        </w:rPr>
        <w:t>ών που απορρίφθηκαν γίνεται σύμφωνα με τα προβλεπόμενα στις παρ. 2 και 3  του άρθρου 213 του ν. 4412/2016.</w:t>
      </w:r>
    </w:p>
    <w:p w14:paraId="37FA4405" w14:textId="5DE9FDED" w:rsidR="0076363C" w:rsidRDefault="0076363C" w:rsidP="0076363C">
      <w:pPr>
        <w:pStyle w:val="2"/>
        <w:rPr>
          <w:lang w:val="el-GR"/>
        </w:rPr>
      </w:pPr>
      <w:bookmarkStart w:id="596" w:name="_Toc236748229"/>
      <w:r>
        <w:rPr>
          <w:lang w:val="el-GR"/>
        </w:rPr>
        <w:t>6</w:t>
      </w:r>
      <w:r w:rsidRPr="0076363C">
        <w:rPr>
          <w:lang w:val="el-GR"/>
        </w:rPr>
        <w:t xml:space="preserve">.6 </w:t>
      </w:r>
      <w:r w:rsidRPr="0076363C">
        <w:rPr>
          <w:lang w:val="el-GR"/>
        </w:rPr>
        <w:tab/>
        <w:t>Εγγυημένη λειτουργία προμήθειας</w:t>
      </w:r>
      <w:bookmarkEnd w:id="596"/>
    </w:p>
    <w:p w14:paraId="02998E45" w14:textId="77777777" w:rsidR="0076363C" w:rsidRDefault="0076363C" w:rsidP="0076363C">
      <w:pPr>
        <w:rPr>
          <w:lang w:val="el-GR"/>
        </w:rPr>
      </w:pPr>
      <w:r>
        <w:rPr>
          <w:lang w:val="el-GR"/>
        </w:rPr>
        <w:t xml:space="preserve">Κατά την περίοδο της εγγυημένης λειτουργίας, ο ανάδοχος ευθύνεται για την καλή λειτουργία του </w:t>
      </w:r>
      <w:r w:rsidRPr="00034ABD">
        <w:rPr>
          <w:lang w:val="el-GR"/>
        </w:rPr>
        <w:t>αντικειμένου της προμήθειας. Επίσης, οφείλει κατά το</w:t>
      </w:r>
      <w:r>
        <w:rPr>
          <w:lang w:val="el-GR"/>
        </w:rPr>
        <w:t>ν</w:t>
      </w:r>
      <w:r w:rsidRPr="00034ABD">
        <w:rPr>
          <w:lang w:val="el-GR"/>
        </w:rPr>
        <w:t xml:space="preserve"> χρόνο της εγγυημένης λειτουργίας να προβαίνει</w:t>
      </w:r>
      <w:r>
        <w:rPr>
          <w:lang w:val="el-GR"/>
        </w:rPr>
        <w:t xml:space="preserve"> στην προβλεπόμενη συντήρηση και να αποκαταστήσει οποιαδήποτε βλάβη με τρόπο και σε χρόνο που περιγράφονται στις τεχνικές προδιαγραφές και στα λοιπά τεύχη της σύμβασης.</w:t>
      </w:r>
    </w:p>
    <w:p w14:paraId="57F3924E" w14:textId="14511056" w:rsidR="0076363C" w:rsidRDefault="0076363C" w:rsidP="0076363C">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η επιτροπή εισηγείται στο αποφαινόμενο όργανο της σύμβασης την έκπτωση του αναδόχου.</w:t>
      </w:r>
    </w:p>
    <w:p w14:paraId="36409EBE" w14:textId="77777777" w:rsidR="0076363C" w:rsidRDefault="0076363C" w:rsidP="0076363C">
      <w:pPr>
        <w:rPr>
          <w:lang w:val="el-GR"/>
        </w:rPr>
      </w:pPr>
      <w:r>
        <w:rPr>
          <w:lang w:val="el-GR"/>
        </w:rPr>
        <w:t xml:space="preserve">Μέσα σε ένα (1) μήνα από τη λήξη του προβλεπόμενου χρόνου της εγγυημένης λειτουργίας </w:t>
      </w:r>
      <w:r>
        <w:rPr>
          <w:color w:val="000000"/>
          <w:lang w:val="el-GR"/>
        </w:rPr>
        <w:t xml:space="preserve">η ως άνω επιτροπή </w:t>
      </w:r>
      <w:r>
        <w:rPr>
          <w:lang w:val="el-GR"/>
        </w:rPr>
        <w:t xml:space="preserve">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εγγύησης </w:t>
      </w:r>
      <w:r w:rsidRPr="00034ABD">
        <w:rPr>
          <w:lang w:val="el-GR"/>
        </w:rPr>
        <w:t>καλής λειτουργίας που προβλέπεται στο άρθρο 72 του ν. 4412/2016 περί εγγυήσεων και στην παράγραφο</w:t>
      </w:r>
      <w:r>
        <w:rPr>
          <w:lang w:val="el-GR"/>
        </w:rPr>
        <w:t xml:space="preserve"> </w:t>
      </w:r>
      <w:r w:rsidRPr="00034ABD">
        <w:rPr>
          <w:lang w:val="el-GR"/>
        </w:rPr>
        <w:t>4.1.2 της παρούσας. Το πρωτόκολλο εγκρίνεται από το αρμόδιο αποφαινόμενο όργανο.</w:t>
      </w:r>
    </w:p>
    <w:p w14:paraId="5C20DFFA" w14:textId="77777777" w:rsidR="0076363C" w:rsidRPr="0076363C" w:rsidRDefault="0076363C" w:rsidP="0076363C">
      <w:pPr>
        <w:rPr>
          <w:lang w:val="el-GR"/>
        </w:rPr>
      </w:pPr>
    </w:p>
    <w:p w14:paraId="6590802C" w14:textId="77777777" w:rsidR="003929DA" w:rsidRDefault="003929DA">
      <w:pPr>
        <w:pStyle w:val="1"/>
        <w:spacing w:before="57" w:after="57"/>
        <w:rPr>
          <w:lang w:val="el-GR"/>
        </w:rPr>
      </w:pPr>
      <w:bookmarkStart w:id="597" w:name="_Toc236748230"/>
      <w:r>
        <w:rPr>
          <w:rFonts w:ascii="Calibri" w:hAnsi="Calibri" w:cs="Calibri"/>
          <w:lang w:val="el-GR"/>
        </w:rPr>
        <w:lastRenderedPageBreak/>
        <w:t>ΠΑΡΑΡΤΗΜΑΤΑ</w:t>
      </w:r>
      <w:bookmarkEnd w:id="597"/>
    </w:p>
    <w:p w14:paraId="7391F33F" w14:textId="77777777" w:rsidR="003929DA" w:rsidRDefault="003929DA" w:rsidP="00C513BF">
      <w:pPr>
        <w:rPr>
          <w:lang w:val="el-GR"/>
        </w:rPr>
      </w:pPr>
    </w:p>
    <w:p w14:paraId="412D9ADE" w14:textId="77777777" w:rsidR="003929DA" w:rsidRDefault="003929DA">
      <w:pPr>
        <w:pStyle w:val="2"/>
        <w:tabs>
          <w:tab w:val="clear" w:pos="567"/>
          <w:tab w:val="left" w:pos="0"/>
        </w:tabs>
        <w:spacing w:before="57" w:after="57"/>
        <w:ind w:left="0" w:firstLine="0"/>
        <w:rPr>
          <w:rFonts w:eastAsia="SimSun"/>
          <w:i/>
          <w:iCs/>
          <w:color w:val="5B9BD5"/>
          <w:lang w:val="el-GR"/>
        </w:rPr>
      </w:pPr>
      <w:bookmarkStart w:id="598" w:name="_Toc236748231"/>
      <w:r>
        <w:rPr>
          <w:lang w:val="el-GR"/>
        </w:rPr>
        <w:t>ΠΑΡΑΡΤΗΜΑ Ι – Αναλυτική Περιγραφή Φυσικού και Οικονομικού Αντικειμένου της Σύμβασης</w:t>
      </w:r>
      <w:bookmarkEnd w:id="598"/>
      <w:r>
        <w:rPr>
          <w:lang w:val="el-GR"/>
        </w:rPr>
        <w:t xml:space="preserve"> </w:t>
      </w:r>
    </w:p>
    <w:p w14:paraId="0D9B0E8B" w14:textId="5819926E" w:rsidR="003929DA" w:rsidRPr="00EC3AA0" w:rsidRDefault="00EC3AA0" w:rsidP="00EC3AA0">
      <w:pPr>
        <w:suppressAutoHyphens w:val="0"/>
        <w:autoSpaceDE w:val="0"/>
        <w:spacing w:before="57" w:after="57"/>
        <w:rPr>
          <w:rFonts w:eastAsia="SimSun"/>
          <w:b/>
          <w:bCs/>
          <w:szCs w:val="22"/>
          <w:lang w:val="el-GR"/>
        </w:rPr>
      </w:pPr>
      <w:r w:rsidRPr="00EC3AA0">
        <w:rPr>
          <w:rFonts w:eastAsia="SimSun"/>
          <w:b/>
          <w:bCs/>
          <w:szCs w:val="22"/>
          <w:lang w:val="el-GR"/>
        </w:rPr>
        <w:t xml:space="preserve">Προμήθεια με τίτλο «Προμήθεια </w:t>
      </w:r>
      <w:r w:rsidR="008855B7">
        <w:rPr>
          <w:rFonts w:eastAsia="SimSun"/>
          <w:b/>
          <w:bCs/>
          <w:szCs w:val="22"/>
          <w:lang w:val="el-GR"/>
        </w:rPr>
        <w:t xml:space="preserve">οχημάτων </w:t>
      </w:r>
      <w:r w:rsidRPr="00EC3AA0">
        <w:rPr>
          <w:rFonts w:eastAsia="SimSun"/>
          <w:b/>
          <w:bCs/>
          <w:szCs w:val="22"/>
          <w:lang w:val="el-GR"/>
        </w:rPr>
        <w:t xml:space="preserve"> στο πλαίσιο </w:t>
      </w:r>
      <w:r w:rsidR="00CC739E" w:rsidRPr="00CC739E">
        <w:rPr>
          <w:rFonts w:eastAsia="SimSun"/>
          <w:b/>
          <w:bCs/>
          <w:szCs w:val="22"/>
          <w:lang w:val="el-GR"/>
        </w:rPr>
        <w:t>των Π.3.1, Π.3.3 και Π.3.4</w:t>
      </w:r>
      <w:r w:rsidRPr="00EC3AA0">
        <w:rPr>
          <w:rFonts w:eastAsia="SimSun"/>
          <w:b/>
          <w:bCs/>
          <w:szCs w:val="22"/>
          <w:lang w:val="el-GR"/>
        </w:rPr>
        <w:t xml:space="preserve"> της Πράξης ACT4ALL του Προγράμματος </w:t>
      </w:r>
      <w:proofErr w:type="spellStart"/>
      <w:r w:rsidRPr="00EC3AA0">
        <w:rPr>
          <w:rFonts w:eastAsia="SimSun"/>
          <w:b/>
          <w:bCs/>
          <w:szCs w:val="22"/>
          <w:lang w:val="el-GR"/>
        </w:rPr>
        <w:t>Interreg</w:t>
      </w:r>
      <w:proofErr w:type="spellEnd"/>
      <w:r w:rsidRPr="00EC3AA0">
        <w:rPr>
          <w:rFonts w:eastAsia="SimSun"/>
          <w:b/>
          <w:bCs/>
          <w:szCs w:val="22"/>
          <w:lang w:val="el-GR"/>
        </w:rPr>
        <w:t xml:space="preserve"> Ελλάδα – Κύπρος 2021-2027» συνολικού προϋπολογισμού </w:t>
      </w:r>
      <w:r w:rsidR="001D2953" w:rsidRPr="001D2953">
        <w:rPr>
          <w:rFonts w:eastAsia="SimSun"/>
          <w:b/>
          <w:bCs/>
          <w:szCs w:val="22"/>
          <w:lang w:val="el-GR"/>
        </w:rPr>
        <w:t>177.000,00</w:t>
      </w:r>
      <w:r w:rsidRPr="00EC3AA0">
        <w:rPr>
          <w:rFonts w:eastAsia="SimSun"/>
          <w:b/>
          <w:bCs/>
          <w:szCs w:val="22"/>
          <w:lang w:val="el-GR"/>
        </w:rPr>
        <w:t xml:space="preserve">€ (συμπεριλαμβανομένου ΦΠΑ) </w:t>
      </w:r>
    </w:p>
    <w:p w14:paraId="1089A073" w14:textId="77777777" w:rsidR="00EC3AA0" w:rsidRPr="00EC3AA0" w:rsidRDefault="00EC3AA0" w:rsidP="00EC3AA0">
      <w:pPr>
        <w:suppressAutoHyphens w:val="0"/>
        <w:autoSpaceDE w:val="0"/>
        <w:spacing w:before="57" w:after="57"/>
        <w:rPr>
          <w:rFonts w:eastAsia="SimSun"/>
          <w:szCs w:val="22"/>
          <w:lang w:val="el-GR"/>
        </w:rPr>
      </w:pPr>
    </w:p>
    <w:p w14:paraId="53ABA955" w14:textId="77777777" w:rsidR="00AE3916" w:rsidRDefault="00AE3916" w:rsidP="00AE3916">
      <w:pPr>
        <w:tabs>
          <w:tab w:val="left" w:pos="5484"/>
        </w:tabs>
        <w:ind w:left="230"/>
        <w:rPr>
          <w:rFonts w:ascii="Times New Roman"/>
          <w:position w:val="21"/>
          <w:sz w:val="20"/>
        </w:rPr>
      </w:pPr>
      <w:r>
        <w:rPr>
          <w:rFonts w:ascii="Times New Roman"/>
          <w:noProof/>
          <w:sz w:val="20"/>
        </w:rPr>
        <w:drawing>
          <wp:inline distT="0" distB="0" distL="0" distR="0" wp14:anchorId="7A2C06E4" wp14:editId="06114E65">
            <wp:extent cx="761721" cy="682847"/>
            <wp:effectExtent l="0" t="0" r="0" b="0"/>
            <wp:docPr id="11520125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8" cstate="print"/>
                    <a:stretch>
                      <a:fillRect/>
                    </a:stretch>
                  </pic:blipFill>
                  <pic:spPr>
                    <a:xfrm>
                      <a:off x="0" y="0"/>
                      <a:ext cx="761721" cy="682847"/>
                    </a:xfrm>
                    <a:prstGeom prst="rect">
                      <a:avLst/>
                    </a:prstGeom>
                  </pic:spPr>
                </pic:pic>
              </a:graphicData>
            </a:graphic>
          </wp:inline>
        </w:drawing>
      </w:r>
      <w:r>
        <w:rPr>
          <w:rFonts w:ascii="Times New Roman"/>
          <w:sz w:val="20"/>
        </w:rPr>
        <w:tab/>
      </w:r>
      <w:r>
        <w:rPr>
          <w:rFonts w:ascii="Times New Roman"/>
          <w:noProof/>
          <w:position w:val="21"/>
          <w:sz w:val="20"/>
        </w:rPr>
        <w:drawing>
          <wp:inline distT="0" distB="0" distL="0" distR="0" wp14:anchorId="60F92C04" wp14:editId="521A7F8D">
            <wp:extent cx="1199323" cy="204216"/>
            <wp:effectExtent l="0" t="0" r="0" b="0"/>
            <wp:docPr id="64156605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9" cstate="print"/>
                    <a:stretch>
                      <a:fillRect/>
                    </a:stretch>
                  </pic:blipFill>
                  <pic:spPr>
                    <a:xfrm>
                      <a:off x="0" y="0"/>
                      <a:ext cx="1199323" cy="204216"/>
                    </a:xfrm>
                    <a:prstGeom prst="rect">
                      <a:avLst/>
                    </a:prstGeom>
                  </pic:spPr>
                </pic:pic>
              </a:graphicData>
            </a:graphic>
          </wp:inline>
        </w:drawing>
      </w:r>
    </w:p>
    <w:p w14:paraId="7B8C138B" w14:textId="77777777" w:rsidR="00AE3916" w:rsidRPr="00AE3916" w:rsidRDefault="00AE3916" w:rsidP="00AE3916">
      <w:pPr>
        <w:ind w:left="230" w:right="5558"/>
        <w:jc w:val="left"/>
        <w:rPr>
          <w:rFonts w:ascii="Arial" w:hAnsi="Arial"/>
          <w:b/>
          <w:sz w:val="24"/>
          <w:lang w:val="el-GR"/>
        </w:rPr>
      </w:pPr>
      <w:r w:rsidRPr="00AE3916">
        <w:rPr>
          <w:rFonts w:ascii="Arial" w:hAnsi="Arial"/>
          <w:b/>
          <w:sz w:val="24"/>
          <w:lang w:val="el-GR"/>
        </w:rPr>
        <w:t>ΕΛΛΗΝΙΚΗ</w:t>
      </w:r>
      <w:r w:rsidRPr="00AE3916">
        <w:rPr>
          <w:rFonts w:ascii="Arial" w:hAnsi="Arial"/>
          <w:b/>
          <w:spacing w:val="32"/>
          <w:sz w:val="24"/>
          <w:lang w:val="el-GR"/>
        </w:rPr>
        <w:t xml:space="preserve"> </w:t>
      </w:r>
      <w:r w:rsidRPr="00AE3916">
        <w:rPr>
          <w:rFonts w:ascii="Arial" w:hAnsi="Arial"/>
          <w:b/>
          <w:sz w:val="24"/>
          <w:lang w:val="el-GR"/>
        </w:rPr>
        <w:t>ΔΗΜΟΚΡΑΤΙΑ ΠΕΡΙΦΕΡΕΙΑ ΚΡΗΤΗΣ</w:t>
      </w:r>
    </w:p>
    <w:p w14:paraId="47D6AA64" w14:textId="77777777" w:rsidR="00AE3916" w:rsidRPr="00AE3916" w:rsidRDefault="00AE3916" w:rsidP="00AE3916">
      <w:pPr>
        <w:ind w:left="230" w:right="5025"/>
        <w:jc w:val="left"/>
        <w:rPr>
          <w:rFonts w:ascii="Arial" w:hAnsi="Arial"/>
          <w:b/>
          <w:sz w:val="24"/>
          <w:lang w:val="el-GR"/>
        </w:rPr>
      </w:pPr>
      <w:r w:rsidRPr="00AE3916">
        <w:rPr>
          <w:rFonts w:ascii="Arial" w:hAnsi="Arial"/>
          <w:b/>
          <w:sz w:val="24"/>
          <w:lang w:val="el-GR"/>
        </w:rPr>
        <w:t>ΠΕΡΙΦΕΡΕΙΑΚΗ</w:t>
      </w:r>
      <w:r w:rsidRPr="00AE3916">
        <w:rPr>
          <w:rFonts w:ascii="Arial" w:hAnsi="Arial"/>
          <w:b/>
          <w:spacing w:val="-17"/>
          <w:sz w:val="24"/>
          <w:lang w:val="el-GR"/>
        </w:rPr>
        <w:t xml:space="preserve"> </w:t>
      </w:r>
      <w:r w:rsidRPr="00AE3916">
        <w:rPr>
          <w:rFonts w:ascii="Arial" w:hAnsi="Arial"/>
          <w:b/>
          <w:sz w:val="24"/>
          <w:lang w:val="el-GR"/>
        </w:rPr>
        <w:t>ΕΝΟΤΗΤΑ</w:t>
      </w:r>
      <w:r w:rsidRPr="00AE3916">
        <w:rPr>
          <w:rFonts w:ascii="Arial" w:hAnsi="Arial"/>
          <w:b/>
          <w:spacing w:val="-17"/>
          <w:sz w:val="24"/>
          <w:lang w:val="el-GR"/>
        </w:rPr>
        <w:t xml:space="preserve"> </w:t>
      </w:r>
      <w:r w:rsidRPr="00AE3916">
        <w:rPr>
          <w:rFonts w:ascii="Arial" w:hAnsi="Arial"/>
          <w:b/>
          <w:sz w:val="24"/>
          <w:lang w:val="el-GR"/>
        </w:rPr>
        <w:t>ΗΡΑΚΛΕΙΟΥ ΓΕΝ Δ/ΝΣΗ ΥΠΟΔΟΜΩΝ</w:t>
      </w:r>
    </w:p>
    <w:p w14:paraId="11539194" w14:textId="77777777" w:rsidR="00AE3916" w:rsidRPr="00AE3916" w:rsidRDefault="00AE3916" w:rsidP="00AE3916">
      <w:pPr>
        <w:ind w:left="230"/>
        <w:jc w:val="left"/>
        <w:rPr>
          <w:rFonts w:ascii="Arial" w:hAnsi="Arial"/>
          <w:b/>
          <w:sz w:val="24"/>
          <w:lang w:val="el-GR"/>
        </w:rPr>
      </w:pPr>
      <w:r w:rsidRPr="00AE3916">
        <w:rPr>
          <w:rFonts w:ascii="Arial" w:hAnsi="Arial"/>
          <w:b/>
          <w:sz w:val="24"/>
          <w:lang w:val="el-GR"/>
        </w:rPr>
        <w:t>Δ/ΝΣΗ</w:t>
      </w:r>
      <w:r w:rsidRPr="00AE3916">
        <w:rPr>
          <w:rFonts w:ascii="Arial" w:hAnsi="Arial"/>
          <w:b/>
          <w:spacing w:val="-6"/>
          <w:sz w:val="24"/>
          <w:lang w:val="el-GR"/>
        </w:rPr>
        <w:t xml:space="preserve"> </w:t>
      </w:r>
      <w:r w:rsidRPr="00AE3916">
        <w:rPr>
          <w:rFonts w:ascii="Arial" w:hAnsi="Arial"/>
          <w:b/>
          <w:sz w:val="24"/>
          <w:lang w:val="el-GR"/>
        </w:rPr>
        <w:t>ΤΕΧΝΙΚΩΝ</w:t>
      </w:r>
      <w:r w:rsidRPr="00AE3916">
        <w:rPr>
          <w:rFonts w:ascii="Arial" w:hAnsi="Arial"/>
          <w:b/>
          <w:spacing w:val="-5"/>
          <w:sz w:val="24"/>
          <w:lang w:val="el-GR"/>
        </w:rPr>
        <w:t xml:space="preserve"> </w:t>
      </w:r>
      <w:r w:rsidRPr="00AE3916">
        <w:rPr>
          <w:rFonts w:ascii="Arial" w:hAnsi="Arial"/>
          <w:b/>
          <w:spacing w:val="-2"/>
          <w:sz w:val="24"/>
          <w:lang w:val="el-GR"/>
        </w:rPr>
        <w:t>ΕΡΓΩΝ</w:t>
      </w:r>
    </w:p>
    <w:p w14:paraId="4E0486AC" w14:textId="77777777" w:rsidR="00AE3916" w:rsidRPr="00AE3916" w:rsidRDefault="00AE3916" w:rsidP="00AE3916">
      <w:pPr>
        <w:pStyle w:val="af0"/>
        <w:rPr>
          <w:rFonts w:ascii="Arial"/>
          <w:b/>
          <w:lang w:val="el-GR"/>
        </w:rPr>
      </w:pPr>
    </w:p>
    <w:p w14:paraId="1EAF5F42" w14:textId="77777777" w:rsidR="00AE3916" w:rsidRPr="00AE3916" w:rsidRDefault="00AE3916" w:rsidP="00AE3916">
      <w:pPr>
        <w:pStyle w:val="af0"/>
        <w:spacing w:before="239"/>
        <w:rPr>
          <w:rFonts w:ascii="Arial"/>
          <w:b/>
          <w:lang w:val="el-GR"/>
        </w:rPr>
      </w:pPr>
    </w:p>
    <w:p w14:paraId="48E63A99" w14:textId="77777777" w:rsidR="00AE3916" w:rsidRDefault="00AE3916" w:rsidP="00AE3916">
      <w:pPr>
        <w:pStyle w:val="aff4"/>
        <w:rPr>
          <w:u w:val="none"/>
        </w:rPr>
      </w:pPr>
      <w:r>
        <w:rPr>
          <w:color w:val="0F4761"/>
          <w:u w:color="0F4761"/>
        </w:rPr>
        <w:t>ΜΕΛΕΤΗ</w:t>
      </w:r>
      <w:r>
        <w:rPr>
          <w:color w:val="0F4761"/>
          <w:spacing w:val="42"/>
          <w:u w:color="0F4761"/>
        </w:rPr>
        <w:t xml:space="preserve"> </w:t>
      </w:r>
      <w:r>
        <w:rPr>
          <w:color w:val="0F4761"/>
          <w:spacing w:val="-2"/>
          <w:u w:color="0F4761"/>
        </w:rPr>
        <w:t>ΠΡΟΜΗΘΕΙΑΣ:</w:t>
      </w:r>
    </w:p>
    <w:p w14:paraId="4362CE55" w14:textId="77777777" w:rsidR="00AE3916" w:rsidRPr="00AE3916" w:rsidRDefault="00AE3916" w:rsidP="00AE3916">
      <w:pPr>
        <w:pStyle w:val="af0"/>
        <w:spacing w:line="244" w:lineRule="auto"/>
        <w:ind w:left="168" w:right="167"/>
        <w:jc w:val="center"/>
        <w:rPr>
          <w:lang w:val="el-GR"/>
        </w:rPr>
      </w:pPr>
      <w:r w:rsidRPr="00AE3916">
        <w:rPr>
          <w:lang w:val="el-GR"/>
        </w:rPr>
        <w:t>Προμήθεια οχημάτων στο πλαίσιο του Π.Ε.3 «Εξοπλισμός» της πράξης «Ενίσχυση της κοινωνικής ανθεκτικότητας και της συμμετοχής των πολιτών στην πρόληψη και αντιμετώπιση</w:t>
      </w:r>
      <w:r w:rsidRPr="00AE3916">
        <w:rPr>
          <w:spacing w:val="-4"/>
          <w:lang w:val="el-GR"/>
        </w:rPr>
        <w:t xml:space="preserve"> </w:t>
      </w:r>
      <w:r w:rsidRPr="00AE3916">
        <w:rPr>
          <w:lang w:val="el-GR"/>
        </w:rPr>
        <w:t>κινδύνων</w:t>
      </w:r>
      <w:r w:rsidRPr="00AE3916">
        <w:rPr>
          <w:spacing w:val="-4"/>
          <w:lang w:val="el-GR"/>
        </w:rPr>
        <w:t xml:space="preserve"> </w:t>
      </w:r>
      <w:r w:rsidRPr="00AE3916">
        <w:rPr>
          <w:lang w:val="el-GR"/>
        </w:rPr>
        <w:t>από</w:t>
      </w:r>
      <w:r w:rsidRPr="00AE3916">
        <w:rPr>
          <w:spacing w:val="-4"/>
          <w:lang w:val="el-GR"/>
        </w:rPr>
        <w:t xml:space="preserve"> </w:t>
      </w:r>
      <w:r w:rsidRPr="00AE3916">
        <w:rPr>
          <w:lang w:val="el-GR"/>
        </w:rPr>
        <w:t>φυσικές</w:t>
      </w:r>
      <w:r w:rsidRPr="00AE3916">
        <w:rPr>
          <w:spacing w:val="-4"/>
          <w:lang w:val="el-GR"/>
        </w:rPr>
        <w:t xml:space="preserve"> </w:t>
      </w:r>
      <w:r w:rsidRPr="00AE3916">
        <w:rPr>
          <w:lang w:val="el-GR"/>
        </w:rPr>
        <w:t>καταστροφές»</w:t>
      </w:r>
      <w:r w:rsidRPr="00AE3916">
        <w:rPr>
          <w:spacing w:val="-4"/>
          <w:lang w:val="el-GR"/>
        </w:rPr>
        <w:t xml:space="preserve"> </w:t>
      </w:r>
      <w:r w:rsidRPr="00AE3916">
        <w:rPr>
          <w:lang w:val="el-GR"/>
        </w:rPr>
        <w:t>με</w:t>
      </w:r>
      <w:r w:rsidRPr="00AE3916">
        <w:rPr>
          <w:spacing w:val="-4"/>
          <w:lang w:val="el-GR"/>
        </w:rPr>
        <w:t xml:space="preserve"> </w:t>
      </w:r>
      <w:r w:rsidRPr="00AE3916">
        <w:rPr>
          <w:lang w:val="el-GR"/>
        </w:rPr>
        <w:t>ακρωνύμιο</w:t>
      </w:r>
      <w:r w:rsidRPr="00AE3916">
        <w:rPr>
          <w:spacing w:val="-4"/>
          <w:lang w:val="el-GR"/>
        </w:rPr>
        <w:t xml:space="preserve"> </w:t>
      </w:r>
      <w:r w:rsidRPr="00AE3916">
        <w:rPr>
          <w:lang w:val="el-GR"/>
        </w:rPr>
        <w:t>«</w:t>
      </w:r>
      <w:r>
        <w:t>ACT</w:t>
      </w:r>
      <w:r w:rsidRPr="00AE3916">
        <w:rPr>
          <w:lang w:val="el-GR"/>
        </w:rPr>
        <w:t>4</w:t>
      </w:r>
      <w:r>
        <w:t>ALL</w:t>
      </w:r>
      <w:r w:rsidRPr="00AE3916">
        <w:rPr>
          <w:lang w:val="el-GR"/>
        </w:rPr>
        <w:t>»</w:t>
      </w:r>
      <w:r w:rsidRPr="00AE3916">
        <w:rPr>
          <w:spacing w:val="-4"/>
          <w:lang w:val="el-GR"/>
        </w:rPr>
        <w:t xml:space="preserve"> </w:t>
      </w:r>
      <w:r w:rsidRPr="00AE3916">
        <w:rPr>
          <w:lang w:val="el-GR"/>
        </w:rPr>
        <w:t>και</w:t>
      </w:r>
      <w:r w:rsidRPr="00AE3916">
        <w:rPr>
          <w:spacing w:val="-4"/>
          <w:lang w:val="el-GR"/>
        </w:rPr>
        <w:t xml:space="preserve"> </w:t>
      </w:r>
      <w:r w:rsidRPr="00AE3916">
        <w:rPr>
          <w:lang w:val="el-GR"/>
        </w:rPr>
        <w:t xml:space="preserve">κωδικό </w:t>
      </w:r>
      <w:r>
        <w:t>MIS</w:t>
      </w:r>
      <w:r w:rsidRPr="00AE3916">
        <w:rPr>
          <w:lang w:val="el-GR"/>
        </w:rPr>
        <w:t xml:space="preserve"> 6006438 του Προγράμματος Συνεργασίας </w:t>
      </w:r>
      <w:r>
        <w:t>INTERREG</w:t>
      </w:r>
      <w:r w:rsidRPr="00AE3916">
        <w:rPr>
          <w:lang w:val="el-GR"/>
        </w:rPr>
        <w:t xml:space="preserve"> </w:t>
      </w:r>
      <w:r>
        <w:t>V</w:t>
      </w:r>
      <w:r w:rsidRPr="00AE3916">
        <w:rPr>
          <w:lang w:val="el-GR"/>
        </w:rPr>
        <w:t>Ι-Α Ελλάδα - Κύπρος 2021-</w:t>
      </w:r>
      <w:r w:rsidRPr="00AE3916">
        <w:rPr>
          <w:spacing w:val="-4"/>
          <w:lang w:val="el-GR"/>
        </w:rPr>
        <w:t>2027</w:t>
      </w:r>
    </w:p>
    <w:p w14:paraId="4092690C" w14:textId="77777777" w:rsidR="00AE3916" w:rsidRPr="00AE3916" w:rsidRDefault="00AE3916" w:rsidP="00AE3916">
      <w:pPr>
        <w:pStyle w:val="af0"/>
        <w:spacing w:before="234"/>
        <w:rPr>
          <w:lang w:val="el-GR"/>
        </w:rPr>
      </w:pPr>
    </w:p>
    <w:p w14:paraId="4BD4C6DA" w14:textId="77777777" w:rsidR="00AE3916" w:rsidRDefault="00AE3916" w:rsidP="00AE3916">
      <w:pPr>
        <w:pStyle w:val="aff4"/>
        <w:spacing w:before="1"/>
        <w:rPr>
          <w:rFonts w:ascii="Microsoft Sans Serif" w:hAnsi="Microsoft Sans Serif"/>
          <w:b w:val="0"/>
          <w:sz w:val="24"/>
          <w:u w:val="none"/>
        </w:rPr>
      </w:pPr>
      <w:r>
        <w:rPr>
          <w:color w:val="0F4761"/>
          <w:spacing w:val="-2"/>
          <w:u w:val="none"/>
        </w:rPr>
        <w:t>ΠΡΟΫΠΟΛΟΓΙΣΜΟΣ</w:t>
      </w:r>
      <w:r>
        <w:rPr>
          <w:rFonts w:ascii="Microsoft Sans Serif" w:hAnsi="Microsoft Sans Serif"/>
          <w:b w:val="0"/>
          <w:color w:val="0F4761"/>
          <w:spacing w:val="-2"/>
          <w:sz w:val="24"/>
          <w:u w:val="none"/>
        </w:rPr>
        <w:t>:</w:t>
      </w:r>
    </w:p>
    <w:p w14:paraId="3CDD7CB3" w14:textId="77777777" w:rsidR="00AE3916" w:rsidRPr="00AE3916" w:rsidRDefault="00AE3916" w:rsidP="00AE3916">
      <w:pPr>
        <w:pStyle w:val="af0"/>
        <w:spacing w:before="123"/>
        <w:ind w:left="168" w:right="168"/>
        <w:jc w:val="center"/>
        <w:rPr>
          <w:lang w:val="el-GR"/>
        </w:rPr>
      </w:pPr>
      <w:r w:rsidRPr="00AE3916">
        <w:rPr>
          <w:lang w:val="el-GR"/>
        </w:rPr>
        <w:t>177.000,00€</w:t>
      </w:r>
      <w:r w:rsidRPr="00AE3916">
        <w:rPr>
          <w:spacing w:val="-2"/>
          <w:lang w:val="el-GR"/>
        </w:rPr>
        <w:t xml:space="preserve"> </w:t>
      </w:r>
      <w:r w:rsidRPr="00AE3916">
        <w:rPr>
          <w:lang w:val="el-GR"/>
        </w:rPr>
        <w:t>(ΜΕ</w:t>
      </w:r>
      <w:r w:rsidRPr="00AE3916">
        <w:rPr>
          <w:spacing w:val="-2"/>
          <w:lang w:val="el-GR"/>
        </w:rPr>
        <w:t xml:space="preserve"> </w:t>
      </w:r>
      <w:r w:rsidRPr="00AE3916">
        <w:rPr>
          <w:lang w:val="el-GR"/>
        </w:rPr>
        <w:t>ΦΠΑ</w:t>
      </w:r>
      <w:r w:rsidRPr="00AE3916">
        <w:rPr>
          <w:spacing w:val="-2"/>
          <w:lang w:val="el-GR"/>
        </w:rPr>
        <w:t xml:space="preserve"> </w:t>
      </w:r>
      <w:r w:rsidRPr="00AE3916">
        <w:rPr>
          <w:lang w:val="el-GR"/>
        </w:rPr>
        <w:t>24</w:t>
      </w:r>
      <w:r w:rsidRPr="00AE3916">
        <w:rPr>
          <w:spacing w:val="-2"/>
          <w:lang w:val="el-GR"/>
        </w:rPr>
        <w:t xml:space="preserve"> </w:t>
      </w:r>
      <w:r w:rsidRPr="00AE3916">
        <w:rPr>
          <w:spacing w:val="-5"/>
          <w:lang w:val="el-GR"/>
        </w:rPr>
        <w:t>%)</w:t>
      </w:r>
    </w:p>
    <w:p w14:paraId="1805C143" w14:textId="77777777" w:rsidR="00AE3916" w:rsidRPr="00AE3916" w:rsidRDefault="00AE3916" w:rsidP="00AE3916">
      <w:pPr>
        <w:pStyle w:val="af0"/>
        <w:rPr>
          <w:lang w:val="el-GR"/>
        </w:rPr>
      </w:pPr>
    </w:p>
    <w:p w14:paraId="653CFE97" w14:textId="77777777" w:rsidR="00AE3916" w:rsidRPr="00AE3916" w:rsidRDefault="00AE3916" w:rsidP="00AE3916">
      <w:pPr>
        <w:pStyle w:val="af0"/>
        <w:spacing w:line="350" w:lineRule="auto"/>
        <w:ind w:left="3290" w:right="3036"/>
        <w:rPr>
          <w:lang w:val="el-GR"/>
        </w:rPr>
      </w:pPr>
      <w:r w:rsidRPr="00AE3916">
        <w:rPr>
          <w:color w:val="48442A"/>
          <w:spacing w:val="-2"/>
          <w:lang w:val="el-GR"/>
        </w:rPr>
        <w:t xml:space="preserve">ΣΥΝΤΑΚΤΗΣ </w:t>
      </w:r>
      <w:r w:rsidRPr="00AE3916">
        <w:rPr>
          <w:lang w:val="el-GR"/>
        </w:rPr>
        <w:t>ΜΑΛΑΝΔΡΑΚΗΣ</w:t>
      </w:r>
      <w:r w:rsidRPr="00AE3916">
        <w:rPr>
          <w:spacing w:val="-16"/>
          <w:lang w:val="el-GR"/>
        </w:rPr>
        <w:t xml:space="preserve"> </w:t>
      </w:r>
      <w:r w:rsidRPr="00AE3916">
        <w:rPr>
          <w:lang w:val="el-GR"/>
        </w:rPr>
        <w:t>ΧΡΙΣΤΟΦΟΡΟΣ</w:t>
      </w:r>
    </w:p>
    <w:p w14:paraId="12D80681" w14:textId="77777777" w:rsidR="00AE3916" w:rsidRDefault="00AE3916" w:rsidP="00AE3916">
      <w:pPr>
        <w:pStyle w:val="af0"/>
        <w:spacing w:line="350" w:lineRule="auto"/>
        <w:ind w:left="3912" w:right="3036" w:hanging="859"/>
        <w:jc w:val="center"/>
        <w:rPr>
          <w:lang w:val="el-GR"/>
        </w:rPr>
      </w:pPr>
      <w:r>
        <w:t>MSc</w:t>
      </w:r>
      <w:r w:rsidRPr="00AE3916">
        <w:rPr>
          <w:spacing w:val="-11"/>
          <w:lang w:val="el-GR"/>
        </w:rPr>
        <w:t xml:space="preserve"> </w:t>
      </w:r>
      <w:r w:rsidRPr="00AE3916">
        <w:rPr>
          <w:lang w:val="el-GR"/>
        </w:rPr>
        <w:t>ΜΗΧΑΝΟΛΟΓΟΣ</w:t>
      </w:r>
      <w:r w:rsidRPr="00AE3916">
        <w:rPr>
          <w:spacing w:val="-15"/>
          <w:lang w:val="el-GR"/>
        </w:rPr>
        <w:t xml:space="preserve"> </w:t>
      </w:r>
      <w:r w:rsidRPr="00AE3916">
        <w:rPr>
          <w:lang w:val="el-GR"/>
        </w:rPr>
        <w:t>ΜΗΧ/ΚΟΣ</w:t>
      </w:r>
      <w:r w:rsidRPr="00AE3916">
        <w:rPr>
          <w:spacing w:val="-15"/>
          <w:lang w:val="el-GR"/>
        </w:rPr>
        <w:t xml:space="preserve"> </w:t>
      </w:r>
      <w:r w:rsidRPr="00AE3916">
        <w:rPr>
          <w:lang w:val="el-GR"/>
        </w:rPr>
        <w:t>Π.Ε.</w:t>
      </w:r>
    </w:p>
    <w:p w14:paraId="6FFFD466" w14:textId="3EEFDC02" w:rsidR="00AE3916" w:rsidRPr="00AE3916" w:rsidRDefault="00AE3916" w:rsidP="00AE3916">
      <w:pPr>
        <w:pStyle w:val="af0"/>
        <w:spacing w:line="350" w:lineRule="auto"/>
        <w:ind w:left="3912" w:right="3036" w:hanging="859"/>
        <w:jc w:val="center"/>
        <w:rPr>
          <w:lang w:val="el-GR"/>
        </w:rPr>
      </w:pPr>
      <w:r w:rsidRPr="00AE3916">
        <w:rPr>
          <w:color w:val="383737"/>
          <w:lang w:val="el-GR"/>
        </w:rPr>
        <w:t>ΦΕΒΡΟΥΑΡΙΟΣ</w:t>
      </w:r>
      <w:r w:rsidRPr="00AE3916">
        <w:rPr>
          <w:color w:val="383737"/>
          <w:spacing w:val="40"/>
          <w:lang w:val="el-GR"/>
        </w:rPr>
        <w:t xml:space="preserve"> </w:t>
      </w:r>
      <w:r w:rsidRPr="00AE3916">
        <w:rPr>
          <w:color w:val="383737"/>
          <w:lang w:val="el-GR"/>
        </w:rPr>
        <w:t>2026</w:t>
      </w:r>
    </w:p>
    <w:p w14:paraId="2FD3DFD6" w14:textId="77777777" w:rsidR="00AE3916" w:rsidRPr="00AE3916" w:rsidRDefault="00AE3916" w:rsidP="00AE3916">
      <w:pPr>
        <w:pStyle w:val="af0"/>
        <w:rPr>
          <w:lang w:val="el-GR"/>
        </w:rPr>
      </w:pPr>
    </w:p>
    <w:p w14:paraId="6E3EECEE" w14:textId="77777777" w:rsidR="00AE3916" w:rsidRPr="00AE3916" w:rsidRDefault="00AE3916" w:rsidP="00AE3916">
      <w:pPr>
        <w:pStyle w:val="af0"/>
        <w:rPr>
          <w:lang w:val="el-GR"/>
        </w:rPr>
      </w:pPr>
    </w:p>
    <w:p w14:paraId="7F145EA4" w14:textId="77777777" w:rsidR="00AE3916" w:rsidRPr="00AE3916" w:rsidRDefault="00AE3916" w:rsidP="00AE3916">
      <w:pPr>
        <w:pStyle w:val="af0"/>
        <w:rPr>
          <w:lang w:val="el-GR"/>
        </w:rPr>
      </w:pPr>
    </w:p>
    <w:p w14:paraId="77036718" w14:textId="77777777" w:rsidR="00AE3916" w:rsidRPr="009557C4" w:rsidRDefault="00AE3916" w:rsidP="00AE3916">
      <w:pPr>
        <w:pStyle w:val="af0"/>
        <w:rPr>
          <w:szCs w:val="22"/>
          <w:lang w:val="el-GR"/>
        </w:rPr>
      </w:pPr>
    </w:p>
    <w:p w14:paraId="79797385" w14:textId="4E2DECBD" w:rsidR="00AE3916" w:rsidRPr="009557C4" w:rsidRDefault="009557C4" w:rsidP="00AE3916">
      <w:pPr>
        <w:ind w:left="230"/>
        <w:rPr>
          <w:szCs w:val="22"/>
        </w:rPr>
      </w:pPr>
      <w:r>
        <w:rPr>
          <w:szCs w:val="22"/>
          <w:lang w:val="el-GR"/>
        </w:rPr>
        <w:t xml:space="preserve">   </w:t>
      </w:r>
      <w:r w:rsidR="00AE3916" w:rsidRPr="009557C4">
        <w:rPr>
          <w:noProof/>
          <w:szCs w:val="22"/>
        </w:rPr>
        <w:drawing>
          <wp:inline distT="0" distB="0" distL="0" distR="0" wp14:anchorId="5D9C25DA" wp14:editId="4A651009">
            <wp:extent cx="761721" cy="68284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8" cstate="print"/>
                    <a:stretch>
                      <a:fillRect/>
                    </a:stretch>
                  </pic:blipFill>
                  <pic:spPr>
                    <a:xfrm>
                      <a:off x="0" y="0"/>
                      <a:ext cx="761721" cy="682847"/>
                    </a:xfrm>
                    <a:prstGeom prst="rect">
                      <a:avLst/>
                    </a:prstGeom>
                  </pic:spPr>
                </pic:pic>
              </a:graphicData>
            </a:graphic>
          </wp:inline>
        </w:drawing>
      </w:r>
    </w:p>
    <w:p w14:paraId="73296532" w14:textId="77777777" w:rsidR="009557C4" w:rsidRDefault="00AE3916" w:rsidP="009557C4">
      <w:pPr>
        <w:spacing w:after="0"/>
        <w:jc w:val="left"/>
        <w:rPr>
          <w:b/>
          <w:szCs w:val="22"/>
          <w:lang w:val="el-GR"/>
        </w:rPr>
      </w:pPr>
      <w:r w:rsidRPr="009557C4">
        <w:rPr>
          <w:b/>
          <w:szCs w:val="22"/>
          <w:lang w:val="el-GR"/>
        </w:rPr>
        <w:t>ΕΛΛΗΝΙΚΗ</w:t>
      </w:r>
      <w:r w:rsidRPr="009557C4">
        <w:rPr>
          <w:b/>
          <w:spacing w:val="32"/>
          <w:szCs w:val="22"/>
          <w:lang w:val="el-GR"/>
        </w:rPr>
        <w:t xml:space="preserve"> </w:t>
      </w:r>
      <w:r w:rsidRPr="009557C4">
        <w:rPr>
          <w:b/>
          <w:szCs w:val="22"/>
          <w:lang w:val="el-GR"/>
        </w:rPr>
        <w:t xml:space="preserve">ΔΗΜΟΚΡΑΤΙΑ </w:t>
      </w:r>
    </w:p>
    <w:p w14:paraId="4351AF13" w14:textId="52DFEA39" w:rsidR="00AE3916" w:rsidRPr="009557C4" w:rsidRDefault="00AE3916" w:rsidP="009557C4">
      <w:pPr>
        <w:spacing w:after="0"/>
        <w:jc w:val="left"/>
        <w:rPr>
          <w:b/>
          <w:szCs w:val="22"/>
          <w:lang w:val="el-GR"/>
        </w:rPr>
      </w:pPr>
      <w:r w:rsidRPr="009557C4">
        <w:rPr>
          <w:b/>
          <w:szCs w:val="22"/>
          <w:lang w:val="el-GR"/>
        </w:rPr>
        <w:t>ΠΕΡΙΦΕΡΕΙΑ ΚΡΗΤΗΣ</w:t>
      </w:r>
    </w:p>
    <w:p w14:paraId="0ABDCF3C" w14:textId="77777777" w:rsidR="009557C4" w:rsidRDefault="00AE3916" w:rsidP="009557C4">
      <w:pPr>
        <w:spacing w:after="0"/>
        <w:jc w:val="left"/>
        <w:rPr>
          <w:b/>
          <w:szCs w:val="22"/>
          <w:lang w:val="el-GR"/>
        </w:rPr>
      </w:pPr>
      <w:r w:rsidRPr="009557C4">
        <w:rPr>
          <w:b/>
          <w:szCs w:val="22"/>
          <w:lang w:val="el-GR"/>
        </w:rPr>
        <w:t>ΠΕΡΙΦΕΡΕΙΑΚΗ</w:t>
      </w:r>
      <w:r w:rsidRPr="009557C4">
        <w:rPr>
          <w:b/>
          <w:spacing w:val="-17"/>
          <w:szCs w:val="22"/>
          <w:lang w:val="el-GR"/>
        </w:rPr>
        <w:t xml:space="preserve"> </w:t>
      </w:r>
      <w:r w:rsidRPr="009557C4">
        <w:rPr>
          <w:b/>
          <w:szCs w:val="22"/>
          <w:lang w:val="el-GR"/>
        </w:rPr>
        <w:t>ΕΝΟΤΗΤΑ</w:t>
      </w:r>
      <w:r w:rsidRPr="009557C4">
        <w:rPr>
          <w:b/>
          <w:spacing w:val="-17"/>
          <w:szCs w:val="22"/>
          <w:lang w:val="el-GR"/>
        </w:rPr>
        <w:t xml:space="preserve"> </w:t>
      </w:r>
      <w:r w:rsidRPr="009557C4">
        <w:rPr>
          <w:b/>
          <w:szCs w:val="22"/>
          <w:lang w:val="el-GR"/>
        </w:rPr>
        <w:t xml:space="preserve">ΗΡΑΚΛΕΙΟΥ </w:t>
      </w:r>
    </w:p>
    <w:p w14:paraId="2FB64C30" w14:textId="49382A5B" w:rsidR="00AE3916" w:rsidRPr="009557C4" w:rsidRDefault="00AE3916" w:rsidP="009557C4">
      <w:pPr>
        <w:spacing w:after="0"/>
        <w:jc w:val="left"/>
        <w:rPr>
          <w:b/>
          <w:szCs w:val="22"/>
          <w:lang w:val="el-GR"/>
        </w:rPr>
      </w:pPr>
      <w:r w:rsidRPr="009557C4">
        <w:rPr>
          <w:b/>
          <w:szCs w:val="22"/>
          <w:lang w:val="el-GR"/>
        </w:rPr>
        <w:t>ΓΕΝ Δ/ΝΣΗ ΥΠΟΔΟΜΩΝ</w:t>
      </w:r>
    </w:p>
    <w:p w14:paraId="7F959092" w14:textId="77777777" w:rsidR="00AE3916" w:rsidRPr="009557C4" w:rsidRDefault="00AE3916" w:rsidP="009557C4">
      <w:pPr>
        <w:spacing w:after="0"/>
        <w:jc w:val="left"/>
        <w:rPr>
          <w:b/>
          <w:szCs w:val="22"/>
          <w:lang w:val="el-GR"/>
        </w:rPr>
      </w:pPr>
      <w:r w:rsidRPr="009557C4">
        <w:rPr>
          <w:b/>
          <w:szCs w:val="22"/>
          <w:lang w:val="el-GR"/>
        </w:rPr>
        <w:t>Δ/ΝΣΗ</w:t>
      </w:r>
      <w:r w:rsidRPr="009557C4">
        <w:rPr>
          <w:b/>
          <w:spacing w:val="-6"/>
          <w:szCs w:val="22"/>
          <w:lang w:val="el-GR"/>
        </w:rPr>
        <w:t xml:space="preserve"> </w:t>
      </w:r>
      <w:r w:rsidRPr="009557C4">
        <w:rPr>
          <w:b/>
          <w:szCs w:val="22"/>
          <w:lang w:val="el-GR"/>
        </w:rPr>
        <w:t>ΤΕΧΝΙΚΩΝ</w:t>
      </w:r>
      <w:r w:rsidRPr="009557C4">
        <w:rPr>
          <w:b/>
          <w:spacing w:val="-5"/>
          <w:szCs w:val="22"/>
          <w:lang w:val="el-GR"/>
        </w:rPr>
        <w:t xml:space="preserve"> </w:t>
      </w:r>
      <w:r w:rsidRPr="009557C4">
        <w:rPr>
          <w:b/>
          <w:spacing w:val="-2"/>
          <w:szCs w:val="22"/>
          <w:lang w:val="el-GR"/>
        </w:rPr>
        <w:t>ΕΡΓΩΝ</w:t>
      </w:r>
    </w:p>
    <w:p w14:paraId="27D827A7" w14:textId="77777777" w:rsidR="00AE3916" w:rsidRPr="009557C4" w:rsidRDefault="00AE3916" w:rsidP="00AE3916">
      <w:pPr>
        <w:pStyle w:val="af0"/>
        <w:spacing w:before="83"/>
        <w:rPr>
          <w:b/>
          <w:szCs w:val="22"/>
          <w:lang w:val="el-GR"/>
        </w:rPr>
      </w:pPr>
    </w:p>
    <w:p w14:paraId="2A75F9D3" w14:textId="77777777" w:rsidR="00AE3916" w:rsidRPr="009557C4" w:rsidRDefault="00AE3916" w:rsidP="00AE3916">
      <w:pPr>
        <w:ind w:left="888" w:right="167"/>
        <w:jc w:val="center"/>
        <w:rPr>
          <w:b/>
          <w:szCs w:val="22"/>
          <w:lang w:val="el-GR"/>
        </w:rPr>
      </w:pPr>
      <w:r w:rsidRPr="009557C4">
        <w:rPr>
          <w:b/>
          <w:szCs w:val="22"/>
          <w:u w:val="single"/>
          <w:lang w:val="el-GR"/>
        </w:rPr>
        <w:t>ΤΕΧΝΙΚΗ</w:t>
      </w:r>
      <w:r w:rsidRPr="009557C4">
        <w:rPr>
          <w:b/>
          <w:spacing w:val="49"/>
          <w:szCs w:val="22"/>
          <w:u w:val="single"/>
          <w:lang w:val="el-GR"/>
        </w:rPr>
        <w:t xml:space="preserve"> </w:t>
      </w:r>
      <w:r w:rsidRPr="009557C4">
        <w:rPr>
          <w:b/>
          <w:spacing w:val="-2"/>
          <w:szCs w:val="22"/>
          <w:u w:val="single"/>
          <w:lang w:val="el-GR"/>
        </w:rPr>
        <w:t>ΕΚΘΕΣΗ</w:t>
      </w:r>
    </w:p>
    <w:p w14:paraId="0AFDEA6C" w14:textId="77777777" w:rsidR="00AE3916" w:rsidRPr="009557C4" w:rsidRDefault="00AE3916" w:rsidP="00AE3916">
      <w:pPr>
        <w:pStyle w:val="af0"/>
        <w:spacing w:before="87"/>
        <w:rPr>
          <w:b/>
          <w:szCs w:val="22"/>
          <w:lang w:val="el-GR"/>
        </w:rPr>
      </w:pPr>
    </w:p>
    <w:p w14:paraId="4A16F1BF" w14:textId="77777777" w:rsidR="00AE3916" w:rsidRPr="009557C4" w:rsidRDefault="00AE3916" w:rsidP="00AE3916">
      <w:pPr>
        <w:pStyle w:val="af0"/>
        <w:spacing w:before="1"/>
        <w:rPr>
          <w:szCs w:val="22"/>
          <w:lang w:val="el-GR"/>
        </w:rPr>
      </w:pPr>
      <w:r w:rsidRPr="009557C4">
        <w:rPr>
          <w:szCs w:val="22"/>
          <w:lang w:val="el-GR"/>
        </w:rPr>
        <w:t>Με</w:t>
      </w:r>
      <w:r w:rsidRPr="009557C4">
        <w:rPr>
          <w:spacing w:val="-14"/>
          <w:szCs w:val="22"/>
          <w:lang w:val="el-GR"/>
        </w:rPr>
        <w:t xml:space="preserve"> </w:t>
      </w:r>
      <w:r w:rsidRPr="009557C4">
        <w:rPr>
          <w:szCs w:val="22"/>
          <w:lang w:val="el-GR"/>
        </w:rPr>
        <w:t>την</w:t>
      </w:r>
      <w:r w:rsidRPr="009557C4">
        <w:rPr>
          <w:spacing w:val="-14"/>
          <w:szCs w:val="22"/>
          <w:lang w:val="el-GR"/>
        </w:rPr>
        <w:t xml:space="preserve"> </w:t>
      </w:r>
      <w:r w:rsidRPr="009557C4">
        <w:rPr>
          <w:szCs w:val="22"/>
          <w:lang w:val="el-GR"/>
        </w:rPr>
        <w:t>μελέτη</w:t>
      </w:r>
      <w:r w:rsidRPr="009557C4">
        <w:rPr>
          <w:spacing w:val="-14"/>
          <w:szCs w:val="22"/>
          <w:lang w:val="el-GR"/>
        </w:rPr>
        <w:t xml:space="preserve"> </w:t>
      </w:r>
      <w:r w:rsidRPr="009557C4">
        <w:rPr>
          <w:szCs w:val="22"/>
          <w:lang w:val="el-GR"/>
        </w:rPr>
        <w:t>αυτή</w:t>
      </w:r>
      <w:r w:rsidRPr="009557C4">
        <w:rPr>
          <w:spacing w:val="-15"/>
          <w:szCs w:val="22"/>
          <w:lang w:val="el-GR"/>
        </w:rPr>
        <w:t xml:space="preserve"> </w:t>
      </w:r>
      <w:r w:rsidRPr="009557C4">
        <w:rPr>
          <w:szCs w:val="22"/>
          <w:lang w:val="el-GR"/>
        </w:rPr>
        <w:t>προβλέπεται</w:t>
      </w:r>
      <w:r w:rsidRPr="009557C4">
        <w:rPr>
          <w:spacing w:val="-14"/>
          <w:szCs w:val="22"/>
          <w:lang w:val="el-GR"/>
        </w:rPr>
        <w:t xml:space="preserve"> </w:t>
      </w:r>
      <w:r w:rsidRPr="009557C4">
        <w:rPr>
          <w:szCs w:val="22"/>
          <w:lang w:val="el-GR"/>
        </w:rPr>
        <w:t>να</w:t>
      </w:r>
      <w:r w:rsidRPr="009557C4">
        <w:rPr>
          <w:spacing w:val="-14"/>
          <w:szCs w:val="22"/>
          <w:lang w:val="el-GR"/>
        </w:rPr>
        <w:t xml:space="preserve"> </w:t>
      </w:r>
      <w:r w:rsidRPr="009557C4">
        <w:rPr>
          <w:szCs w:val="22"/>
          <w:lang w:val="el-GR"/>
        </w:rPr>
        <w:t>γίνει</w:t>
      </w:r>
      <w:r w:rsidRPr="009557C4">
        <w:rPr>
          <w:spacing w:val="-14"/>
          <w:szCs w:val="22"/>
          <w:lang w:val="el-GR"/>
        </w:rPr>
        <w:t xml:space="preserve"> </w:t>
      </w:r>
      <w:r w:rsidRPr="009557C4">
        <w:rPr>
          <w:szCs w:val="22"/>
          <w:lang w:val="el-GR"/>
        </w:rPr>
        <w:t>η</w:t>
      </w:r>
      <w:r w:rsidRPr="009557C4">
        <w:rPr>
          <w:spacing w:val="-15"/>
          <w:szCs w:val="22"/>
          <w:lang w:val="el-GR"/>
        </w:rPr>
        <w:t xml:space="preserve"> </w:t>
      </w:r>
      <w:r w:rsidRPr="009557C4">
        <w:rPr>
          <w:szCs w:val="22"/>
          <w:lang w:val="el-GR"/>
        </w:rPr>
        <w:t>προμήθεια</w:t>
      </w:r>
      <w:r w:rsidRPr="009557C4">
        <w:rPr>
          <w:spacing w:val="-14"/>
          <w:szCs w:val="22"/>
          <w:lang w:val="el-GR"/>
        </w:rPr>
        <w:t xml:space="preserve"> </w:t>
      </w:r>
      <w:r w:rsidRPr="009557C4">
        <w:rPr>
          <w:szCs w:val="22"/>
          <w:lang w:val="el-GR"/>
        </w:rPr>
        <w:t>των</w:t>
      </w:r>
      <w:r w:rsidRPr="009557C4">
        <w:rPr>
          <w:spacing w:val="-14"/>
          <w:szCs w:val="22"/>
          <w:lang w:val="el-GR"/>
        </w:rPr>
        <w:t xml:space="preserve"> </w:t>
      </w:r>
      <w:r w:rsidRPr="009557C4">
        <w:rPr>
          <w:spacing w:val="-2"/>
          <w:szCs w:val="22"/>
          <w:lang w:val="el-GR"/>
        </w:rPr>
        <w:t>κάτωθι:</w:t>
      </w:r>
    </w:p>
    <w:p w14:paraId="6D451549" w14:textId="77777777" w:rsidR="00AE3916" w:rsidRPr="009557C4" w:rsidRDefault="00AE3916" w:rsidP="00AE3916">
      <w:pPr>
        <w:pStyle w:val="af0"/>
        <w:spacing w:before="122" w:line="237" w:lineRule="auto"/>
        <w:ind w:left="950" w:right="228" w:hanging="360"/>
        <w:rPr>
          <w:szCs w:val="22"/>
          <w:lang w:val="el-GR"/>
        </w:rPr>
      </w:pPr>
      <w:r w:rsidRPr="009557C4">
        <w:rPr>
          <w:szCs w:val="22"/>
          <w:lang w:val="el-GR"/>
        </w:rPr>
        <w:t>−</w:t>
      </w:r>
      <w:r w:rsidRPr="009557C4">
        <w:rPr>
          <w:spacing w:val="80"/>
          <w:w w:val="150"/>
          <w:szCs w:val="22"/>
          <w:lang w:val="el-GR"/>
        </w:rPr>
        <w:t xml:space="preserve"> </w:t>
      </w:r>
      <w:r w:rsidRPr="009557C4">
        <w:rPr>
          <w:szCs w:val="22"/>
          <w:lang w:val="el-GR"/>
        </w:rPr>
        <w:t>ενός</w:t>
      </w:r>
      <w:r w:rsidRPr="009557C4">
        <w:rPr>
          <w:spacing w:val="-7"/>
          <w:szCs w:val="22"/>
          <w:lang w:val="el-GR"/>
        </w:rPr>
        <w:t xml:space="preserve"> </w:t>
      </w:r>
      <w:r w:rsidRPr="009557C4">
        <w:rPr>
          <w:szCs w:val="22"/>
          <w:lang w:val="el-GR"/>
        </w:rPr>
        <w:t>(1)</w:t>
      </w:r>
      <w:r w:rsidRPr="009557C4">
        <w:rPr>
          <w:spacing w:val="-7"/>
          <w:szCs w:val="22"/>
          <w:lang w:val="el-GR"/>
        </w:rPr>
        <w:t xml:space="preserve"> </w:t>
      </w:r>
      <w:r w:rsidRPr="009557C4">
        <w:rPr>
          <w:szCs w:val="22"/>
          <w:lang w:val="el-GR"/>
        </w:rPr>
        <w:t>οχήματος</w:t>
      </w:r>
      <w:r w:rsidRPr="009557C4">
        <w:rPr>
          <w:spacing w:val="-7"/>
          <w:szCs w:val="22"/>
          <w:lang w:val="el-GR"/>
        </w:rPr>
        <w:t xml:space="preserve"> </w:t>
      </w:r>
      <w:r w:rsidRPr="009557C4">
        <w:rPr>
          <w:szCs w:val="22"/>
          <w:lang w:val="el-GR"/>
        </w:rPr>
        <w:t>τύπου</w:t>
      </w:r>
      <w:r w:rsidRPr="009557C4">
        <w:rPr>
          <w:spacing w:val="-7"/>
          <w:szCs w:val="22"/>
          <w:lang w:val="el-GR"/>
        </w:rPr>
        <w:t xml:space="preserve"> </w:t>
      </w:r>
      <w:r w:rsidRPr="009557C4">
        <w:rPr>
          <w:szCs w:val="22"/>
          <w:lang w:val="el-GR"/>
        </w:rPr>
        <w:t>βαν,</w:t>
      </w:r>
      <w:r w:rsidRPr="009557C4">
        <w:rPr>
          <w:spacing w:val="-7"/>
          <w:szCs w:val="22"/>
          <w:lang w:val="el-GR"/>
        </w:rPr>
        <w:t xml:space="preserve"> </w:t>
      </w:r>
      <w:r w:rsidRPr="009557C4">
        <w:rPr>
          <w:szCs w:val="22"/>
          <w:lang w:val="el-GR"/>
        </w:rPr>
        <w:t>κατάλληλα</w:t>
      </w:r>
      <w:r w:rsidRPr="009557C4">
        <w:rPr>
          <w:spacing w:val="-7"/>
          <w:szCs w:val="22"/>
          <w:lang w:val="el-GR"/>
        </w:rPr>
        <w:t xml:space="preserve"> </w:t>
      </w:r>
      <w:r w:rsidRPr="009557C4">
        <w:rPr>
          <w:szCs w:val="22"/>
          <w:lang w:val="el-GR"/>
        </w:rPr>
        <w:t>τροποποιημένου</w:t>
      </w:r>
      <w:r w:rsidRPr="009557C4">
        <w:rPr>
          <w:spacing w:val="-7"/>
          <w:szCs w:val="22"/>
          <w:lang w:val="el-GR"/>
        </w:rPr>
        <w:t xml:space="preserve"> </w:t>
      </w:r>
      <w:r w:rsidRPr="009557C4">
        <w:rPr>
          <w:szCs w:val="22"/>
          <w:lang w:val="el-GR"/>
        </w:rPr>
        <w:t>για</w:t>
      </w:r>
      <w:r w:rsidRPr="009557C4">
        <w:rPr>
          <w:spacing w:val="-7"/>
          <w:szCs w:val="22"/>
          <w:lang w:val="el-GR"/>
        </w:rPr>
        <w:t xml:space="preserve"> </w:t>
      </w:r>
      <w:r w:rsidRPr="009557C4">
        <w:rPr>
          <w:szCs w:val="22"/>
          <w:lang w:val="el-GR"/>
        </w:rPr>
        <w:t>τη</w:t>
      </w:r>
      <w:r w:rsidRPr="009557C4">
        <w:rPr>
          <w:spacing w:val="-7"/>
          <w:szCs w:val="22"/>
          <w:lang w:val="el-GR"/>
        </w:rPr>
        <w:t xml:space="preserve"> </w:t>
      </w:r>
      <w:r w:rsidRPr="009557C4">
        <w:rPr>
          <w:szCs w:val="22"/>
          <w:lang w:val="el-GR"/>
        </w:rPr>
        <w:t>μεταφορά</w:t>
      </w:r>
      <w:r w:rsidRPr="009557C4">
        <w:rPr>
          <w:spacing w:val="-7"/>
          <w:szCs w:val="22"/>
          <w:lang w:val="el-GR"/>
        </w:rPr>
        <w:t xml:space="preserve"> </w:t>
      </w:r>
      <w:proofErr w:type="spellStart"/>
      <w:r w:rsidRPr="009557C4">
        <w:rPr>
          <w:szCs w:val="22"/>
          <w:lang w:val="el-GR"/>
        </w:rPr>
        <w:t>ΑμεΑ</w:t>
      </w:r>
      <w:proofErr w:type="spellEnd"/>
      <w:r w:rsidRPr="009557C4">
        <w:rPr>
          <w:szCs w:val="22"/>
          <w:lang w:val="el-GR"/>
        </w:rPr>
        <w:t>,</w:t>
      </w:r>
      <w:r w:rsidRPr="009557C4">
        <w:rPr>
          <w:spacing w:val="-7"/>
          <w:szCs w:val="22"/>
          <w:lang w:val="el-GR"/>
        </w:rPr>
        <w:t xml:space="preserve"> </w:t>
      </w:r>
      <w:r w:rsidRPr="009557C4">
        <w:rPr>
          <w:szCs w:val="22"/>
          <w:lang w:val="el-GR"/>
        </w:rPr>
        <w:t xml:space="preserve">το οποίο θα έχει ειδικά διαμορφωμένο χώρο για την ασφαλή μεταφορά ατόμων με αναπηρία (θέσεις για πρόσδεση </w:t>
      </w:r>
      <w:proofErr w:type="spellStart"/>
      <w:r w:rsidRPr="009557C4">
        <w:rPr>
          <w:szCs w:val="22"/>
          <w:lang w:val="el-GR"/>
        </w:rPr>
        <w:t>αμαξιδίων</w:t>
      </w:r>
      <w:proofErr w:type="spellEnd"/>
      <w:r w:rsidRPr="009557C4">
        <w:rPr>
          <w:szCs w:val="22"/>
          <w:lang w:val="el-GR"/>
        </w:rPr>
        <w:t xml:space="preserve"> και ράμπα)</w:t>
      </w:r>
    </w:p>
    <w:p w14:paraId="0E4E76C0" w14:textId="77777777" w:rsidR="00AE3916" w:rsidRPr="009557C4" w:rsidRDefault="00AE3916" w:rsidP="00AE3916">
      <w:pPr>
        <w:pStyle w:val="af0"/>
        <w:spacing w:line="237" w:lineRule="auto"/>
        <w:ind w:left="950" w:right="229" w:hanging="360"/>
        <w:rPr>
          <w:szCs w:val="22"/>
          <w:lang w:val="el-GR"/>
        </w:rPr>
      </w:pPr>
      <w:r w:rsidRPr="009557C4">
        <w:rPr>
          <w:szCs w:val="22"/>
          <w:lang w:val="el-GR"/>
        </w:rPr>
        <w:t>−</w:t>
      </w:r>
      <w:r w:rsidRPr="009557C4">
        <w:rPr>
          <w:spacing w:val="40"/>
          <w:szCs w:val="22"/>
          <w:lang w:val="el-GR"/>
        </w:rPr>
        <w:t xml:space="preserve"> </w:t>
      </w:r>
      <w:r w:rsidRPr="009557C4">
        <w:rPr>
          <w:szCs w:val="22"/>
          <w:lang w:val="el-GR"/>
        </w:rPr>
        <w:t>ενός (1) ειδικά διαμορφωμένου οχήματος 4</w:t>
      </w:r>
      <w:r w:rsidRPr="009557C4">
        <w:rPr>
          <w:szCs w:val="22"/>
        </w:rPr>
        <w:t>x</w:t>
      </w:r>
      <w:r w:rsidRPr="009557C4">
        <w:rPr>
          <w:szCs w:val="22"/>
          <w:lang w:val="el-GR"/>
        </w:rPr>
        <w:t xml:space="preserve">4, κατάλληλα τροποποιημένου για τη μεταφορά ζώων συντροφιάς, μικρών παραγωγικών ζώων και προστατευόμενων ή </w:t>
      </w:r>
      <w:r w:rsidRPr="009557C4">
        <w:rPr>
          <w:spacing w:val="-2"/>
          <w:szCs w:val="22"/>
          <w:lang w:val="el-GR"/>
        </w:rPr>
        <w:t>άλλων</w:t>
      </w:r>
      <w:r w:rsidRPr="009557C4">
        <w:rPr>
          <w:spacing w:val="-13"/>
          <w:szCs w:val="22"/>
          <w:lang w:val="el-GR"/>
        </w:rPr>
        <w:t xml:space="preserve"> </w:t>
      </w:r>
      <w:r w:rsidRPr="009557C4">
        <w:rPr>
          <w:spacing w:val="-2"/>
          <w:szCs w:val="22"/>
          <w:lang w:val="el-GR"/>
        </w:rPr>
        <w:t>ειδών,</w:t>
      </w:r>
      <w:r w:rsidRPr="009557C4">
        <w:rPr>
          <w:spacing w:val="-13"/>
          <w:szCs w:val="22"/>
          <w:lang w:val="el-GR"/>
        </w:rPr>
        <w:t xml:space="preserve"> </w:t>
      </w:r>
      <w:r w:rsidRPr="009557C4">
        <w:rPr>
          <w:spacing w:val="-2"/>
          <w:szCs w:val="22"/>
          <w:lang w:val="el-GR"/>
        </w:rPr>
        <w:t>το</w:t>
      </w:r>
      <w:r w:rsidRPr="009557C4">
        <w:rPr>
          <w:spacing w:val="-13"/>
          <w:szCs w:val="22"/>
          <w:lang w:val="el-GR"/>
        </w:rPr>
        <w:t xml:space="preserve"> </w:t>
      </w:r>
      <w:r w:rsidRPr="009557C4">
        <w:rPr>
          <w:spacing w:val="-2"/>
          <w:szCs w:val="22"/>
          <w:lang w:val="el-GR"/>
        </w:rPr>
        <w:t>οποίο</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φέρει</w:t>
      </w:r>
      <w:r w:rsidRPr="009557C4">
        <w:rPr>
          <w:spacing w:val="-13"/>
          <w:szCs w:val="22"/>
          <w:lang w:val="el-GR"/>
        </w:rPr>
        <w:t xml:space="preserve"> </w:t>
      </w:r>
      <w:r w:rsidRPr="009557C4">
        <w:rPr>
          <w:spacing w:val="-2"/>
          <w:szCs w:val="22"/>
          <w:lang w:val="el-GR"/>
        </w:rPr>
        <w:t>ειδική</w:t>
      </w:r>
      <w:r w:rsidRPr="009557C4">
        <w:rPr>
          <w:spacing w:val="-13"/>
          <w:szCs w:val="22"/>
          <w:lang w:val="el-GR"/>
        </w:rPr>
        <w:t xml:space="preserve"> </w:t>
      </w:r>
      <w:r w:rsidRPr="009557C4">
        <w:rPr>
          <w:spacing w:val="-2"/>
          <w:szCs w:val="22"/>
          <w:lang w:val="el-GR"/>
        </w:rPr>
        <w:t>κατασκευή</w:t>
      </w:r>
      <w:r w:rsidRPr="009557C4">
        <w:rPr>
          <w:spacing w:val="-13"/>
          <w:szCs w:val="22"/>
          <w:lang w:val="el-GR"/>
        </w:rPr>
        <w:t xml:space="preserve"> </w:t>
      </w:r>
      <w:r w:rsidRPr="009557C4">
        <w:rPr>
          <w:spacing w:val="-2"/>
          <w:szCs w:val="22"/>
          <w:lang w:val="el-GR"/>
        </w:rPr>
        <w:t>με</w:t>
      </w:r>
      <w:r w:rsidRPr="009557C4">
        <w:rPr>
          <w:spacing w:val="-13"/>
          <w:szCs w:val="22"/>
          <w:lang w:val="el-GR"/>
        </w:rPr>
        <w:t xml:space="preserve"> </w:t>
      </w:r>
      <w:r w:rsidRPr="009557C4">
        <w:rPr>
          <w:spacing w:val="-2"/>
          <w:szCs w:val="22"/>
          <w:lang w:val="el-GR"/>
        </w:rPr>
        <w:t>αυτόνομα</w:t>
      </w:r>
      <w:r w:rsidRPr="009557C4">
        <w:rPr>
          <w:spacing w:val="-13"/>
          <w:szCs w:val="22"/>
          <w:lang w:val="el-GR"/>
        </w:rPr>
        <w:t xml:space="preserve"> </w:t>
      </w:r>
      <w:r w:rsidRPr="009557C4">
        <w:rPr>
          <w:spacing w:val="-2"/>
          <w:szCs w:val="22"/>
          <w:lang w:val="el-GR"/>
        </w:rPr>
        <w:t>διαμερίσματα</w:t>
      </w:r>
      <w:r w:rsidRPr="009557C4">
        <w:rPr>
          <w:spacing w:val="-13"/>
          <w:szCs w:val="22"/>
          <w:lang w:val="el-GR"/>
        </w:rPr>
        <w:t xml:space="preserve"> </w:t>
      </w:r>
      <w:r w:rsidRPr="009557C4">
        <w:rPr>
          <w:spacing w:val="-2"/>
          <w:szCs w:val="22"/>
          <w:lang w:val="el-GR"/>
        </w:rPr>
        <w:t>(κλουβιά)</w:t>
      </w:r>
    </w:p>
    <w:p w14:paraId="732E6682" w14:textId="77777777" w:rsidR="00AE3916" w:rsidRPr="009557C4" w:rsidRDefault="00AE3916" w:rsidP="00AE3916">
      <w:pPr>
        <w:pStyle w:val="af0"/>
        <w:spacing w:before="123" w:line="237" w:lineRule="auto"/>
        <w:ind w:left="950" w:right="227" w:hanging="360"/>
        <w:rPr>
          <w:szCs w:val="22"/>
          <w:lang w:val="el-GR"/>
        </w:rPr>
      </w:pPr>
      <w:r w:rsidRPr="009557C4">
        <w:rPr>
          <w:szCs w:val="22"/>
          <w:lang w:val="el-GR"/>
        </w:rPr>
        <w:t>−</w:t>
      </w:r>
      <w:r w:rsidRPr="009557C4">
        <w:rPr>
          <w:spacing w:val="80"/>
          <w:szCs w:val="22"/>
          <w:lang w:val="el-GR"/>
        </w:rPr>
        <w:t xml:space="preserve"> </w:t>
      </w:r>
      <w:r w:rsidRPr="009557C4">
        <w:rPr>
          <w:szCs w:val="22"/>
          <w:lang w:val="el-GR"/>
        </w:rPr>
        <w:t>ενός (1) ειδικά διαμορφωμένου οχήματος 4</w:t>
      </w:r>
      <w:r w:rsidRPr="009557C4">
        <w:rPr>
          <w:szCs w:val="22"/>
        </w:rPr>
        <w:t>x</w:t>
      </w:r>
      <w:r w:rsidRPr="009557C4">
        <w:rPr>
          <w:szCs w:val="22"/>
          <w:lang w:val="el-GR"/>
        </w:rPr>
        <w:t>4, κατάλληλα τροποποιημένου για την αντιμετώπιση</w:t>
      </w:r>
      <w:r w:rsidRPr="009557C4">
        <w:rPr>
          <w:spacing w:val="-7"/>
          <w:szCs w:val="22"/>
          <w:lang w:val="el-GR"/>
        </w:rPr>
        <w:t xml:space="preserve"> </w:t>
      </w:r>
      <w:r w:rsidRPr="009557C4">
        <w:rPr>
          <w:szCs w:val="22"/>
          <w:lang w:val="el-GR"/>
        </w:rPr>
        <w:t>φυσικών</w:t>
      </w:r>
      <w:r w:rsidRPr="009557C4">
        <w:rPr>
          <w:spacing w:val="-8"/>
          <w:szCs w:val="22"/>
          <w:lang w:val="el-GR"/>
        </w:rPr>
        <w:t xml:space="preserve"> </w:t>
      </w:r>
      <w:r w:rsidRPr="009557C4">
        <w:rPr>
          <w:szCs w:val="22"/>
          <w:lang w:val="el-GR"/>
        </w:rPr>
        <w:t>καταστροφών</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κρίσεων</w:t>
      </w:r>
      <w:r w:rsidRPr="009557C4">
        <w:rPr>
          <w:spacing w:val="-7"/>
          <w:szCs w:val="22"/>
          <w:lang w:val="el-GR"/>
        </w:rPr>
        <w:t xml:space="preserve"> </w:t>
      </w:r>
      <w:r w:rsidRPr="009557C4">
        <w:rPr>
          <w:szCs w:val="22"/>
          <w:lang w:val="el-GR"/>
        </w:rPr>
        <w:t>που</w:t>
      </w:r>
      <w:r w:rsidRPr="009557C4">
        <w:rPr>
          <w:spacing w:val="-7"/>
          <w:szCs w:val="22"/>
          <w:lang w:val="el-GR"/>
        </w:rPr>
        <w:t xml:space="preserve"> </w:t>
      </w:r>
      <w:r w:rsidRPr="009557C4">
        <w:rPr>
          <w:szCs w:val="22"/>
          <w:lang w:val="el-GR"/>
        </w:rPr>
        <w:t>προκύπτουν</w:t>
      </w:r>
      <w:r w:rsidRPr="009557C4">
        <w:rPr>
          <w:spacing w:val="-7"/>
          <w:szCs w:val="22"/>
          <w:lang w:val="el-GR"/>
        </w:rPr>
        <w:t xml:space="preserve"> </w:t>
      </w:r>
      <w:r w:rsidRPr="009557C4">
        <w:rPr>
          <w:szCs w:val="22"/>
          <w:lang w:val="el-GR"/>
        </w:rPr>
        <w:t>από</w:t>
      </w:r>
      <w:r w:rsidRPr="009557C4">
        <w:rPr>
          <w:spacing w:val="-7"/>
          <w:szCs w:val="22"/>
          <w:lang w:val="el-GR"/>
        </w:rPr>
        <w:t xml:space="preserve"> </w:t>
      </w:r>
      <w:r w:rsidRPr="009557C4">
        <w:rPr>
          <w:szCs w:val="22"/>
          <w:lang w:val="el-GR"/>
        </w:rPr>
        <w:t>την</w:t>
      </w:r>
      <w:r w:rsidRPr="009557C4">
        <w:rPr>
          <w:spacing w:val="-7"/>
          <w:szCs w:val="22"/>
          <w:lang w:val="el-GR"/>
        </w:rPr>
        <w:t xml:space="preserve"> </w:t>
      </w:r>
      <w:r w:rsidRPr="009557C4">
        <w:rPr>
          <w:szCs w:val="22"/>
          <w:lang w:val="el-GR"/>
        </w:rPr>
        <w:t xml:space="preserve">κλιματική αλλαγή, το οποίο θα φέρει </w:t>
      </w:r>
      <w:proofErr w:type="spellStart"/>
      <w:r w:rsidRPr="009557C4">
        <w:rPr>
          <w:szCs w:val="22"/>
          <w:lang w:val="el-GR"/>
        </w:rPr>
        <w:t>προσθαφαιρούμενη</w:t>
      </w:r>
      <w:proofErr w:type="spellEnd"/>
      <w:r w:rsidRPr="009557C4">
        <w:rPr>
          <w:szCs w:val="22"/>
          <w:lang w:val="el-GR"/>
        </w:rPr>
        <w:t xml:space="preserve"> πυροσβεστική </w:t>
      </w:r>
      <w:proofErr w:type="spellStart"/>
      <w:r w:rsidRPr="009557C4">
        <w:rPr>
          <w:szCs w:val="22"/>
          <w:lang w:val="el-GR"/>
        </w:rPr>
        <w:t>υπερκατασκευή</w:t>
      </w:r>
      <w:proofErr w:type="spellEnd"/>
      <w:r w:rsidRPr="009557C4">
        <w:rPr>
          <w:szCs w:val="22"/>
          <w:lang w:val="el-GR"/>
        </w:rPr>
        <w:t>,</w:t>
      </w:r>
    </w:p>
    <w:p w14:paraId="561F835C" w14:textId="77777777" w:rsidR="00AE3916" w:rsidRPr="009557C4" w:rsidRDefault="00AE3916" w:rsidP="00AE3916">
      <w:pPr>
        <w:pStyle w:val="af0"/>
        <w:spacing w:before="125"/>
        <w:rPr>
          <w:szCs w:val="22"/>
          <w:lang w:val="el-GR"/>
        </w:rPr>
      </w:pPr>
      <w:r w:rsidRPr="009557C4">
        <w:rPr>
          <w:szCs w:val="22"/>
          <w:lang w:val="el-GR"/>
        </w:rPr>
        <w:t>Κριτήριο</w:t>
      </w:r>
      <w:r w:rsidRPr="009557C4">
        <w:rPr>
          <w:spacing w:val="-9"/>
          <w:szCs w:val="22"/>
          <w:lang w:val="el-GR"/>
        </w:rPr>
        <w:t xml:space="preserve"> </w:t>
      </w:r>
      <w:r w:rsidRPr="009557C4">
        <w:rPr>
          <w:szCs w:val="22"/>
          <w:lang w:val="el-GR"/>
        </w:rPr>
        <w:t>ανάθεσης</w:t>
      </w:r>
      <w:r w:rsidRPr="009557C4">
        <w:rPr>
          <w:spacing w:val="-9"/>
          <w:szCs w:val="22"/>
          <w:lang w:val="el-GR"/>
        </w:rPr>
        <w:t xml:space="preserve"> </w:t>
      </w:r>
      <w:r w:rsidRPr="009557C4">
        <w:rPr>
          <w:szCs w:val="22"/>
          <w:lang w:val="el-GR"/>
        </w:rPr>
        <w:t>της</w:t>
      </w:r>
      <w:r w:rsidRPr="009557C4">
        <w:rPr>
          <w:spacing w:val="-9"/>
          <w:szCs w:val="22"/>
          <w:lang w:val="el-GR"/>
        </w:rPr>
        <w:t xml:space="preserve"> </w:t>
      </w:r>
      <w:r w:rsidRPr="009557C4">
        <w:rPr>
          <w:szCs w:val="22"/>
          <w:lang w:val="el-GR"/>
        </w:rPr>
        <w:t>σύμβασης</w:t>
      </w:r>
      <w:r w:rsidRPr="009557C4">
        <w:rPr>
          <w:spacing w:val="-9"/>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είναι</w:t>
      </w:r>
      <w:r w:rsidRPr="009557C4">
        <w:rPr>
          <w:spacing w:val="-9"/>
          <w:szCs w:val="22"/>
          <w:lang w:val="el-GR"/>
        </w:rPr>
        <w:t xml:space="preserve"> </w:t>
      </w:r>
      <w:r w:rsidRPr="009557C4">
        <w:rPr>
          <w:szCs w:val="22"/>
          <w:lang w:val="el-GR"/>
        </w:rPr>
        <w:t>η</w:t>
      </w:r>
      <w:r w:rsidRPr="009557C4">
        <w:rPr>
          <w:spacing w:val="-9"/>
          <w:szCs w:val="22"/>
          <w:lang w:val="el-GR"/>
        </w:rPr>
        <w:t xml:space="preserve"> </w:t>
      </w:r>
      <w:r w:rsidRPr="009557C4">
        <w:rPr>
          <w:szCs w:val="22"/>
          <w:lang w:val="el-GR"/>
        </w:rPr>
        <w:t>πλέον</w:t>
      </w:r>
      <w:r w:rsidRPr="009557C4">
        <w:rPr>
          <w:spacing w:val="-9"/>
          <w:szCs w:val="22"/>
          <w:lang w:val="el-GR"/>
        </w:rPr>
        <w:t xml:space="preserve"> </w:t>
      </w:r>
      <w:r w:rsidRPr="009557C4">
        <w:rPr>
          <w:szCs w:val="22"/>
          <w:lang w:val="el-GR"/>
        </w:rPr>
        <w:t>συμφέρουσα</w:t>
      </w:r>
      <w:r w:rsidRPr="009557C4">
        <w:rPr>
          <w:spacing w:val="-9"/>
          <w:szCs w:val="22"/>
          <w:lang w:val="el-GR"/>
        </w:rPr>
        <w:t xml:space="preserve"> </w:t>
      </w:r>
      <w:r w:rsidRPr="009557C4">
        <w:rPr>
          <w:szCs w:val="22"/>
          <w:lang w:val="el-GR"/>
        </w:rPr>
        <w:t>προσφορά</w:t>
      </w:r>
      <w:r w:rsidRPr="009557C4">
        <w:rPr>
          <w:spacing w:val="-8"/>
          <w:szCs w:val="22"/>
          <w:lang w:val="el-GR"/>
        </w:rPr>
        <w:t xml:space="preserve"> </w:t>
      </w:r>
      <w:r w:rsidRPr="009557C4">
        <w:rPr>
          <w:szCs w:val="22"/>
          <w:lang w:val="el-GR"/>
        </w:rPr>
        <w:t>βάσει</w:t>
      </w:r>
      <w:r w:rsidRPr="009557C4">
        <w:rPr>
          <w:spacing w:val="-9"/>
          <w:szCs w:val="22"/>
          <w:lang w:val="el-GR"/>
        </w:rPr>
        <w:t xml:space="preserve"> </w:t>
      </w:r>
      <w:r w:rsidRPr="009557C4">
        <w:rPr>
          <w:spacing w:val="-2"/>
          <w:szCs w:val="22"/>
          <w:lang w:val="el-GR"/>
        </w:rPr>
        <w:t>τιμής.</w:t>
      </w:r>
    </w:p>
    <w:p w14:paraId="11FF3D43" w14:textId="77777777" w:rsidR="00AE3916" w:rsidRPr="009557C4" w:rsidRDefault="00AE3916" w:rsidP="00AE3916">
      <w:pPr>
        <w:pStyle w:val="af0"/>
        <w:spacing w:before="125" w:line="244" w:lineRule="auto"/>
        <w:ind w:right="228"/>
        <w:rPr>
          <w:szCs w:val="22"/>
          <w:lang w:val="el-GR"/>
        </w:rPr>
      </w:pPr>
      <w:r w:rsidRPr="009557C4">
        <w:rPr>
          <w:szCs w:val="22"/>
          <w:lang w:val="el-GR"/>
        </w:rPr>
        <w:t>Τα</w:t>
      </w:r>
      <w:r w:rsidRPr="009557C4">
        <w:rPr>
          <w:spacing w:val="-16"/>
          <w:szCs w:val="22"/>
          <w:lang w:val="el-GR"/>
        </w:rPr>
        <w:t xml:space="preserve"> </w:t>
      </w:r>
      <w:r w:rsidRPr="009557C4">
        <w:rPr>
          <w:szCs w:val="22"/>
          <w:lang w:val="el-GR"/>
        </w:rPr>
        <w:t>οχήματα</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παραδοθούν</w:t>
      </w:r>
      <w:r w:rsidRPr="009557C4">
        <w:rPr>
          <w:spacing w:val="-16"/>
          <w:szCs w:val="22"/>
          <w:lang w:val="el-GR"/>
        </w:rPr>
        <w:t xml:space="preserve"> </w:t>
      </w:r>
      <w:r w:rsidRPr="009557C4">
        <w:rPr>
          <w:szCs w:val="22"/>
          <w:lang w:val="el-GR"/>
        </w:rPr>
        <w:t>στην</w:t>
      </w:r>
      <w:r w:rsidRPr="009557C4">
        <w:rPr>
          <w:spacing w:val="-16"/>
          <w:szCs w:val="22"/>
          <w:lang w:val="el-GR"/>
        </w:rPr>
        <w:t xml:space="preserve"> </w:t>
      </w:r>
      <w:r w:rsidRPr="009557C4">
        <w:rPr>
          <w:szCs w:val="22"/>
          <w:lang w:val="el-GR"/>
        </w:rPr>
        <w:t>έδρα</w:t>
      </w:r>
      <w:r w:rsidRPr="009557C4">
        <w:rPr>
          <w:spacing w:val="-16"/>
          <w:szCs w:val="22"/>
          <w:lang w:val="el-GR"/>
        </w:rPr>
        <w:t xml:space="preserve"> </w:t>
      </w:r>
      <w:r w:rsidRPr="009557C4">
        <w:rPr>
          <w:szCs w:val="22"/>
          <w:lang w:val="el-GR"/>
        </w:rPr>
        <w:t>της</w:t>
      </w:r>
      <w:r w:rsidRPr="009557C4">
        <w:rPr>
          <w:spacing w:val="-16"/>
          <w:szCs w:val="22"/>
          <w:lang w:val="el-GR"/>
        </w:rPr>
        <w:t xml:space="preserve"> </w:t>
      </w:r>
      <w:r w:rsidRPr="009557C4">
        <w:rPr>
          <w:szCs w:val="22"/>
          <w:lang w:val="el-GR"/>
        </w:rPr>
        <w:t>Περιφέρειας</w:t>
      </w:r>
      <w:r w:rsidRPr="009557C4">
        <w:rPr>
          <w:spacing w:val="-16"/>
          <w:szCs w:val="22"/>
          <w:lang w:val="el-GR"/>
        </w:rPr>
        <w:t xml:space="preserve"> </w:t>
      </w:r>
      <w:r w:rsidRPr="009557C4">
        <w:rPr>
          <w:szCs w:val="22"/>
          <w:lang w:val="el-GR"/>
        </w:rPr>
        <w:t>Κρήτης</w:t>
      </w:r>
      <w:r w:rsidRPr="009557C4">
        <w:rPr>
          <w:spacing w:val="-16"/>
          <w:szCs w:val="22"/>
          <w:lang w:val="el-GR"/>
        </w:rPr>
        <w:t xml:space="preserve"> </w:t>
      </w:r>
      <w:r w:rsidRPr="009557C4">
        <w:rPr>
          <w:szCs w:val="22"/>
          <w:lang w:val="el-GR"/>
        </w:rPr>
        <w:t>έτοιμα</w:t>
      </w:r>
      <w:r w:rsidRPr="009557C4">
        <w:rPr>
          <w:spacing w:val="-16"/>
          <w:szCs w:val="22"/>
          <w:lang w:val="el-GR"/>
        </w:rPr>
        <w:t xml:space="preserve"> </w:t>
      </w:r>
      <w:r w:rsidRPr="009557C4">
        <w:rPr>
          <w:szCs w:val="22"/>
          <w:lang w:val="el-GR"/>
        </w:rPr>
        <w:t>προς</w:t>
      </w:r>
      <w:r w:rsidRPr="009557C4">
        <w:rPr>
          <w:spacing w:val="-16"/>
          <w:szCs w:val="22"/>
          <w:lang w:val="el-GR"/>
        </w:rPr>
        <w:t xml:space="preserve"> </w:t>
      </w:r>
      <w:r w:rsidRPr="009557C4">
        <w:rPr>
          <w:szCs w:val="22"/>
          <w:lang w:val="el-GR"/>
        </w:rPr>
        <w:t>χρήση,</w:t>
      </w:r>
      <w:r w:rsidRPr="009557C4">
        <w:rPr>
          <w:spacing w:val="-16"/>
          <w:szCs w:val="22"/>
          <w:lang w:val="el-GR"/>
        </w:rPr>
        <w:t xml:space="preserve"> </w:t>
      </w:r>
      <w:r w:rsidRPr="009557C4">
        <w:rPr>
          <w:szCs w:val="22"/>
          <w:lang w:val="el-GR"/>
        </w:rPr>
        <w:t>δηλαδή με την άδεια κυκλοφορίας, πινακίδες και ό,τι άλλο απαιτεί η νομοθεσία για την νόμιμη κυκλοφορία τους.</w:t>
      </w:r>
    </w:p>
    <w:p w14:paraId="07DDE8D8" w14:textId="77777777" w:rsidR="00AE3916" w:rsidRPr="009557C4" w:rsidRDefault="00AE3916" w:rsidP="00AE3916">
      <w:pPr>
        <w:pStyle w:val="af0"/>
        <w:spacing w:before="116"/>
        <w:rPr>
          <w:szCs w:val="22"/>
          <w:lang w:val="el-GR"/>
        </w:rPr>
      </w:pPr>
      <w:r w:rsidRPr="009557C4">
        <w:rPr>
          <w:spacing w:val="-2"/>
          <w:szCs w:val="22"/>
          <w:lang w:val="el-GR"/>
        </w:rPr>
        <w:t>Η</w:t>
      </w:r>
      <w:r w:rsidRPr="009557C4">
        <w:rPr>
          <w:spacing w:val="-14"/>
          <w:szCs w:val="22"/>
          <w:lang w:val="el-GR"/>
        </w:rPr>
        <w:t xml:space="preserve"> </w:t>
      </w:r>
      <w:r w:rsidRPr="009557C4">
        <w:rPr>
          <w:spacing w:val="-2"/>
          <w:szCs w:val="22"/>
          <w:lang w:val="el-GR"/>
        </w:rPr>
        <w:t>ανάθεση</w:t>
      </w:r>
      <w:r w:rsidRPr="009557C4">
        <w:rPr>
          <w:spacing w:val="-13"/>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η</w:t>
      </w:r>
      <w:r w:rsidRPr="009557C4">
        <w:rPr>
          <w:spacing w:val="-12"/>
          <w:szCs w:val="22"/>
          <w:lang w:val="el-GR"/>
        </w:rPr>
        <w:t xml:space="preserve"> </w:t>
      </w:r>
      <w:r w:rsidRPr="009557C4">
        <w:rPr>
          <w:spacing w:val="-2"/>
          <w:szCs w:val="22"/>
          <w:lang w:val="el-GR"/>
        </w:rPr>
        <w:t>εκτέλεση</w:t>
      </w:r>
      <w:r w:rsidRPr="009557C4">
        <w:rPr>
          <w:spacing w:val="30"/>
          <w:szCs w:val="22"/>
          <w:lang w:val="el-GR"/>
        </w:rPr>
        <w:t xml:space="preserve"> </w:t>
      </w:r>
      <w:r w:rsidRPr="009557C4">
        <w:rPr>
          <w:spacing w:val="-2"/>
          <w:szCs w:val="22"/>
          <w:lang w:val="el-GR"/>
        </w:rPr>
        <w:t>της</w:t>
      </w:r>
      <w:r w:rsidRPr="009557C4">
        <w:rPr>
          <w:spacing w:val="-12"/>
          <w:szCs w:val="22"/>
          <w:lang w:val="el-GR"/>
        </w:rPr>
        <w:t xml:space="preserve"> </w:t>
      </w:r>
      <w:r w:rsidRPr="009557C4">
        <w:rPr>
          <w:spacing w:val="-2"/>
          <w:szCs w:val="22"/>
          <w:lang w:val="el-GR"/>
        </w:rPr>
        <w:t>προμήθειας</w:t>
      </w:r>
      <w:r w:rsidRPr="009557C4">
        <w:rPr>
          <w:spacing w:val="-12"/>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πραγματοποιηθεί</w:t>
      </w:r>
      <w:r w:rsidRPr="009557C4">
        <w:rPr>
          <w:spacing w:val="-13"/>
          <w:szCs w:val="22"/>
          <w:lang w:val="el-GR"/>
        </w:rPr>
        <w:t xml:space="preserve"> </w:t>
      </w:r>
      <w:r w:rsidRPr="009557C4">
        <w:rPr>
          <w:spacing w:val="-2"/>
          <w:szCs w:val="22"/>
          <w:lang w:val="el-GR"/>
        </w:rPr>
        <w:t>σύμφωνα</w:t>
      </w:r>
      <w:r w:rsidRPr="009557C4">
        <w:rPr>
          <w:spacing w:val="-11"/>
          <w:szCs w:val="22"/>
          <w:lang w:val="el-GR"/>
        </w:rPr>
        <w:t xml:space="preserve"> </w:t>
      </w:r>
      <w:r w:rsidRPr="009557C4">
        <w:rPr>
          <w:spacing w:val="-2"/>
          <w:szCs w:val="22"/>
          <w:lang w:val="el-GR"/>
        </w:rPr>
        <w:t>με</w:t>
      </w:r>
      <w:r w:rsidRPr="009557C4">
        <w:rPr>
          <w:spacing w:val="-13"/>
          <w:szCs w:val="22"/>
          <w:lang w:val="el-GR"/>
        </w:rPr>
        <w:t xml:space="preserve"> </w:t>
      </w:r>
      <w:r w:rsidRPr="009557C4">
        <w:rPr>
          <w:spacing w:val="-2"/>
          <w:szCs w:val="22"/>
          <w:lang w:val="el-GR"/>
        </w:rPr>
        <w:t>το</w:t>
      </w:r>
      <w:r w:rsidRPr="009557C4">
        <w:rPr>
          <w:spacing w:val="-5"/>
          <w:szCs w:val="22"/>
          <w:lang w:val="el-GR"/>
        </w:rPr>
        <w:t xml:space="preserve"> </w:t>
      </w:r>
      <w:r w:rsidRPr="009557C4">
        <w:rPr>
          <w:spacing w:val="-2"/>
          <w:szCs w:val="22"/>
        </w:rPr>
        <w:t>N</w:t>
      </w:r>
      <w:r w:rsidRPr="009557C4">
        <w:rPr>
          <w:spacing w:val="-2"/>
          <w:szCs w:val="22"/>
          <w:lang w:val="el-GR"/>
        </w:rPr>
        <w:t>.4412/2016</w:t>
      </w:r>
    </w:p>
    <w:p w14:paraId="673A4E1B" w14:textId="77777777" w:rsidR="00AE3916" w:rsidRPr="009557C4" w:rsidRDefault="00AE3916" w:rsidP="00AE3916">
      <w:pPr>
        <w:pStyle w:val="af0"/>
        <w:spacing w:before="5" w:line="244" w:lineRule="auto"/>
        <w:ind w:right="227"/>
        <w:rPr>
          <w:szCs w:val="22"/>
          <w:lang w:val="el-GR"/>
        </w:rPr>
      </w:pPr>
      <w:r w:rsidRPr="009557C4">
        <w:rPr>
          <w:szCs w:val="22"/>
          <w:lang w:val="el-GR"/>
        </w:rPr>
        <w:t>«Δημόσιες Συμβάσεις Έργων, Προμηθειών και Υπηρεσιών (προσαρμογή στις Οδηγίες 201/24/Ε και 2014/25/ΕΕ)».</w:t>
      </w:r>
    </w:p>
    <w:p w14:paraId="42D33F05" w14:textId="77777777" w:rsidR="00AE3916" w:rsidRPr="009557C4" w:rsidRDefault="00AE3916" w:rsidP="00AE3916">
      <w:pPr>
        <w:pStyle w:val="af0"/>
        <w:spacing w:before="238"/>
        <w:rPr>
          <w:szCs w:val="22"/>
          <w:lang w:val="el-GR"/>
        </w:rPr>
      </w:pPr>
    </w:p>
    <w:p w14:paraId="3D257B28" w14:textId="6C6DB9A0" w:rsidR="00AE3916" w:rsidRPr="009557C4" w:rsidRDefault="00AE3916" w:rsidP="009557C4">
      <w:pPr>
        <w:ind w:left="168" w:right="570"/>
        <w:jc w:val="center"/>
        <w:rPr>
          <w:b/>
          <w:szCs w:val="22"/>
          <w:lang w:val="el-GR"/>
        </w:rPr>
      </w:pPr>
      <w:r w:rsidRPr="009557C4">
        <w:rPr>
          <w:b/>
          <w:szCs w:val="22"/>
          <w:lang w:val="el-GR"/>
        </w:rPr>
        <w:t>Ο</w:t>
      </w:r>
      <w:r w:rsidRPr="009557C4">
        <w:rPr>
          <w:b/>
          <w:spacing w:val="79"/>
          <w:szCs w:val="22"/>
          <w:lang w:val="el-GR"/>
        </w:rPr>
        <w:t xml:space="preserve"> </w:t>
      </w:r>
      <w:proofErr w:type="spellStart"/>
      <w:r w:rsidRPr="009557C4">
        <w:rPr>
          <w:b/>
          <w:spacing w:val="-2"/>
          <w:szCs w:val="22"/>
          <w:lang w:val="el-GR"/>
        </w:rPr>
        <w:t>Συντάξας</w:t>
      </w:r>
      <w:proofErr w:type="spellEnd"/>
    </w:p>
    <w:p w14:paraId="61F28D4A" w14:textId="77777777" w:rsidR="00AE3916" w:rsidRPr="009557C4" w:rsidRDefault="00AE3916" w:rsidP="009557C4">
      <w:pPr>
        <w:pStyle w:val="af0"/>
        <w:jc w:val="center"/>
        <w:rPr>
          <w:b/>
          <w:szCs w:val="22"/>
          <w:lang w:val="el-GR"/>
        </w:rPr>
      </w:pPr>
    </w:p>
    <w:p w14:paraId="4585D879" w14:textId="77777777" w:rsidR="00AE3916" w:rsidRPr="009557C4" w:rsidRDefault="00AE3916" w:rsidP="009557C4">
      <w:pPr>
        <w:ind w:left="168" w:right="570"/>
        <w:jc w:val="center"/>
        <w:rPr>
          <w:b/>
          <w:szCs w:val="22"/>
          <w:lang w:val="el-GR"/>
        </w:rPr>
      </w:pPr>
      <w:r w:rsidRPr="009557C4">
        <w:rPr>
          <w:b/>
          <w:szCs w:val="22"/>
          <w:lang w:val="el-GR"/>
        </w:rPr>
        <w:t>ΜΑΛΑΝΔΡΑΚΗΣ</w:t>
      </w:r>
      <w:r w:rsidRPr="009557C4">
        <w:rPr>
          <w:b/>
          <w:spacing w:val="-8"/>
          <w:szCs w:val="22"/>
          <w:lang w:val="el-GR"/>
        </w:rPr>
        <w:t xml:space="preserve"> </w:t>
      </w:r>
      <w:r w:rsidRPr="009557C4">
        <w:rPr>
          <w:b/>
          <w:spacing w:val="-2"/>
          <w:szCs w:val="22"/>
          <w:lang w:val="el-GR"/>
        </w:rPr>
        <w:t>ΧΡΙΣΤΟΦΟΡΟΣ</w:t>
      </w:r>
    </w:p>
    <w:p w14:paraId="3ACE8268" w14:textId="50F27C44" w:rsidR="00AE3916" w:rsidRPr="009557C4" w:rsidRDefault="00AE3916" w:rsidP="009557C4">
      <w:pPr>
        <w:ind w:left="168" w:right="570"/>
        <w:jc w:val="center"/>
        <w:rPr>
          <w:b/>
          <w:szCs w:val="22"/>
          <w:lang w:val="el-GR"/>
        </w:rPr>
      </w:pPr>
      <w:proofErr w:type="spellStart"/>
      <w:r w:rsidRPr="009557C4">
        <w:rPr>
          <w:b/>
          <w:szCs w:val="22"/>
          <w:lang w:val="el-GR"/>
        </w:rPr>
        <w:t>MSc</w:t>
      </w:r>
      <w:proofErr w:type="spellEnd"/>
      <w:r w:rsidRPr="009557C4">
        <w:rPr>
          <w:b/>
          <w:szCs w:val="22"/>
          <w:lang w:val="el-GR"/>
        </w:rPr>
        <w:t xml:space="preserve"> ΜΗΧ/ΓΟΣ ΜΗΧΑΝΙΚΟΣ Π.Ε.</w:t>
      </w:r>
    </w:p>
    <w:p w14:paraId="1F6DB191" w14:textId="77777777" w:rsidR="00AE3916" w:rsidRPr="009557C4" w:rsidRDefault="00AE3916" w:rsidP="00036839">
      <w:pPr>
        <w:jc w:val="center"/>
        <w:rPr>
          <w:szCs w:val="22"/>
          <w:lang w:val="el-GR"/>
        </w:rPr>
        <w:sectPr w:rsidR="00AE3916" w:rsidRPr="009557C4" w:rsidSect="00AE3916">
          <w:headerReference w:type="default" r:id="rId20"/>
          <w:footerReference w:type="default" r:id="rId21"/>
          <w:pgSz w:w="11910" w:h="16840"/>
          <w:pgMar w:top="1420" w:right="850" w:bottom="820" w:left="850" w:header="0" w:footer="627" w:gutter="0"/>
          <w:cols w:space="720"/>
        </w:sectPr>
      </w:pPr>
    </w:p>
    <w:p w14:paraId="4E41BCB9" w14:textId="77777777" w:rsidR="00AE3916" w:rsidRPr="009557C4" w:rsidRDefault="00AE3916" w:rsidP="00AE3916">
      <w:pPr>
        <w:ind w:left="230"/>
        <w:rPr>
          <w:szCs w:val="22"/>
        </w:rPr>
      </w:pPr>
      <w:r w:rsidRPr="009557C4">
        <w:rPr>
          <w:noProof/>
          <w:szCs w:val="22"/>
        </w:rPr>
        <w:lastRenderedPageBreak/>
        <w:drawing>
          <wp:inline distT="0" distB="0" distL="0" distR="0" wp14:anchorId="2224FC11" wp14:editId="7FE6E6FF">
            <wp:extent cx="763155" cy="68284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763155" cy="682847"/>
                    </a:xfrm>
                    <a:prstGeom prst="rect">
                      <a:avLst/>
                    </a:prstGeom>
                  </pic:spPr>
                </pic:pic>
              </a:graphicData>
            </a:graphic>
          </wp:inline>
        </w:drawing>
      </w:r>
    </w:p>
    <w:p w14:paraId="71E8D256" w14:textId="77777777" w:rsidR="009557C4" w:rsidRDefault="009557C4" w:rsidP="009557C4">
      <w:pPr>
        <w:spacing w:after="0"/>
        <w:jc w:val="left"/>
        <w:rPr>
          <w:b/>
          <w:szCs w:val="22"/>
          <w:lang w:val="el-GR"/>
        </w:rPr>
      </w:pPr>
      <w:r w:rsidRPr="009557C4">
        <w:rPr>
          <w:b/>
          <w:szCs w:val="22"/>
          <w:lang w:val="el-GR"/>
        </w:rPr>
        <w:t>ΕΛΛΗΝΙΚΗ</w:t>
      </w:r>
      <w:r w:rsidRPr="009557C4">
        <w:rPr>
          <w:b/>
          <w:spacing w:val="32"/>
          <w:szCs w:val="22"/>
          <w:lang w:val="el-GR"/>
        </w:rPr>
        <w:t xml:space="preserve"> </w:t>
      </w:r>
      <w:r w:rsidRPr="009557C4">
        <w:rPr>
          <w:b/>
          <w:szCs w:val="22"/>
          <w:lang w:val="el-GR"/>
        </w:rPr>
        <w:t xml:space="preserve">ΔΗΜΟΚΡΑΤΙΑ </w:t>
      </w:r>
    </w:p>
    <w:p w14:paraId="0BDA15C5" w14:textId="77777777" w:rsidR="009557C4" w:rsidRPr="009557C4" w:rsidRDefault="009557C4" w:rsidP="009557C4">
      <w:pPr>
        <w:spacing w:after="0"/>
        <w:jc w:val="left"/>
        <w:rPr>
          <w:b/>
          <w:szCs w:val="22"/>
          <w:lang w:val="el-GR"/>
        </w:rPr>
      </w:pPr>
      <w:r w:rsidRPr="009557C4">
        <w:rPr>
          <w:b/>
          <w:szCs w:val="22"/>
          <w:lang w:val="el-GR"/>
        </w:rPr>
        <w:t>ΠΕΡΙΦΕΡΕΙΑ ΚΡΗΤΗΣ</w:t>
      </w:r>
    </w:p>
    <w:p w14:paraId="4881E907" w14:textId="77777777" w:rsidR="009557C4" w:rsidRDefault="009557C4" w:rsidP="009557C4">
      <w:pPr>
        <w:spacing w:after="0"/>
        <w:jc w:val="left"/>
        <w:rPr>
          <w:b/>
          <w:szCs w:val="22"/>
          <w:lang w:val="el-GR"/>
        </w:rPr>
      </w:pPr>
      <w:r w:rsidRPr="009557C4">
        <w:rPr>
          <w:b/>
          <w:szCs w:val="22"/>
          <w:lang w:val="el-GR"/>
        </w:rPr>
        <w:t>ΠΕΡΙΦΕΡΕΙΑΚΗ</w:t>
      </w:r>
      <w:r w:rsidRPr="009557C4">
        <w:rPr>
          <w:b/>
          <w:spacing w:val="-17"/>
          <w:szCs w:val="22"/>
          <w:lang w:val="el-GR"/>
        </w:rPr>
        <w:t xml:space="preserve"> </w:t>
      </w:r>
      <w:r w:rsidRPr="009557C4">
        <w:rPr>
          <w:b/>
          <w:szCs w:val="22"/>
          <w:lang w:val="el-GR"/>
        </w:rPr>
        <w:t>ΕΝΟΤΗΤΑ</w:t>
      </w:r>
      <w:r w:rsidRPr="009557C4">
        <w:rPr>
          <w:b/>
          <w:spacing w:val="-17"/>
          <w:szCs w:val="22"/>
          <w:lang w:val="el-GR"/>
        </w:rPr>
        <w:t xml:space="preserve"> </w:t>
      </w:r>
      <w:r w:rsidRPr="009557C4">
        <w:rPr>
          <w:b/>
          <w:szCs w:val="22"/>
          <w:lang w:val="el-GR"/>
        </w:rPr>
        <w:t xml:space="preserve">ΗΡΑΚΛΕΙΟΥ </w:t>
      </w:r>
    </w:p>
    <w:p w14:paraId="6E3117DF" w14:textId="77777777" w:rsidR="009557C4" w:rsidRDefault="009557C4" w:rsidP="009557C4">
      <w:pPr>
        <w:spacing w:after="0"/>
        <w:jc w:val="left"/>
        <w:rPr>
          <w:b/>
          <w:szCs w:val="22"/>
          <w:lang w:val="el-GR"/>
        </w:rPr>
      </w:pPr>
      <w:r w:rsidRPr="009557C4">
        <w:rPr>
          <w:b/>
          <w:szCs w:val="22"/>
          <w:lang w:val="el-GR"/>
        </w:rPr>
        <w:t>ΓΕΝ Δ/ΝΣΗ ΥΠΟΔΟΜΩΝ</w:t>
      </w:r>
    </w:p>
    <w:p w14:paraId="7D175B09" w14:textId="6B27BAAB" w:rsidR="009557C4" w:rsidRDefault="009557C4" w:rsidP="009557C4">
      <w:pPr>
        <w:spacing w:after="0"/>
        <w:jc w:val="left"/>
        <w:rPr>
          <w:b/>
          <w:szCs w:val="22"/>
          <w:lang w:val="el-GR"/>
        </w:rPr>
      </w:pPr>
      <w:r w:rsidRPr="009557C4">
        <w:rPr>
          <w:b/>
          <w:szCs w:val="22"/>
          <w:lang w:val="el-GR"/>
        </w:rPr>
        <w:t>Δ/ΝΣΗ</w:t>
      </w:r>
      <w:r w:rsidRPr="009557C4">
        <w:rPr>
          <w:b/>
          <w:spacing w:val="-6"/>
          <w:szCs w:val="22"/>
          <w:lang w:val="el-GR"/>
        </w:rPr>
        <w:t xml:space="preserve"> </w:t>
      </w:r>
      <w:r w:rsidRPr="009557C4">
        <w:rPr>
          <w:b/>
          <w:szCs w:val="22"/>
          <w:lang w:val="el-GR"/>
        </w:rPr>
        <w:t>ΤΕΧΝΙΚΩΝ</w:t>
      </w:r>
      <w:r w:rsidRPr="009557C4">
        <w:rPr>
          <w:b/>
          <w:spacing w:val="-5"/>
          <w:szCs w:val="22"/>
          <w:lang w:val="el-GR"/>
        </w:rPr>
        <w:t xml:space="preserve"> </w:t>
      </w:r>
      <w:r w:rsidRPr="009557C4">
        <w:rPr>
          <w:b/>
          <w:spacing w:val="-2"/>
          <w:szCs w:val="22"/>
          <w:lang w:val="el-GR"/>
        </w:rPr>
        <w:t>ΕΡΓΩΝ</w:t>
      </w:r>
      <w:r w:rsidRPr="009557C4">
        <w:rPr>
          <w:b/>
          <w:szCs w:val="22"/>
          <w:lang w:val="el-GR"/>
        </w:rPr>
        <w:t xml:space="preserve"> </w:t>
      </w:r>
    </w:p>
    <w:p w14:paraId="21DC754A" w14:textId="6348DB71" w:rsidR="00AE3916" w:rsidRPr="009557C4" w:rsidRDefault="00AE3916" w:rsidP="009557C4">
      <w:pPr>
        <w:spacing w:before="237"/>
        <w:ind w:left="235" w:right="167"/>
        <w:jc w:val="center"/>
        <w:rPr>
          <w:b/>
          <w:szCs w:val="22"/>
          <w:lang w:val="el-GR"/>
        </w:rPr>
      </w:pPr>
      <w:r w:rsidRPr="009557C4">
        <w:rPr>
          <w:b/>
          <w:szCs w:val="22"/>
          <w:lang w:val="el-GR"/>
        </w:rPr>
        <w:t>ΤΕΧΝΙΚΕΣ</w:t>
      </w:r>
      <w:r w:rsidRPr="009557C4">
        <w:rPr>
          <w:b/>
          <w:spacing w:val="-7"/>
          <w:szCs w:val="22"/>
          <w:lang w:val="el-GR"/>
        </w:rPr>
        <w:t xml:space="preserve"> </w:t>
      </w:r>
      <w:r w:rsidRPr="009557C4">
        <w:rPr>
          <w:b/>
          <w:spacing w:val="-2"/>
          <w:szCs w:val="22"/>
          <w:lang w:val="el-GR"/>
        </w:rPr>
        <w:t>ΠΡΟΔΙΑΓΡΑΦΕΣ</w:t>
      </w:r>
    </w:p>
    <w:p w14:paraId="218C5926" w14:textId="77777777" w:rsidR="00AE3916" w:rsidRPr="009557C4" w:rsidRDefault="00AE3916" w:rsidP="00AE3916">
      <w:pPr>
        <w:pStyle w:val="af0"/>
        <w:spacing w:before="244" w:line="244" w:lineRule="auto"/>
        <w:ind w:right="226"/>
        <w:rPr>
          <w:szCs w:val="22"/>
          <w:lang w:val="el-GR"/>
        </w:rPr>
      </w:pPr>
      <w:r w:rsidRPr="009557C4">
        <w:rPr>
          <w:szCs w:val="22"/>
          <w:lang w:val="el-GR"/>
        </w:rPr>
        <w:t>Η κλιματική αλλαγή αποτελεί την κρίση αυτής της γενιάς η οποία οδηγεί στην αύξηση της συχνότητας</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σοβαρότητας</w:t>
      </w:r>
      <w:r w:rsidRPr="009557C4">
        <w:rPr>
          <w:spacing w:val="-5"/>
          <w:szCs w:val="22"/>
          <w:lang w:val="el-GR"/>
        </w:rPr>
        <w:t xml:space="preserve"> </w:t>
      </w:r>
      <w:r w:rsidRPr="009557C4">
        <w:rPr>
          <w:szCs w:val="22"/>
          <w:lang w:val="el-GR"/>
        </w:rPr>
        <w:t>κινδύνων,</w:t>
      </w:r>
      <w:r w:rsidRPr="009557C4">
        <w:rPr>
          <w:spacing w:val="-5"/>
          <w:szCs w:val="22"/>
          <w:lang w:val="el-GR"/>
        </w:rPr>
        <w:t xml:space="preserve"> </w:t>
      </w:r>
      <w:r w:rsidRPr="009557C4">
        <w:rPr>
          <w:szCs w:val="22"/>
          <w:lang w:val="el-GR"/>
        </w:rPr>
        <w:t>όπως</w:t>
      </w:r>
      <w:r w:rsidRPr="009557C4">
        <w:rPr>
          <w:spacing w:val="-5"/>
          <w:szCs w:val="22"/>
          <w:lang w:val="el-GR"/>
        </w:rPr>
        <w:t xml:space="preserve"> </w:t>
      </w:r>
      <w:r w:rsidRPr="009557C4">
        <w:rPr>
          <w:szCs w:val="22"/>
          <w:lang w:val="el-GR"/>
        </w:rPr>
        <w:t>οι</w:t>
      </w:r>
      <w:r w:rsidRPr="009557C4">
        <w:rPr>
          <w:spacing w:val="-5"/>
          <w:szCs w:val="22"/>
          <w:lang w:val="el-GR"/>
        </w:rPr>
        <w:t xml:space="preserve"> </w:t>
      </w:r>
      <w:r w:rsidRPr="009557C4">
        <w:rPr>
          <w:szCs w:val="22"/>
          <w:lang w:val="el-GR"/>
        </w:rPr>
        <w:t>ισχυρές</w:t>
      </w:r>
      <w:r w:rsidRPr="009557C4">
        <w:rPr>
          <w:spacing w:val="-5"/>
          <w:szCs w:val="22"/>
          <w:lang w:val="el-GR"/>
        </w:rPr>
        <w:t xml:space="preserve"> </w:t>
      </w:r>
      <w:r w:rsidRPr="009557C4">
        <w:rPr>
          <w:szCs w:val="22"/>
          <w:lang w:val="el-GR"/>
        </w:rPr>
        <w:t>βροχοπτώσεις/</w:t>
      </w:r>
      <w:r w:rsidRPr="009557C4">
        <w:rPr>
          <w:spacing w:val="-5"/>
          <w:szCs w:val="22"/>
          <w:lang w:val="el-GR"/>
        </w:rPr>
        <w:t xml:space="preserve"> </w:t>
      </w:r>
      <w:r w:rsidRPr="009557C4">
        <w:rPr>
          <w:szCs w:val="22"/>
          <w:lang w:val="el-GR"/>
        </w:rPr>
        <w:t>χιονοπτώσεις, οι πλημμύρες, οι μεσογειακοί κυκλώνες (</w:t>
      </w:r>
      <w:proofErr w:type="spellStart"/>
      <w:r w:rsidRPr="009557C4">
        <w:rPr>
          <w:szCs w:val="22"/>
        </w:rPr>
        <w:t>medicanes</w:t>
      </w:r>
      <w:proofErr w:type="spellEnd"/>
      <w:r w:rsidRPr="009557C4">
        <w:rPr>
          <w:szCs w:val="22"/>
          <w:lang w:val="el-GR"/>
        </w:rPr>
        <w:t>), οι καύσωνες και τέλος, οι δασικές πυρκαγιές, η περίοδος των οποίων ξεκινά νωρίτερα και λήγει αργότερα δεδομένης της αύξησης</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θερμοκρασίας</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των</w:t>
      </w:r>
      <w:r w:rsidRPr="009557C4">
        <w:rPr>
          <w:spacing w:val="-5"/>
          <w:szCs w:val="22"/>
          <w:lang w:val="el-GR"/>
        </w:rPr>
        <w:t xml:space="preserve"> </w:t>
      </w:r>
      <w:r w:rsidRPr="009557C4">
        <w:rPr>
          <w:szCs w:val="22"/>
          <w:lang w:val="el-GR"/>
        </w:rPr>
        <w:t>έντονων</w:t>
      </w:r>
      <w:r w:rsidRPr="009557C4">
        <w:rPr>
          <w:spacing w:val="-5"/>
          <w:szCs w:val="22"/>
          <w:lang w:val="el-GR"/>
        </w:rPr>
        <w:t xml:space="preserve"> </w:t>
      </w:r>
      <w:r w:rsidRPr="009557C4">
        <w:rPr>
          <w:szCs w:val="22"/>
          <w:lang w:val="el-GR"/>
        </w:rPr>
        <w:t>φαινομένων</w:t>
      </w:r>
      <w:r w:rsidRPr="009557C4">
        <w:rPr>
          <w:spacing w:val="-5"/>
          <w:szCs w:val="22"/>
          <w:lang w:val="el-GR"/>
        </w:rPr>
        <w:t xml:space="preserve"> </w:t>
      </w:r>
      <w:r w:rsidRPr="009557C4">
        <w:rPr>
          <w:szCs w:val="22"/>
          <w:lang w:val="el-GR"/>
        </w:rPr>
        <w:t>ξηρασίας.</w:t>
      </w:r>
      <w:r w:rsidRPr="009557C4">
        <w:rPr>
          <w:spacing w:val="-5"/>
          <w:szCs w:val="22"/>
          <w:lang w:val="el-GR"/>
        </w:rPr>
        <w:t xml:space="preserve"> </w:t>
      </w:r>
      <w:r w:rsidRPr="009557C4">
        <w:rPr>
          <w:szCs w:val="22"/>
          <w:lang w:val="el-GR"/>
        </w:rPr>
        <w:t>Τα</w:t>
      </w:r>
      <w:r w:rsidRPr="009557C4">
        <w:rPr>
          <w:spacing w:val="-5"/>
          <w:szCs w:val="22"/>
          <w:lang w:val="el-GR"/>
        </w:rPr>
        <w:t xml:space="preserve"> </w:t>
      </w:r>
      <w:r w:rsidRPr="009557C4">
        <w:rPr>
          <w:szCs w:val="22"/>
          <w:lang w:val="el-GR"/>
        </w:rPr>
        <w:t>χαρακτηριστικά</w:t>
      </w:r>
      <w:r w:rsidRPr="009557C4">
        <w:rPr>
          <w:spacing w:val="-5"/>
          <w:szCs w:val="22"/>
          <w:lang w:val="el-GR"/>
        </w:rPr>
        <w:t xml:space="preserve"> </w:t>
      </w:r>
      <w:r w:rsidRPr="009557C4">
        <w:rPr>
          <w:szCs w:val="22"/>
          <w:lang w:val="el-GR"/>
        </w:rPr>
        <w:t>του κλίματος των περιοχών της Κρήτης και της Κύπρου είναι κοινά και, κατά συνέπεια, οι προκλήσεις</w:t>
      </w:r>
      <w:r w:rsidRPr="009557C4">
        <w:rPr>
          <w:spacing w:val="-13"/>
          <w:szCs w:val="22"/>
          <w:lang w:val="el-GR"/>
        </w:rPr>
        <w:t xml:space="preserve"> </w:t>
      </w:r>
      <w:r w:rsidRPr="009557C4">
        <w:rPr>
          <w:szCs w:val="22"/>
          <w:lang w:val="el-GR"/>
        </w:rPr>
        <w:t>που</w:t>
      </w:r>
      <w:r w:rsidRPr="009557C4">
        <w:rPr>
          <w:spacing w:val="-13"/>
          <w:szCs w:val="22"/>
          <w:lang w:val="el-GR"/>
        </w:rPr>
        <w:t xml:space="preserve"> </w:t>
      </w:r>
      <w:r w:rsidRPr="009557C4">
        <w:rPr>
          <w:szCs w:val="22"/>
          <w:lang w:val="el-GR"/>
        </w:rPr>
        <w:t>καλούνται</w:t>
      </w:r>
      <w:r w:rsidRPr="009557C4">
        <w:rPr>
          <w:spacing w:val="-13"/>
          <w:szCs w:val="22"/>
          <w:lang w:val="el-GR"/>
        </w:rPr>
        <w:t xml:space="preserve"> </w:t>
      </w:r>
      <w:r w:rsidRPr="009557C4">
        <w:rPr>
          <w:szCs w:val="22"/>
          <w:lang w:val="el-GR"/>
        </w:rPr>
        <w:t>να</w:t>
      </w:r>
      <w:r w:rsidRPr="009557C4">
        <w:rPr>
          <w:spacing w:val="-13"/>
          <w:szCs w:val="22"/>
          <w:lang w:val="el-GR"/>
        </w:rPr>
        <w:t xml:space="preserve"> </w:t>
      </w:r>
      <w:r w:rsidRPr="009557C4">
        <w:rPr>
          <w:szCs w:val="22"/>
          <w:lang w:val="el-GR"/>
        </w:rPr>
        <w:t>αντιμετωπίσουν</w:t>
      </w:r>
      <w:r w:rsidRPr="009557C4">
        <w:rPr>
          <w:spacing w:val="-13"/>
          <w:szCs w:val="22"/>
          <w:lang w:val="el-GR"/>
        </w:rPr>
        <w:t xml:space="preserve"> </w:t>
      </w:r>
      <w:r w:rsidRPr="009557C4">
        <w:rPr>
          <w:szCs w:val="22"/>
          <w:lang w:val="el-GR"/>
        </w:rPr>
        <w:t>οι</w:t>
      </w:r>
      <w:r w:rsidRPr="009557C4">
        <w:rPr>
          <w:spacing w:val="-13"/>
          <w:szCs w:val="22"/>
          <w:lang w:val="el-GR"/>
        </w:rPr>
        <w:t xml:space="preserve"> </w:t>
      </w:r>
      <w:r w:rsidRPr="009557C4">
        <w:rPr>
          <w:szCs w:val="22"/>
          <w:lang w:val="el-GR"/>
        </w:rPr>
        <w:t>κρατικοί</w:t>
      </w:r>
      <w:r w:rsidRPr="009557C4">
        <w:rPr>
          <w:spacing w:val="-13"/>
          <w:szCs w:val="22"/>
          <w:lang w:val="el-GR"/>
        </w:rPr>
        <w:t xml:space="preserve"> </w:t>
      </w:r>
      <w:r w:rsidRPr="009557C4">
        <w:rPr>
          <w:szCs w:val="22"/>
          <w:lang w:val="el-GR"/>
        </w:rPr>
        <w:t>μηχανισμοί</w:t>
      </w:r>
      <w:r w:rsidRPr="009557C4">
        <w:rPr>
          <w:spacing w:val="-13"/>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την</w:t>
      </w:r>
      <w:r w:rsidRPr="009557C4">
        <w:rPr>
          <w:spacing w:val="-13"/>
          <w:szCs w:val="22"/>
          <w:lang w:val="el-GR"/>
        </w:rPr>
        <w:t xml:space="preserve"> </w:t>
      </w:r>
      <w:r w:rsidRPr="009557C4">
        <w:rPr>
          <w:szCs w:val="22"/>
          <w:lang w:val="el-GR"/>
        </w:rPr>
        <w:t>προστασία</w:t>
      </w:r>
      <w:r w:rsidRPr="009557C4">
        <w:rPr>
          <w:spacing w:val="-13"/>
          <w:szCs w:val="22"/>
          <w:lang w:val="el-GR"/>
        </w:rPr>
        <w:t xml:space="preserve"> </w:t>
      </w:r>
      <w:r w:rsidRPr="009557C4">
        <w:rPr>
          <w:szCs w:val="22"/>
          <w:lang w:val="el-GR"/>
        </w:rPr>
        <w:t>των πολιτών και της φύσης, είναι κατά βάση κοινές με κάθε περιοχή να εμφανίζει τάσεις και ιδιαίτερα χαρακτηριστικά.</w:t>
      </w:r>
    </w:p>
    <w:p w14:paraId="2044C24D" w14:textId="77777777" w:rsidR="00AE3916" w:rsidRPr="009557C4" w:rsidRDefault="00AE3916" w:rsidP="00AE3916">
      <w:pPr>
        <w:pStyle w:val="af0"/>
        <w:spacing w:before="110" w:line="244" w:lineRule="auto"/>
        <w:ind w:right="227"/>
        <w:rPr>
          <w:szCs w:val="22"/>
          <w:lang w:val="el-GR"/>
        </w:rPr>
      </w:pPr>
      <w:r w:rsidRPr="009557C4">
        <w:rPr>
          <w:szCs w:val="22"/>
          <w:lang w:val="el-GR"/>
        </w:rPr>
        <w:t xml:space="preserve">Η πράξη </w:t>
      </w:r>
      <w:r w:rsidRPr="009557C4">
        <w:rPr>
          <w:szCs w:val="22"/>
        </w:rPr>
        <w:t>ACT</w:t>
      </w:r>
      <w:r w:rsidRPr="009557C4">
        <w:rPr>
          <w:szCs w:val="22"/>
          <w:lang w:val="el-GR"/>
        </w:rPr>
        <w:t>4</w:t>
      </w:r>
      <w:r w:rsidRPr="009557C4">
        <w:rPr>
          <w:szCs w:val="22"/>
        </w:rPr>
        <w:t>ALL</w:t>
      </w:r>
      <w:r w:rsidRPr="009557C4">
        <w:rPr>
          <w:szCs w:val="22"/>
          <w:lang w:val="el-GR"/>
        </w:rPr>
        <w:t>, η οποία αποσκοπεί στην ενίσχυση της κοινωνικής ανθεκτικότητας και της ενεργούς συμμετοχής των πολιτών στην πρόληψη και αντιμετώπιση κινδύνων από φυσικές καταστροφές, είναι σημαντική γιατί ενισχύει τη συνεργασία των περιοχών σε διασυνοριακό</w:t>
      </w:r>
      <w:r w:rsidRPr="009557C4">
        <w:rPr>
          <w:spacing w:val="-15"/>
          <w:szCs w:val="22"/>
          <w:lang w:val="el-GR"/>
        </w:rPr>
        <w:t xml:space="preserve"> </w:t>
      </w:r>
      <w:r w:rsidRPr="009557C4">
        <w:rPr>
          <w:szCs w:val="22"/>
          <w:lang w:val="el-GR"/>
        </w:rPr>
        <w:t>επίπεδο,</w:t>
      </w:r>
      <w:r w:rsidRPr="009557C4">
        <w:rPr>
          <w:spacing w:val="-15"/>
          <w:szCs w:val="22"/>
          <w:lang w:val="el-GR"/>
        </w:rPr>
        <w:t xml:space="preserve"> </w:t>
      </w:r>
      <w:r w:rsidRPr="009557C4">
        <w:rPr>
          <w:szCs w:val="22"/>
          <w:lang w:val="el-GR"/>
        </w:rPr>
        <w:t>ενισχύει</w:t>
      </w:r>
      <w:r w:rsidRPr="009557C4">
        <w:rPr>
          <w:spacing w:val="-15"/>
          <w:szCs w:val="22"/>
          <w:lang w:val="el-GR"/>
        </w:rPr>
        <w:t xml:space="preserve"> </w:t>
      </w:r>
      <w:r w:rsidRPr="009557C4">
        <w:rPr>
          <w:szCs w:val="22"/>
          <w:lang w:val="el-GR"/>
        </w:rPr>
        <w:t>την</w:t>
      </w:r>
      <w:r w:rsidRPr="009557C4">
        <w:rPr>
          <w:spacing w:val="-15"/>
          <w:szCs w:val="22"/>
          <w:lang w:val="el-GR"/>
        </w:rPr>
        <w:t xml:space="preserve"> </w:t>
      </w:r>
      <w:r w:rsidRPr="009557C4">
        <w:rPr>
          <w:szCs w:val="22"/>
          <w:lang w:val="el-GR"/>
        </w:rPr>
        <w:t>επιχειρησιακή</w:t>
      </w:r>
      <w:r w:rsidRPr="009557C4">
        <w:rPr>
          <w:spacing w:val="-15"/>
          <w:szCs w:val="22"/>
          <w:lang w:val="el-GR"/>
        </w:rPr>
        <w:t xml:space="preserve"> </w:t>
      </w:r>
      <w:r w:rsidRPr="009557C4">
        <w:rPr>
          <w:szCs w:val="22"/>
          <w:lang w:val="el-GR"/>
        </w:rPr>
        <w:t>ικανότητα</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κρατικού</w:t>
      </w:r>
      <w:r w:rsidRPr="009557C4">
        <w:rPr>
          <w:spacing w:val="-15"/>
          <w:szCs w:val="22"/>
          <w:lang w:val="el-GR"/>
        </w:rPr>
        <w:t xml:space="preserve"> </w:t>
      </w:r>
      <w:r w:rsidRPr="009557C4">
        <w:rPr>
          <w:szCs w:val="22"/>
          <w:lang w:val="el-GR"/>
        </w:rPr>
        <w:t>μηχανισμού</w:t>
      </w:r>
      <w:r w:rsidRPr="009557C4">
        <w:rPr>
          <w:spacing w:val="-15"/>
          <w:szCs w:val="22"/>
          <w:lang w:val="el-GR"/>
        </w:rPr>
        <w:t xml:space="preserve"> </w:t>
      </w:r>
      <w:r w:rsidRPr="009557C4">
        <w:rPr>
          <w:szCs w:val="22"/>
          <w:lang w:val="el-GR"/>
        </w:rPr>
        <w:t>μέσα από την αξιοποίηση εθελοντών, εκπαιδεύει τους εθελοντές ώστε να είναι καθόλα ενημερωμένοι</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αποτελεσματικοί</w:t>
      </w:r>
      <w:r w:rsidRPr="009557C4">
        <w:rPr>
          <w:spacing w:val="-10"/>
          <w:szCs w:val="22"/>
          <w:lang w:val="el-GR"/>
        </w:rPr>
        <w:t xml:space="preserve"> </w:t>
      </w:r>
      <w:r w:rsidRPr="009557C4">
        <w:rPr>
          <w:szCs w:val="22"/>
          <w:lang w:val="el-GR"/>
        </w:rPr>
        <w:t>στις</w:t>
      </w:r>
      <w:r w:rsidRPr="009557C4">
        <w:rPr>
          <w:spacing w:val="-10"/>
          <w:szCs w:val="22"/>
          <w:lang w:val="el-GR"/>
        </w:rPr>
        <w:t xml:space="preserve"> </w:t>
      </w:r>
      <w:r w:rsidRPr="009557C4">
        <w:rPr>
          <w:szCs w:val="22"/>
          <w:lang w:val="el-GR"/>
        </w:rPr>
        <w:t>επιχειρήσεις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δώσει</w:t>
      </w:r>
      <w:r w:rsidRPr="009557C4">
        <w:rPr>
          <w:spacing w:val="-10"/>
          <w:szCs w:val="22"/>
          <w:lang w:val="el-GR"/>
        </w:rPr>
        <w:t xml:space="preserve"> </w:t>
      </w:r>
      <w:r w:rsidRPr="009557C4">
        <w:rPr>
          <w:szCs w:val="22"/>
          <w:lang w:val="el-GR"/>
        </w:rPr>
        <w:t>άυλα</w:t>
      </w:r>
      <w:r w:rsidRPr="009557C4">
        <w:rPr>
          <w:spacing w:val="-10"/>
          <w:szCs w:val="22"/>
          <w:lang w:val="el-GR"/>
        </w:rPr>
        <w:t xml:space="preserve"> </w:t>
      </w:r>
      <w:r w:rsidRPr="009557C4">
        <w:rPr>
          <w:szCs w:val="22"/>
          <w:lang w:val="el-GR"/>
        </w:rPr>
        <w:t>και</w:t>
      </w:r>
      <w:r w:rsidRPr="009557C4">
        <w:rPr>
          <w:spacing w:val="-9"/>
          <w:szCs w:val="22"/>
          <w:lang w:val="el-GR"/>
        </w:rPr>
        <w:t xml:space="preserve"> </w:t>
      </w:r>
      <w:r w:rsidRPr="009557C4">
        <w:rPr>
          <w:szCs w:val="22"/>
          <w:lang w:val="el-GR"/>
        </w:rPr>
        <w:t>υλικά</w:t>
      </w:r>
      <w:r w:rsidRPr="009557C4">
        <w:rPr>
          <w:spacing w:val="-10"/>
          <w:szCs w:val="22"/>
          <w:lang w:val="el-GR"/>
        </w:rPr>
        <w:t xml:space="preserve"> </w:t>
      </w:r>
      <w:r w:rsidRPr="009557C4">
        <w:rPr>
          <w:szCs w:val="22"/>
          <w:lang w:val="el-GR"/>
        </w:rPr>
        <w:t>εφόδια</w:t>
      </w:r>
      <w:r w:rsidRPr="009557C4">
        <w:rPr>
          <w:spacing w:val="-10"/>
          <w:szCs w:val="22"/>
          <w:lang w:val="el-GR"/>
        </w:rPr>
        <w:t xml:space="preserve"> </w:t>
      </w:r>
      <w:r w:rsidRPr="009557C4">
        <w:rPr>
          <w:szCs w:val="22"/>
          <w:lang w:val="el-GR"/>
        </w:rPr>
        <w:t>για δράση</w:t>
      </w:r>
      <w:r w:rsidRPr="009557C4">
        <w:rPr>
          <w:spacing w:val="-7"/>
          <w:szCs w:val="22"/>
          <w:lang w:val="el-GR"/>
        </w:rPr>
        <w:t xml:space="preserve"> </w:t>
      </w:r>
      <w:r w:rsidRPr="009557C4">
        <w:rPr>
          <w:szCs w:val="22"/>
          <w:lang w:val="el-GR"/>
        </w:rPr>
        <w:t>στο</w:t>
      </w:r>
      <w:r w:rsidRPr="009557C4">
        <w:rPr>
          <w:spacing w:val="-7"/>
          <w:szCs w:val="22"/>
          <w:lang w:val="el-GR"/>
        </w:rPr>
        <w:t xml:space="preserve"> </w:t>
      </w:r>
      <w:r w:rsidRPr="009557C4">
        <w:rPr>
          <w:szCs w:val="22"/>
          <w:lang w:val="el-GR"/>
        </w:rPr>
        <w:t>πεδίο.</w:t>
      </w:r>
      <w:r w:rsidRPr="009557C4">
        <w:rPr>
          <w:spacing w:val="-7"/>
          <w:szCs w:val="22"/>
          <w:lang w:val="el-GR"/>
        </w:rPr>
        <w:t xml:space="preserve"> </w:t>
      </w:r>
      <w:r w:rsidRPr="009557C4">
        <w:rPr>
          <w:szCs w:val="22"/>
          <w:lang w:val="el-GR"/>
        </w:rPr>
        <w:t>Αντικείμενο</w:t>
      </w:r>
      <w:r w:rsidRPr="009557C4">
        <w:rPr>
          <w:spacing w:val="-7"/>
          <w:szCs w:val="22"/>
          <w:lang w:val="el-GR"/>
        </w:rPr>
        <w:t xml:space="preserve"> </w:t>
      </w:r>
      <w:r w:rsidRPr="009557C4">
        <w:rPr>
          <w:szCs w:val="22"/>
          <w:lang w:val="el-GR"/>
        </w:rPr>
        <w:t>της</w:t>
      </w:r>
      <w:r w:rsidRPr="009557C4">
        <w:rPr>
          <w:spacing w:val="-7"/>
          <w:szCs w:val="22"/>
          <w:lang w:val="el-GR"/>
        </w:rPr>
        <w:t xml:space="preserve"> </w:t>
      </w:r>
      <w:r w:rsidRPr="009557C4">
        <w:rPr>
          <w:szCs w:val="22"/>
          <w:lang w:val="el-GR"/>
        </w:rPr>
        <w:t>σύμβασης</w:t>
      </w:r>
      <w:r w:rsidRPr="009557C4">
        <w:rPr>
          <w:spacing w:val="40"/>
          <w:szCs w:val="22"/>
          <w:lang w:val="el-GR"/>
        </w:rPr>
        <w:t xml:space="preserve"> </w:t>
      </w:r>
      <w:r w:rsidRPr="009557C4">
        <w:rPr>
          <w:szCs w:val="22"/>
          <w:lang w:val="el-GR"/>
        </w:rPr>
        <w:t>είναι</w:t>
      </w:r>
      <w:r w:rsidRPr="009557C4">
        <w:rPr>
          <w:spacing w:val="-7"/>
          <w:szCs w:val="22"/>
          <w:lang w:val="el-GR"/>
        </w:rPr>
        <w:t xml:space="preserve"> </w:t>
      </w:r>
      <w:r w:rsidRPr="009557C4">
        <w:rPr>
          <w:szCs w:val="22"/>
          <w:lang w:val="el-GR"/>
        </w:rPr>
        <w:t>η</w:t>
      </w:r>
      <w:r w:rsidRPr="009557C4">
        <w:rPr>
          <w:spacing w:val="-7"/>
          <w:szCs w:val="22"/>
          <w:lang w:val="el-GR"/>
        </w:rPr>
        <w:t xml:space="preserve"> </w:t>
      </w:r>
      <w:r w:rsidRPr="009557C4">
        <w:rPr>
          <w:szCs w:val="22"/>
          <w:lang w:val="el-GR"/>
        </w:rPr>
        <w:t>προμήθεια</w:t>
      </w:r>
      <w:r w:rsidRPr="009557C4">
        <w:rPr>
          <w:spacing w:val="-7"/>
          <w:szCs w:val="22"/>
          <w:lang w:val="el-GR"/>
        </w:rPr>
        <w:t xml:space="preserve"> </w:t>
      </w:r>
      <w:r w:rsidRPr="009557C4">
        <w:rPr>
          <w:szCs w:val="22"/>
          <w:lang w:val="el-GR"/>
        </w:rPr>
        <w:t>οχημάτων</w:t>
      </w:r>
      <w:r w:rsidRPr="009557C4">
        <w:rPr>
          <w:spacing w:val="-7"/>
          <w:szCs w:val="22"/>
          <w:lang w:val="el-GR"/>
        </w:rPr>
        <w:t xml:space="preserve"> </w:t>
      </w:r>
      <w:r w:rsidRPr="009557C4">
        <w:rPr>
          <w:szCs w:val="22"/>
          <w:lang w:val="el-GR"/>
        </w:rPr>
        <w:t>που</w:t>
      </w:r>
      <w:r w:rsidRPr="009557C4">
        <w:rPr>
          <w:spacing w:val="-7"/>
          <w:szCs w:val="22"/>
          <w:lang w:val="el-GR"/>
        </w:rPr>
        <w:t xml:space="preserve"> </w:t>
      </w:r>
      <w:r w:rsidRPr="009557C4">
        <w:rPr>
          <w:szCs w:val="22"/>
          <w:lang w:val="el-GR"/>
        </w:rPr>
        <w:t>χρησιμοποιεί η Περιφέρεια Κρήτης όταν επιχειρεί στο πεδίο σε περιπτώσεις φυσικών καταστροφών.</w:t>
      </w:r>
    </w:p>
    <w:p w14:paraId="08DEBFFE" w14:textId="77777777" w:rsidR="00AE3916" w:rsidRPr="009557C4" w:rsidRDefault="00AE3916" w:rsidP="00AE3916">
      <w:pPr>
        <w:pStyle w:val="af0"/>
        <w:spacing w:before="111" w:line="244" w:lineRule="auto"/>
        <w:ind w:right="227"/>
        <w:rPr>
          <w:szCs w:val="22"/>
          <w:lang w:val="el-GR"/>
        </w:rPr>
      </w:pPr>
      <w:r w:rsidRPr="009557C4">
        <w:rPr>
          <w:szCs w:val="22"/>
          <w:lang w:val="el-GR"/>
        </w:rPr>
        <w:t>Η</w:t>
      </w:r>
      <w:r w:rsidRPr="009557C4">
        <w:rPr>
          <w:spacing w:val="-12"/>
          <w:szCs w:val="22"/>
          <w:lang w:val="el-GR"/>
        </w:rPr>
        <w:t xml:space="preserve"> </w:t>
      </w:r>
      <w:r w:rsidRPr="009557C4">
        <w:rPr>
          <w:szCs w:val="22"/>
          <w:lang w:val="el-GR"/>
        </w:rPr>
        <w:t>παρούσα</w:t>
      </w:r>
      <w:r w:rsidRPr="009557C4">
        <w:rPr>
          <w:spacing w:val="-12"/>
          <w:szCs w:val="22"/>
          <w:lang w:val="el-GR"/>
        </w:rPr>
        <w:t xml:space="preserve"> </w:t>
      </w:r>
      <w:r w:rsidRPr="009557C4">
        <w:rPr>
          <w:szCs w:val="22"/>
          <w:lang w:val="el-GR"/>
        </w:rPr>
        <w:t>σύμβαση</w:t>
      </w:r>
      <w:r w:rsidRPr="009557C4">
        <w:rPr>
          <w:spacing w:val="-12"/>
          <w:szCs w:val="22"/>
          <w:lang w:val="el-GR"/>
        </w:rPr>
        <w:t xml:space="preserve"> </w:t>
      </w:r>
      <w:r w:rsidRPr="009557C4">
        <w:rPr>
          <w:szCs w:val="22"/>
          <w:lang w:val="el-GR"/>
        </w:rPr>
        <w:t>χρηματοδοτείται</w:t>
      </w:r>
      <w:r w:rsidRPr="009557C4">
        <w:rPr>
          <w:spacing w:val="-12"/>
          <w:szCs w:val="22"/>
          <w:lang w:val="el-GR"/>
        </w:rPr>
        <w:t xml:space="preserve"> </w:t>
      </w:r>
      <w:r w:rsidRPr="009557C4">
        <w:rPr>
          <w:szCs w:val="22"/>
          <w:lang w:val="el-GR"/>
        </w:rPr>
        <w:t>από</w:t>
      </w:r>
      <w:r w:rsidRPr="009557C4">
        <w:rPr>
          <w:spacing w:val="-12"/>
          <w:szCs w:val="22"/>
          <w:lang w:val="el-GR"/>
        </w:rPr>
        <w:t xml:space="preserve"> </w:t>
      </w:r>
      <w:r w:rsidRPr="009557C4">
        <w:rPr>
          <w:szCs w:val="22"/>
          <w:lang w:val="el-GR"/>
        </w:rPr>
        <w:t>το</w:t>
      </w:r>
      <w:r w:rsidRPr="009557C4">
        <w:rPr>
          <w:spacing w:val="-12"/>
          <w:szCs w:val="22"/>
          <w:lang w:val="el-GR"/>
        </w:rPr>
        <w:t xml:space="preserve"> </w:t>
      </w:r>
      <w:r w:rsidRPr="009557C4">
        <w:rPr>
          <w:szCs w:val="22"/>
          <w:lang w:val="el-GR"/>
        </w:rPr>
        <w:t>Ευρωπαϊκό</w:t>
      </w:r>
      <w:r w:rsidRPr="009557C4">
        <w:rPr>
          <w:spacing w:val="-12"/>
          <w:szCs w:val="22"/>
          <w:lang w:val="el-GR"/>
        </w:rPr>
        <w:t xml:space="preserve"> </w:t>
      </w:r>
      <w:r w:rsidRPr="009557C4">
        <w:rPr>
          <w:szCs w:val="22"/>
          <w:lang w:val="el-GR"/>
        </w:rPr>
        <w:t>Ταμείο</w:t>
      </w:r>
      <w:r w:rsidRPr="009557C4">
        <w:rPr>
          <w:spacing w:val="-12"/>
          <w:szCs w:val="22"/>
          <w:lang w:val="el-GR"/>
        </w:rPr>
        <w:t xml:space="preserve"> </w:t>
      </w:r>
      <w:r w:rsidRPr="009557C4">
        <w:rPr>
          <w:szCs w:val="22"/>
          <w:lang w:val="el-GR"/>
        </w:rPr>
        <w:t>Περιφερειακής</w:t>
      </w:r>
      <w:r w:rsidRPr="009557C4">
        <w:rPr>
          <w:spacing w:val="-12"/>
          <w:szCs w:val="22"/>
          <w:lang w:val="el-GR"/>
        </w:rPr>
        <w:t xml:space="preserve"> </w:t>
      </w:r>
      <w:r w:rsidRPr="009557C4">
        <w:rPr>
          <w:szCs w:val="22"/>
          <w:lang w:val="el-GR"/>
        </w:rPr>
        <w:t>Ανάπτυξης (ΕΤΠΑ)</w:t>
      </w:r>
      <w:r w:rsidRPr="009557C4">
        <w:rPr>
          <w:spacing w:val="-2"/>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από</w:t>
      </w:r>
      <w:r w:rsidRPr="009557C4">
        <w:rPr>
          <w:spacing w:val="-3"/>
          <w:szCs w:val="22"/>
          <w:lang w:val="el-GR"/>
        </w:rPr>
        <w:t xml:space="preserve"> </w:t>
      </w:r>
      <w:r w:rsidRPr="009557C4">
        <w:rPr>
          <w:szCs w:val="22"/>
          <w:lang w:val="el-GR"/>
        </w:rPr>
        <w:t>Εθνικούς</w:t>
      </w:r>
      <w:r w:rsidRPr="009557C4">
        <w:rPr>
          <w:spacing w:val="-2"/>
          <w:szCs w:val="22"/>
          <w:lang w:val="el-GR"/>
        </w:rPr>
        <w:t xml:space="preserve"> </w:t>
      </w:r>
      <w:r w:rsidRPr="009557C4">
        <w:rPr>
          <w:szCs w:val="22"/>
          <w:lang w:val="el-GR"/>
        </w:rPr>
        <w:t>Πόρους</w:t>
      </w:r>
      <w:r w:rsidRPr="009557C4">
        <w:rPr>
          <w:spacing w:val="-2"/>
          <w:szCs w:val="22"/>
          <w:lang w:val="el-GR"/>
        </w:rPr>
        <w:t xml:space="preserve"> </w:t>
      </w:r>
      <w:r w:rsidRPr="009557C4">
        <w:rPr>
          <w:szCs w:val="22"/>
          <w:lang w:val="el-GR"/>
        </w:rPr>
        <w:t>των</w:t>
      </w:r>
      <w:r w:rsidRPr="009557C4">
        <w:rPr>
          <w:spacing w:val="-3"/>
          <w:szCs w:val="22"/>
          <w:lang w:val="el-GR"/>
        </w:rPr>
        <w:t xml:space="preserve"> </w:t>
      </w:r>
      <w:r w:rsidRPr="009557C4">
        <w:rPr>
          <w:szCs w:val="22"/>
          <w:lang w:val="el-GR"/>
        </w:rPr>
        <w:t>συμμετεχόντων</w:t>
      </w:r>
      <w:r w:rsidRPr="009557C4">
        <w:rPr>
          <w:spacing w:val="-2"/>
          <w:szCs w:val="22"/>
          <w:lang w:val="el-GR"/>
        </w:rPr>
        <w:t xml:space="preserve"> </w:t>
      </w:r>
      <w:r w:rsidRPr="009557C4">
        <w:rPr>
          <w:szCs w:val="22"/>
          <w:lang w:val="el-GR"/>
        </w:rPr>
        <w:t>κρατών</w:t>
      </w:r>
      <w:r w:rsidRPr="009557C4">
        <w:rPr>
          <w:spacing w:val="80"/>
          <w:szCs w:val="22"/>
          <w:lang w:val="el-GR"/>
        </w:rPr>
        <w:t xml:space="preserve"> </w:t>
      </w:r>
      <w:r w:rsidRPr="009557C4">
        <w:rPr>
          <w:szCs w:val="22"/>
          <w:lang w:val="el-GR"/>
        </w:rPr>
        <w:t>μελών</w:t>
      </w:r>
      <w:r w:rsidRPr="009557C4">
        <w:rPr>
          <w:spacing w:val="-3"/>
          <w:szCs w:val="22"/>
          <w:lang w:val="el-GR"/>
        </w:rPr>
        <w:t xml:space="preserve"> </w:t>
      </w:r>
      <w:r w:rsidRPr="009557C4">
        <w:rPr>
          <w:szCs w:val="22"/>
          <w:lang w:val="el-GR"/>
        </w:rPr>
        <w:t>Ελλάδα</w:t>
      </w:r>
      <w:r w:rsidRPr="009557C4">
        <w:rPr>
          <w:spacing w:val="-3"/>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 xml:space="preserve">Κύπρος. Η παρούσα σύμβαση χρηματοδοτείται από Πιστώσεις του Προγράμματος Δημοσίων Επενδύσεων (Συλλογική Απόφαση, </w:t>
      </w:r>
      <w:proofErr w:type="spellStart"/>
      <w:r w:rsidRPr="009557C4">
        <w:rPr>
          <w:szCs w:val="22"/>
          <w:lang w:val="el-GR"/>
        </w:rPr>
        <w:t>Ενάριθμος</w:t>
      </w:r>
      <w:proofErr w:type="spellEnd"/>
      <w:r w:rsidRPr="009557C4">
        <w:rPr>
          <w:szCs w:val="22"/>
          <w:lang w:val="el-GR"/>
        </w:rPr>
        <w:t xml:space="preserve"> Έργου: 2025ΕΠ102300066006438 της ΣΑΕΠ 102/3). Η Συλλογική Απόφαση που έχει εκδοθεί για την παρούσα διαδικασία και αποτελεί</w:t>
      </w:r>
      <w:r w:rsidRPr="009557C4">
        <w:rPr>
          <w:spacing w:val="-4"/>
          <w:szCs w:val="22"/>
          <w:lang w:val="el-GR"/>
        </w:rPr>
        <w:t xml:space="preserve"> </w:t>
      </w:r>
      <w:r w:rsidRPr="009557C4">
        <w:rPr>
          <w:szCs w:val="22"/>
          <w:lang w:val="el-GR"/>
        </w:rPr>
        <w:t>Ανάληψη</w:t>
      </w:r>
      <w:r w:rsidRPr="009557C4">
        <w:rPr>
          <w:spacing w:val="-4"/>
          <w:szCs w:val="22"/>
          <w:lang w:val="el-GR"/>
        </w:rPr>
        <w:t xml:space="preserve"> </w:t>
      </w:r>
      <w:r w:rsidRPr="009557C4">
        <w:rPr>
          <w:szCs w:val="22"/>
          <w:lang w:val="el-GR"/>
        </w:rPr>
        <w:t>Υποχρέωσης,</w:t>
      </w:r>
      <w:r w:rsidRPr="009557C4">
        <w:rPr>
          <w:spacing w:val="-4"/>
          <w:szCs w:val="22"/>
          <w:lang w:val="el-GR"/>
        </w:rPr>
        <w:t xml:space="preserve"> </w:t>
      </w:r>
      <w:r w:rsidRPr="009557C4">
        <w:rPr>
          <w:szCs w:val="22"/>
          <w:lang w:val="el-GR"/>
        </w:rPr>
        <w:t>έχει</w:t>
      </w:r>
      <w:r w:rsidRPr="009557C4">
        <w:rPr>
          <w:spacing w:val="-4"/>
          <w:szCs w:val="22"/>
          <w:lang w:val="el-GR"/>
        </w:rPr>
        <w:t xml:space="preserve"> </w:t>
      </w:r>
      <w:r w:rsidRPr="009557C4">
        <w:rPr>
          <w:szCs w:val="22"/>
          <w:lang w:val="el-GR"/>
        </w:rPr>
        <w:t>λάβει</w:t>
      </w:r>
      <w:r w:rsidRPr="009557C4">
        <w:rPr>
          <w:spacing w:val="-4"/>
          <w:szCs w:val="22"/>
          <w:lang w:val="el-GR"/>
        </w:rPr>
        <w:t xml:space="preserve"> </w:t>
      </w:r>
      <w:proofErr w:type="spellStart"/>
      <w:r w:rsidRPr="009557C4">
        <w:rPr>
          <w:szCs w:val="22"/>
          <w:lang w:val="el-GR"/>
        </w:rPr>
        <w:t>αρ</w:t>
      </w:r>
      <w:proofErr w:type="spellEnd"/>
      <w:r w:rsidRPr="009557C4">
        <w:rPr>
          <w:szCs w:val="22"/>
          <w:lang w:val="el-GR"/>
        </w:rPr>
        <w:t>.</w:t>
      </w:r>
      <w:r w:rsidRPr="009557C4">
        <w:rPr>
          <w:spacing w:val="-4"/>
          <w:szCs w:val="22"/>
          <w:lang w:val="el-GR"/>
        </w:rPr>
        <w:t xml:space="preserve"> </w:t>
      </w:r>
      <w:proofErr w:type="spellStart"/>
      <w:r w:rsidRPr="009557C4">
        <w:rPr>
          <w:szCs w:val="22"/>
          <w:lang w:val="el-GR"/>
        </w:rPr>
        <w:t>πρωτ</w:t>
      </w:r>
      <w:proofErr w:type="spellEnd"/>
      <w:r w:rsidRPr="009557C4">
        <w:rPr>
          <w:szCs w:val="22"/>
          <w:lang w:val="el-GR"/>
        </w:rPr>
        <w:t>.</w:t>
      </w:r>
      <w:r w:rsidRPr="009557C4">
        <w:rPr>
          <w:spacing w:val="-4"/>
          <w:szCs w:val="22"/>
          <w:lang w:val="el-GR"/>
        </w:rPr>
        <w:t xml:space="preserve"> </w:t>
      </w:r>
      <w:r w:rsidRPr="009557C4">
        <w:rPr>
          <w:szCs w:val="22"/>
          <w:lang w:val="el-GR"/>
        </w:rPr>
        <w:t>1829/23-05-2025</w:t>
      </w:r>
      <w:r w:rsidRPr="009557C4">
        <w:rPr>
          <w:spacing w:val="-4"/>
          <w:szCs w:val="22"/>
          <w:lang w:val="el-GR"/>
        </w:rPr>
        <w:t xml:space="preserve"> </w:t>
      </w:r>
      <w:r w:rsidRPr="009557C4">
        <w:rPr>
          <w:szCs w:val="22"/>
          <w:lang w:val="el-GR"/>
        </w:rPr>
        <w:t>(ΑΔΑ</w:t>
      </w:r>
      <w:r w:rsidRPr="009557C4">
        <w:rPr>
          <w:spacing w:val="-4"/>
          <w:szCs w:val="22"/>
          <w:lang w:val="el-GR"/>
        </w:rPr>
        <w:t xml:space="preserve"> </w:t>
      </w:r>
      <w:r w:rsidRPr="009557C4">
        <w:rPr>
          <w:szCs w:val="22"/>
          <w:lang w:val="el-GR"/>
        </w:rPr>
        <w:t>9Ψ5Ν4-ΖΧΔ).</w:t>
      </w:r>
    </w:p>
    <w:p w14:paraId="647839B4" w14:textId="77777777" w:rsidR="00AE3916" w:rsidRPr="009557C4" w:rsidRDefault="00AE3916" w:rsidP="00AE3916">
      <w:pPr>
        <w:pStyle w:val="af0"/>
        <w:spacing w:before="113" w:line="244" w:lineRule="auto"/>
        <w:ind w:right="227"/>
        <w:rPr>
          <w:szCs w:val="22"/>
          <w:lang w:val="el-GR"/>
        </w:rPr>
      </w:pPr>
      <w:r w:rsidRPr="009557C4">
        <w:rPr>
          <w:szCs w:val="22"/>
          <w:lang w:val="el-GR"/>
        </w:rPr>
        <w:t>Η σύμβαση περιλαμβάνεται στο Πακέτο Εργασίας 3 «Εξοπλισμός» της Πράξης «Ενίσχυση της κοινωνικής ανθεκτικότητας και της συμμετοχής των πολιτών στην πρόληψη και αντιμετώπιση κινδύνων από φυσικές καταστροφές» με ακρωνύμιο «</w:t>
      </w:r>
      <w:r w:rsidRPr="009557C4">
        <w:rPr>
          <w:szCs w:val="22"/>
        </w:rPr>
        <w:t>ACT</w:t>
      </w:r>
      <w:r w:rsidRPr="009557C4">
        <w:rPr>
          <w:szCs w:val="22"/>
          <w:lang w:val="el-GR"/>
        </w:rPr>
        <w:t>4</w:t>
      </w:r>
      <w:r w:rsidRPr="009557C4">
        <w:rPr>
          <w:szCs w:val="22"/>
        </w:rPr>
        <w:t>ALL</w:t>
      </w:r>
      <w:r w:rsidRPr="009557C4">
        <w:rPr>
          <w:szCs w:val="22"/>
          <w:lang w:val="el-GR"/>
        </w:rPr>
        <w:t xml:space="preserve">» με κωδικό </w:t>
      </w:r>
      <w:r w:rsidRPr="009557C4">
        <w:rPr>
          <w:szCs w:val="22"/>
        </w:rPr>
        <w:t>MIS</w:t>
      </w:r>
      <w:r w:rsidRPr="009557C4">
        <w:rPr>
          <w:spacing w:val="-12"/>
          <w:szCs w:val="22"/>
          <w:lang w:val="el-GR"/>
        </w:rPr>
        <w:t xml:space="preserve"> </w:t>
      </w:r>
      <w:r w:rsidRPr="009557C4">
        <w:rPr>
          <w:szCs w:val="22"/>
          <w:lang w:val="el-GR"/>
        </w:rPr>
        <w:t>6006438</w:t>
      </w:r>
      <w:r w:rsidRPr="009557C4">
        <w:rPr>
          <w:spacing w:val="-12"/>
          <w:szCs w:val="22"/>
          <w:lang w:val="el-GR"/>
        </w:rPr>
        <w:t xml:space="preserve"> </w:t>
      </w:r>
      <w:r w:rsidRPr="009557C4">
        <w:rPr>
          <w:szCs w:val="22"/>
          <w:lang w:val="el-GR"/>
        </w:rPr>
        <w:t>η</w:t>
      </w:r>
      <w:r w:rsidRPr="009557C4">
        <w:rPr>
          <w:spacing w:val="-12"/>
          <w:szCs w:val="22"/>
          <w:lang w:val="el-GR"/>
        </w:rPr>
        <w:t xml:space="preserve"> </w:t>
      </w:r>
      <w:r w:rsidRPr="009557C4">
        <w:rPr>
          <w:szCs w:val="22"/>
          <w:lang w:val="el-GR"/>
        </w:rPr>
        <w:t>οποία</w:t>
      </w:r>
      <w:r w:rsidRPr="009557C4">
        <w:rPr>
          <w:spacing w:val="-12"/>
          <w:szCs w:val="22"/>
          <w:lang w:val="el-GR"/>
        </w:rPr>
        <w:t xml:space="preserve"> </w:t>
      </w:r>
      <w:r w:rsidRPr="009557C4">
        <w:rPr>
          <w:szCs w:val="22"/>
          <w:lang w:val="el-GR"/>
        </w:rPr>
        <w:t>έχει</w:t>
      </w:r>
      <w:r w:rsidRPr="009557C4">
        <w:rPr>
          <w:spacing w:val="-12"/>
          <w:szCs w:val="22"/>
          <w:lang w:val="el-GR"/>
        </w:rPr>
        <w:t xml:space="preserve"> </w:t>
      </w:r>
      <w:r w:rsidRPr="009557C4">
        <w:rPr>
          <w:szCs w:val="22"/>
          <w:lang w:val="el-GR"/>
        </w:rPr>
        <w:t>ενταχθεί</w:t>
      </w:r>
      <w:r w:rsidRPr="009557C4">
        <w:rPr>
          <w:spacing w:val="-12"/>
          <w:szCs w:val="22"/>
          <w:lang w:val="el-GR"/>
        </w:rPr>
        <w:t xml:space="preserve"> </w:t>
      </w:r>
      <w:r w:rsidRPr="009557C4">
        <w:rPr>
          <w:szCs w:val="22"/>
          <w:lang w:val="el-GR"/>
        </w:rPr>
        <w:t>στο</w:t>
      </w:r>
      <w:r w:rsidRPr="009557C4">
        <w:rPr>
          <w:spacing w:val="-12"/>
          <w:szCs w:val="22"/>
          <w:lang w:val="el-GR"/>
        </w:rPr>
        <w:t xml:space="preserve"> </w:t>
      </w:r>
      <w:r w:rsidRPr="009557C4">
        <w:rPr>
          <w:szCs w:val="22"/>
          <w:lang w:val="el-GR"/>
        </w:rPr>
        <w:t>Πρόγραμμα</w:t>
      </w:r>
      <w:r w:rsidRPr="009557C4">
        <w:rPr>
          <w:spacing w:val="-12"/>
          <w:szCs w:val="22"/>
          <w:lang w:val="el-GR"/>
        </w:rPr>
        <w:t xml:space="preserve"> </w:t>
      </w:r>
      <w:r w:rsidRPr="009557C4">
        <w:rPr>
          <w:szCs w:val="22"/>
          <w:lang w:val="el-GR"/>
        </w:rPr>
        <w:t>Συνεργασίας</w:t>
      </w:r>
      <w:r w:rsidRPr="009557C4">
        <w:rPr>
          <w:spacing w:val="-12"/>
          <w:szCs w:val="22"/>
          <w:lang w:val="el-GR"/>
        </w:rPr>
        <w:t xml:space="preserve"> </w:t>
      </w:r>
      <w:r w:rsidRPr="009557C4">
        <w:rPr>
          <w:szCs w:val="22"/>
        </w:rPr>
        <w:t>INTERREG</w:t>
      </w:r>
      <w:r w:rsidRPr="009557C4">
        <w:rPr>
          <w:spacing w:val="-12"/>
          <w:szCs w:val="22"/>
          <w:lang w:val="el-GR"/>
        </w:rPr>
        <w:t xml:space="preserve"> </w:t>
      </w:r>
      <w:r w:rsidRPr="009557C4">
        <w:rPr>
          <w:szCs w:val="22"/>
        </w:rPr>
        <w:t>V</w:t>
      </w:r>
      <w:r w:rsidRPr="009557C4">
        <w:rPr>
          <w:szCs w:val="22"/>
          <w:lang w:val="el-GR"/>
        </w:rPr>
        <w:t>Ι-Α</w:t>
      </w:r>
      <w:r w:rsidRPr="009557C4">
        <w:rPr>
          <w:spacing w:val="-12"/>
          <w:szCs w:val="22"/>
          <w:lang w:val="el-GR"/>
        </w:rPr>
        <w:t xml:space="preserve"> </w:t>
      </w:r>
      <w:r w:rsidRPr="009557C4">
        <w:rPr>
          <w:szCs w:val="22"/>
          <w:lang w:val="el-GR"/>
        </w:rPr>
        <w:t>Ελλάδα</w:t>
      </w:r>
      <w:r w:rsidRPr="009557C4">
        <w:rPr>
          <w:spacing w:val="-12"/>
          <w:szCs w:val="22"/>
          <w:lang w:val="el-GR"/>
        </w:rPr>
        <w:t xml:space="preserve"> </w:t>
      </w:r>
      <w:r w:rsidRPr="009557C4">
        <w:rPr>
          <w:szCs w:val="22"/>
          <w:lang w:val="el-GR"/>
        </w:rPr>
        <w:t>- Κύπρος 2021-2027 με βάση την απόφαση της Επιτροπής Παρακολούθησης του Προγράμματος</w:t>
      </w:r>
      <w:r w:rsidRPr="009557C4">
        <w:rPr>
          <w:spacing w:val="-5"/>
          <w:szCs w:val="22"/>
          <w:lang w:val="el-GR"/>
        </w:rPr>
        <w:t xml:space="preserve"> </w:t>
      </w:r>
      <w:r w:rsidRPr="009557C4">
        <w:rPr>
          <w:szCs w:val="22"/>
          <w:lang w:val="el-GR"/>
        </w:rPr>
        <w:t>η</w:t>
      </w:r>
      <w:r w:rsidRPr="009557C4">
        <w:rPr>
          <w:spacing w:val="-5"/>
          <w:szCs w:val="22"/>
          <w:lang w:val="el-GR"/>
        </w:rPr>
        <w:t xml:space="preserve"> </w:t>
      </w:r>
      <w:r w:rsidRPr="009557C4">
        <w:rPr>
          <w:szCs w:val="22"/>
          <w:lang w:val="el-GR"/>
        </w:rPr>
        <w:t>οποία</w:t>
      </w:r>
      <w:r w:rsidRPr="009557C4">
        <w:rPr>
          <w:spacing w:val="-5"/>
          <w:szCs w:val="22"/>
          <w:lang w:val="el-GR"/>
        </w:rPr>
        <w:t xml:space="preserve"> </w:t>
      </w:r>
      <w:r w:rsidRPr="009557C4">
        <w:rPr>
          <w:szCs w:val="22"/>
          <w:lang w:val="el-GR"/>
        </w:rPr>
        <w:t>ελήφθη</w:t>
      </w:r>
      <w:r w:rsidRPr="009557C4">
        <w:rPr>
          <w:spacing w:val="-5"/>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6η</w:t>
      </w:r>
      <w:r w:rsidRPr="009557C4">
        <w:rPr>
          <w:spacing w:val="-5"/>
          <w:szCs w:val="22"/>
          <w:lang w:val="el-GR"/>
        </w:rPr>
        <w:t xml:space="preserve"> </w:t>
      </w:r>
      <w:r w:rsidRPr="009557C4">
        <w:rPr>
          <w:szCs w:val="22"/>
          <w:lang w:val="el-GR"/>
        </w:rPr>
        <w:t>Δεκεμβρίου</w:t>
      </w:r>
      <w:r w:rsidRPr="009557C4">
        <w:rPr>
          <w:spacing w:val="-5"/>
          <w:szCs w:val="22"/>
          <w:lang w:val="el-GR"/>
        </w:rPr>
        <w:t xml:space="preserve"> </w:t>
      </w:r>
      <w:r w:rsidRPr="009557C4">
        <w:rPr>
          <w:szCs w:val="22"/>
          <w:lang w:val="el-GR"/>
        </w:rPr>
        <w:t>2024</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αφορά</w:t>
      </w:r>
      <w:r w:rsidRPr="009557C4">
        <w:rPr>
          <w:spacing w:val="-5"/>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με</w:t>
      </w:r>
      <w:r w:rsidRPr="009557C4">
        <w:rPr>
          <w:spacing w:val="-5"/>
          <w:szCs w:val="22"/>
          <w:lang w:val="el-GR"/>
        </w:rPr>
        <w:t xml:space="preserve"> </w:t>
      </w:r>
      <w:r w:rsidRPr="009557C4">
        <w:rPr>
          <w:szCs w:val="22"/>
        </w:rPr>
        <w:t>ID</w:t>
      </w:r>
      <w:r w:rsidRPr="009557C4">
        <w:rPr>
          <w:spacing w:val="-5"/>
          <w:szCs w:val="22"/>
          <w:lang w:val="el-GR"/>
        </w:rPr>
        <w:t xml:space="preserve"> </w:t>
      </w:r>
      <w:r w:rsidRPr="009557C4">
        <w:rPr>
          <w:szCs w:val="22"/>
          <w:lang w:val="el-GR"/>
        </w:rPr>
        <w:t>58295</w:t>
      </w:r>
      <w:r w:rsidRPr="009557C4">
        <w:rPr>
          <w:spacing w:val="-5"/>
          <w:szCs w:val="22"/>
          <w:lang w:val="el-GR"/>
        </w:rPr>
        <w:t xml:space="preserve"> </w:t>
      </w:r>
      <w:r w:rsidRPr="009557C4">
        <w:rPr>
          <w:szCs w:val="22"/>
          <w:lang w:val="el-GR"/>
        </w:rPr>
        <w:t>Αίτηση Χρηματοδότησης</w:t>
      </w:r>
      <w:r w:rsidRPr="009557C4">
        <w:rPr>
          <w:spacing w:val="-1"/>
          <w:szCs w:val="22"/>
          <w:lang w:val="el-GR"/>
        </w:rPr>
        <w:t xml:space="preserve"> </w:t>
      </w:r>
      <w:r w:rsidRPr="009557C4">
        <w:rPr>
          <w:szCs w:val="22"/>
          <w:lang w:val="el-GR"/>
        </w:rPr>
        <w:t>του</w:t>
      </w:r>
      <w:r w:rsidRPr="009557C4">
        <w:rPr>
          <w:spacing w:val="-1"/>
          <w:szCs w:val="22"/>
          <w:lang w:val="el-GR"/>
        </w:rPr>
        <w:t xml:space="preserve"> </w:t>
      </w:r>
      <w:r w:rsidRPr="009557C4">
        <w:rPr>
          <w:szCs w:val="22"/>
          <w:lang w:val="el-GR"/>
        </w:rPr>
        <w:t>Επικεφαλής</w:t>
      </w:r>
      <w:r w:rsidRPr="009557C4">
        <w:rPr>
          <w:spacing w:val="-1"/>
          <w:szCs w:val="22"/>
          <w:lang w:val="el-GR"/>
        </w:rPr>
        <w:t xml:space="preserve"> </w:t>
      </w:r>
      <w:r w:rsidRPr="009557C4">
        <w:rPr>
          <w:szCs w:val="22"/>
          <w:lang w:val="el-GR"/>
        </w:rPr>
        <w:t>Εταίρου της</w:t>
      </w:r>
      <w:r w:rsidRPr="009557C4">
        <w:rPr>
          <w:spacing w:val="-1"/>
          <w:szCs w:val="22"/>
          <w:lang w:val="el-GR"/>
        </w:rPr>
        <w:t xml:space="preserve"> </w:t>
      </w:r>
      <w:r w:rsidRPr="009557C4">
        <w:rPr>
          <w:szCs w:val="22"/>
          <w:lang w:val="el-GR"/>
        </w:rPr>
        <w:t>πράξης</w:t>
      </w:r>
      <w:r w:rsidRPr="009557C4">
        <w:rPr>
          <w:spacing w:val="-1"/>
          <w:szCs w:val="22"/>
          <w:lang w:val="el-GR"/>
        </w:rPr>
        <w:t xml:space="preserve"> </w:t>
      </w:r>
      <w:r w:rsidRPr="009557C4">
        <w:rPr>
          <w:szCs w:val="22"/>
          <w:lang w:val="el-GR"/>
        </w:rPr>
        <w:t>«</w:t>
      </w:r>
      <w:r w:rsidRPr="009557C4">
        <w:rPr>
          <w:szCs w:val="22"/>
        </w:rPr>
        <w:t>ACT</w:t>
      </w:r>
      <w:r w:rsidRPr="009557C4">
        <w:rPr>
          <w:szCs w:val="22"/>
          <w:lang w:val="el-GR"/>
        </w:rPr>
        <w:t>4</w:t>
      </w:r>
      <w:r w:rsidRPr="009557C4">
        <w:rPr>
          <w:szCs w:val="22"/>
        </w:rPr>
        <w:t>ALL</w:t>
      </w:r>
      <w:r w:rsidRPr="009557C4">
        <w:rPr>
          <w:szCs w:val="22"/>
          <w:lang w:val="el-GR"/>
        </w:rPr>
        <w:t>»</w:t>
      </w:r>
      <w:r w:rsidRPr="009557C4">
        <w:rPr>
          <w:spacing w:val="-1"/>
          <w:szCs w:val="22"/>
          <w:lang w:val="el-GR"/>
        </w:rPr>
        <w:t xml:space="preserve"> </w:t>
      </w:r>
      <w:r w:rsidRPr="009557C4">
        <w:rPr>
          <w:szCs w:val="22"/>
          <w:lang w:val="el-GR"/>
        </w:rPr>
        <w:t>στο</w:t>
      </w:r>
      <w:r w:rsidRPr="009557C4">
        <w:rPr>
          <w:spacing w:val="-1"/>
          <w:szCs w:val="22"/>
          <w:lang w:val="el-GR"/>
        </w:rPr>
        <w:t xml:space="preserve"> </w:t>
      </w:r>
      <w:r w:rsidRPr="009557C4">
        <w:rPr>
          <w:szCs w:val="22"/>
          <w:lang w:val="el-GR"/>
        </w:rPr>
        <w:t>Πρόγραμμα.</w:t>
      </w:r>
    </w:p>
    <w:p w14:paraId="734AA4B3" w14:textId="77777777" w:rsidR="00AE3916" w:rsidRPr="009557C4" w:rsidRDefault="00AE3916" w:rsidP="00AE3916">
      <w:pPr>
        <w:pStyle w:val="af0"/>
        <w:spacing w:line="244" w:lineRule="auto"/>
        <w:rPr>
          <w:szCs w:val="22"/>
          <w:lang w:val="el-GR"/>
        </w:rPr>
        <w:sectPr w:rsidR="00AE3916" w:rsidRPr="009557C4" w:rsidSect="00AE3916">
          <w:pgSz w:w="11910" w:h="16840"/>
          <w:pgMar w:top="1820" w:right="850" w:bottom="820" w:left="850" w:header="0" w:footer="627" w:gutter="0"/>
          <w:cols w:space="720"/>
        </w:sectPr>
      </w:pPr>
    </w:p>
    <w:p w14:paraId="1B322B60" w14:textId="77777777" w:rsidR="009557C4" w:rsidRDefault="009557C4" w:rsidP="00036839">
      <w:pPr>
        <w:ind w:left="1842"/>
        <w:jc w:val="center"/>
        <w:rPr>
          <w:b/>
          <w:szCs w:val="22"/>
          <w:u w:val="single"/>
          <w:lang w:val="el-GR"/>
        </w:rPr>
      </w:pPr>
    </w:p>
    <w:p w14:paraId="7318A6B3" w14:textId="77777777" w:rsidR="009557C4" w:rsidRDefault="009557C4" w:rsidP="00036839">
      <w:pPr>
        <w:ind w:left="1842"/>
        <w:jc w:val="center"/>
        <w:rPr>
          <w:b/>
          <w:szCs w:val="22"/>
          <w:u w:val="single"/>
          <w:lang w:val="el-GR"/>
        </w:rPr>
      </w:pPr>
    </w:p>
    <w:p w14:paraId="4B96F3E3" w14:textId="77777777" w:rsidR="009557C4" w:rsidRDefault="009557C4" w:rsidP="00036839">
      <w:pPr>
        <w:ind w:left="1842"/>
        <w:jc w:val="center"/>
        <w:rPr>
          <w:b/>
          <w:szCs w:val="22"/>
          <w:u w:val="single"/>
          <w:lang w:val="el-GR"/>
        </w:rPr>
      </w:pPr>
    </w:p>
    <w:p w14:paraId="0B322E27" w14:textId="77777777" w:rsidR="009557C4" w:rsidRDefault="009557C4" w:rsidP="00036839">
      <w:pPr>
        <w:ind w:left="1842"/>
        <w:jc w:val="center"/>
        <w:rPr>
          <w:b/>
          <w:szCs w:val="22"/>
          <w:u w:val="single"/>
          <w:lang w:val="el-GR"/>
        </w:rPr>
      </w:pPr>
    </w:p>
    <w:p w14:paraId="5C080FC8" w14:textId="77777777" w:rsidR="009557C4" w:rsidRDefault="009557C4" w:rsidP="00036839">
      <w:pPr>
        <w:ind w:left="1842"/>
        <w:jc w:val="center"/>
        <w:rPr>
          <w:b/>
          <w:szCs w:val="22"/>
          <w:u w:val="single"/>
          <w:lang w:val="el-GR"/>
        </w:rPr>
      </w:pPr>
    </w:p>
    <w:p w14:paraId="3D5792C1" w14:textId="77777777" w:rsidR="009557C4" w:rsidRDefault="009557C4" w:rsidP="00036839">
      <w:pPr>
        <w:ind w:left="1842"/>
        <w:jc w:val="center"/>
        <w:rPr>
          <w:b/>
          <w:szCs w:val="22"/>
          <w:u w:val="single"/>
          <w:lang w:val="el-GR"/>
        </w:rPr>
      </w:pPr>
    </w:p>
    <w:p w14:paraId="560DF1A7" w14:textId="3C52536F" w:rsidR="00EF2858" w:rsidRPr="009557C4" w:rsidRDefault="00EF2858" w:rsidP="009557C4">
      <w:pPr>
        <w:jc w:val="center"/>
        <w:rPr>
          <w:b/>
          <w:sz w:val="28"/>
          <w:szCs w:val="28"/>
          <w:u w:val="single"/>
          <w:lang w:val="el-GR"/>
        </w:rPr>
      </w:pPr>
      <w:r w:rsidRPr="009557C4">
        <w:rPr>
          <w:b/>
          <w:sz w:val="28"/>
          <w:szCs w:val="28"/>
          <w:u w:val="single"/>
          <w:lang w:val="el-GR"/>
        </w:rPr>
        <w:t>ΤΜΗΜΑ 1</w:t>
      </w:r>
    </w:p>
    <w:p w14:paraId="1821140D" w14:textId="3BBA91D2" w:rsidR="00EF2858" w:rsidRPr="009557C4" w:rsidRDefault="00EF2858" w:rsidP="009557C4">
      <w:pPr>
        <w:jc w:val="center"/>
        <w:rPr>
          <w:b/>
          <w:sz w:val="28"/>
          <w:szCs w:val="28"/>
          <w:u w:val="single"/>
          <w:lang w:val="el-GR"/>
        </w:rPr>
      </w:pPr>
      <w:r w:rsidRPr="009557C4">
        <w:rPr>
          <w:b/>
          <w:sz w:val="28"/>
          <w:szCs w:val="28"/>
          <w:u w:val="single"/>
          <w:lang w:val="el-GR"/>
        </w:rPr>
        <w:t xml:space="preserve">ΟΧΗΜΑ </w:t>
      </w:r>
      <w:proofErr w:type="spellStart"/>
      <w:r w:rsidRPr="009557C4">
        <w:rPr>
          <w:b/>
          <w:sz w:val="28"/>
          <w:szCs w:val="28"/>
          <w:u w:val="single"/>
          <w:lang w:val="el-GR"/>
        </w:rPr>
        <w:t>ΑμεΑ</w:t>
      </w:r>
      <w:proofErr w:type="spellEnd"/>
    </w:p>
    <w:p w14:paraId="05D4B068" w14:textId="77777777" w:rsidR="00EF2858" w:rsidRPr="009557C4" w:rsidRDefault="00EF2858" w:rsidP="00EF2858">
      <w:pPr>
        <w:pStyle w:val="af0"/>
        <w:spacing w:line="244" w:lineRule="auto"/>
        <w:ind w:right="226"/>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 xml:space="preserve">Α. ΓΕΝΙΚΑ </w:t>
      </w:r>
    </w:p>
    <w:p w14:paraId="5BA8C3D6" w14:textId="044F57C0" w:rsidR="00AE3916" w:rsidRPr="009557C4" w:rsidRDefault="00AE3916" w:rsidP="00AE3916">
      <w:pPr>
        <w:pStyle w:val="af0"/>
        <w:spacing w:line="244" w:lineRule="auto"/>
        <w:ind w:right="226"/>
        <w:rPr>
          <w:szCs w:val="22"/>
          <w:lang w:val="el-GR"/>
        </w:rPr>
      </w:pPr>
      <w:r w:rsidRPr="009557C4">
        <w:rPr>
          <w:spacing w:val="-2"/>
          <w:szCs w:val="22"/>
          <w:lang w:val="el-GR"/>
        </w:rPr>
        <w:t>Το</w:t>
      </w:r>
      <w:r w:rsidRPr="009557C4">
        <w:rPr>
          <w:spacing w:val="-13"/>
          <w:szCs w:val="22"/>
          <w:lang w:val="el-GR"/>
        </w:rPr>
        <w:t xml:space="preserve"> </w:t>
      </w:r>
      <w:r w:rsidRPr="009557C4">
        <w:rPr>
          <w:spacing w:val="-2"/>
          <w:szCs w:val="22"/>
          <w:lang w:val="el-GR"/>
        </w:rPr>
        <w:t>υπό</w:t>
      </w:r>
      <w:r w:rsidRPr="009557C4">
        <w:rPr>
          <w:spacing w:val="-13"/>
          <w:szCs w:val="22"/>
          <w:lang w:val="el-GR"/>
        </w:rPr>
        <w:t xml:space="preserve"> </w:t>
      </w:r>
      <w:r w:rsidRPr="009557C4">
        <w:rPr>
          <w:spacing w:val="-2"/>
          <w:szCs w:val="22"/>
          <w:lang w:val="el-GR"/>
        </w:rPr>
        <w:t>προμήθεια</w:t>
      </w:r>
      <w:r w:rsidRPr="009557C4">
        <w:rPr>
          <w:spacing w:val="-14"/>
          <w:szCs w:val="22"/>
          <w:lang w:val="el-GR"/>
        </w:rPr>
        <w:t xml:space="preserve"> </w:t>
      </w:r>
      <w:r w:rsidRPr="009557C4">
        <w:rPr>
          <w:spacing w:val="-2"/>
          <w:szCs w:val="22"/>
          <w:lang w:val="el-GR"/>
        </w:rPr>
        <w:t>μικρό</w:t>
      </w:r>
      <w:r w:rsidRPr="009557C4">
        <w:rPr>
          <w:spacing w:val="-13"/>
          <w:szCs w:val="22"/>
          <w:lang w:val="el-GR"/>
        </w:rPr>
        <w:t xml:space="preserve"> </w:t>
      </w:r>
      <w:r w:rsidRPr="009557C4">
        <w:rPr>
          <w:spacing w:val="-2"/>
          <w:szCs w:val="22"/>
          <w:lang w:val="el-GR"/>
        </w:rPr>
        <w:t>φορτηγό</w:t>
      </w:r>
      <w:r w:rsidRPr="009557C4">
        <w:rPr>
          <w:spacing w:val="-13"/>
          <w:szCs w:val="22"/>
          <w:lang w:val="el-GR"/>
        </w:rPr>
        <w:t xml:space="preserve"> </w:t>
      </w:r>
      <w:r w:rsidRPr="009557C4">
        <w:rPr>
          <w:spacing w:val="-2"/>
          <w:szCs w:val="22"/>
          <w:lang w:val="el-GR"/>
        </w:rPr>
        <w:t>όχημα</w:t>
      </w:r>
      <w:r w:rsidRPr="009557C4">
        <w:rPr>
          <w:spacing w:val="-13"/>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r w:rsidRPr="009557C4">
        <w:rPr>
          <w:spacing w:val="-14"/>
          <w:szCs w:val="22"/>
          <w:lang w:val="el-GR"/>
        </w:rPr>
        <w:t xml:space="preserve"> </w:t>
      </w:r>
      <w:r w:rsidRPr="009557C4">
        <w:rPr>
          <w:spacing w:val="-2"/>
          <w:szCs w:val="22"/>
          <w:lang w:val="el-GR"/>
        </w:rPr>
        <w:t>καινούργιο,</w:t>
      </w:r>
      <w:r w:rsidRPr="009557C4">
        <w:rPr>
          <w:spacing w:val="-13"/>
          <w:szCs w:val="22"/>
          <w:lang w:val="el-GR"/>
        </w:rPr>
        <w:t xml:space="preserve"> </w:t>
      </w:r>
      <w:r w:rsidRPr="009557C4">
        <w:rPr>
          <w:spacing w:val="-2"/>
          <w:szCs w:val="22"/>
          <w:lang w:val="el-GR"/>
        </w:rPr>
        <w:t>αμεταχείριστο</w:t>
      </w:r>
      <w:r w:rsidRPr="009557C4">
        <w:rPr>
          <w:spacing w:val="-14"/>
          <w:szCs w:val="22"/>
          <w:lang w:val="el-GR"/>
        </w:rPr>
        <w:t xml:space="preserve"> </w:t>
      </w:r>
      <w:r w:rsidRPr="009557C4">
        <w:rPr>
          <w:spacing w:val="-2"/>
          <w:szCs w:val="22"/>
          <w:lang w:val="el-GR"/>
        </w:rPr>
        <w:t>από</w:t>
      </w:r>
      <w:r w:rsidRPr="009557C4">
        <w:rPr>
          <w:spacing w:val="-13"/>
          <w:szCs w:val="22"/>
          <w:lang w:val="el-GR"/>
        </w:rPr>
        <w:t xml:space="preserve"> </w:t>
      </w:r>
      <w:r w:rsidRPr="009557C4">
        <w:rPr>
          <w:spacing w:val="-2"/>
          <w:szCs w:val="22"/>
          <w:lang w:val="el-GR"/>
        </w:rPr>
        <w:t>τα</w:t>
      </w:r>
      <w:r w:rsidRPr="009557C4">
        <w:rPr>
          <w:spacing w:val="-13"/>
          <w:szCs w:val="22"/>
          <w:lang w:val="el-GR"/>
        </w:rPr>
        <w:t xml:space="preserve"> </w:t>
      </w:r>
      <w:r w:rsidRPr="009557C4">
        <w:rPr>
          <w:spacing w:val="-2"/>
          <w:szCs w:val="22"/>
          <w:lang w:val="el-GR"/>
        </w:rPr>
        <w:t xml:space="preserve">τελευταία </w:t>
      </w:r>
      <w:r w:rsidRPr="009557C4">
        <w:rPr>
          <w:szCs w:val="22"/>
          <w:lang w:val="el-GR"/>
        </w:rPr>
        <w:t xml:space="preserve">μοντέλα που υπάρχουν στην ελληνική αγορά, τυποποιημένο προϊόν, εμπορικού τύπου, σύγχρονης τεχνολογίας και σχεδίασης και αντιρρυπαντικής τεχνολογίας. Όχημα με ίδια μηχανικά μέρη (αμάξωμα, πλαίσιο, κινητήρας, συστήματα μετάδοσης, διεύθυνσης και </w:t>
      </w:r>
      <w:r w:rsidRPr="009557C4">
        <w:rPr>
          <w:spacing w:val="-2"/>
          <w:szCs w:val="22"/>
          <w:lang w:val="el-GR"/>
        </w:rPr>
        <w:t>πέδησης),</w:t>
      </w:r>
      <w:r w:rsidRPr="009557C4">
        <w:rPr>
          <w:spacing w:val="-7"/>
          <w:szCs w:val="22"/>
          <w:lang w:val="el-GR"/>
        </w:rPr>
        <w:t xml:space="preserve"> </w:t>
      </w:r>
      <w:r w:rsidRPr="009557C4">
        <w:rPr>
          <w:spacing w:val="-2"/>
          <w:szCs w:val="22"/>
          <w:lang w:val="el-GR"/>
        </w:rPr>
        <w:t>με</w:t>
      </w:r>
      <w:r w:rsidRPr="009557C4">
        <w:rPr>
          <w:spacing w:val="-7"/>
          <w:szCs w:val="22"/>
          <w:lang w:val="el-GR"/>
        </w:rPr>
        <w:t xml:space="preserve"> </w:t>
      </w:r>
      <w:r w:rsidRPr="009557C4">
        <w:rPr>
          <w:spacing w:val="-2"/>
          <w:szCs w:val="22"/>
          <w:lang w:val="el-GR"/>
        </w:rPr>
        <w:t>το</w:t>
      </w:r>
      <w:r w:rsidRPr="009557C4">
        <w:rPr>
          <w:spacing w:val="-7"/>
          <w:szCs w:val="22"/>
          <w:lang w:val="el-GR"/>
        </w:rPr>
        <w:t xml:space="preserve"> </w:t>
      </w:r>
      <w:r w:rsidRPr="009557C4">
        <w:rPr>
          <w:spacing w:val="-2"/>
          <w:szCs w:val="22"/>
          <w:lang w:val="el-GR"/>
        </w:rPr>
        <w:t>περιγραφόμενο,</w:t>
      </w:r>
      <w:r w:rsidRPr="009557C4">
        <w:rPr>
          <w:spacing w:val="-7"/>
          <w:szCs w:val="22"/>
          <w:lang w:val="el-GR"/>
        </w:rPr>
        <w:t xml:space="preserve"> </w:t>
      </w:r>
      <w:r w:rsidRPr="009557C4">
        <w:rPr>
          <w:spacing w:val="-2"/>
          <w:szCs w:val="22"/>
          <w:lang w:val="el-GR"/>
        </w:rPr>
        <w:t>θα</w:t>
      </w:r>
      <w:r w:rsidRPr="009557C4">
        <w:rPr>
          <w:spacing w:val="-8"/>
          <w:szCs w:val="22"/>
          <w:lang w:val="el-GR"/>
        </w:rPr>
        <w:t xml:space="preserve"> </w:t>
      </w:r>
      <w:r w:rsidRPr="009557C4">
        <w:rPr>
          <w:spacing w:val="-2"/>
          <w:szCs w:val="22"/>
          <w:lang w:val="el-GR"/>
        </w:rPr>
        <w:t>πρέπει</w:t>
      </w:r>
      <w:r w:rsidRPr="009557C4">
        <w:rPr>
          <w:spacing w:val="-7"/>
          <w:szCs w:val="22"/>
          <w:lang w:val="el-GR"/>
        </w:rPr>
        <w:t xml:space="preserve"> </w:t>
      </w:r>
      <w:r w:rsidRPr="009557C4">
        <w:rPr>
          <w:spacing w:val="-2"/>
          <w:szCs w:val="22"/>
          <w:lang w:val="el-GR"/>
        </w:rPr>
        <w:t>να</w:t>
      </w:r>
      <w:r w:rsidRPr="009557C4">
        <w:rPr>
          <w:spacing w:val="-8"/>
          <w:szCs w:val="22"/>
          <w:lang w:val="el-GR"/>
        </w:rPr>
        <w:t xml:space="preserve"> </w:t>
      </w:r>
      <w:r w:rsidRPr="009557C4">
        <w:rPr>
          <w:spacing w:val="-2"/>
          <w:szCs w:val="22"/>
          <w:lang w:val="el-GR"/>
        </w:rPr>
        <w:t>έχει</w:t>
      </w:r>
      <w:r w:rsidRPr="009557C4">
        <w:rPr>
          <w:spacing w:val="-8"/>
          <w:szCs w:val="22"/>
          <w:lang w:val="el-GR"/>
        </w:rPr>
        <w:t xml:space="preserve"> </w:t>
      </w:r>
      <w:r w:rsidRPr="009557C4">
        <w:rPr>
          <w:spacing w:val="-2"/>
          <w:szCs w:val="22"/>
          <w:lang w:val="el-GR"/>
        </w:rPr>
        <w:t>εισαχθεί</w:t>
      </w:r>
      <w:r w:rsidRPr="009557C4">
        <w:rPr>
          <w:spacing w:val="-7"/>
          <w:szCs w:val="22"/>
          <w:lang w:val="el-GR"/>
        </w:rPr>
        <w:t xml:space="preserve"> </w:t>
      </w:r>
      <w:r w:rsidRPr="009557C4">
        <w:rPr>
          <w:spacing w:val="-2"/>
          <w:szCs w:val="22"/>
          <w:lang w:val="el-GR"/>
        </w:rPr>
        <w:t>και</w:t>
      </w:r>
      <w:r w:rsidRPr="009557C4">
        <w:rPr>
          <w:spacing w:val="-7"/>
          <w:szCs w:val="22"/>
          <w:lang w:val="el-GR"/>
        </w:rPr>
        <w:t xml:space="preserve"> </w:t>
      </w:r>
      <w:r w:rsidRPr="009557C4">
        <w:rPr>
          <w:spacing w:val="-2"/>
          <w:szCs w:val="22"/>
          <w:lang w:val="el-GR"/>
        </w:rPr>
        <w:t>να</w:t>
      </w:r>
      <w:r w:rsidRPr="009557C4">
        <w:rPr>
          <w:spacing w:val="-8"/>
          <w:szCs w:val="22"/>
          <w:lang w:val="el-GR"/>
        </w:rPr>
        <w:t xml:space="preserve"> </w:t>
      </w:r>
      <w:r w:rsidRPr="009557C4">
        <w:rPr>
          <w:spacing w:val="-2"/>
          <w:szCs w:val="22"/>
          <w:lang w:val="el-GR"/>
        </w:rPr>
        <w:t>κυκλοφορεί</w:t>
      </w:r>
      <w:r w:rsidRPr="009557C4">
        <w:rPr>
          <w:spacing w:val="-7"/>
          <w:szCs w:val="22"/>
          <w:lang w:val="el-GR"/>
        </w:rPr>
        <w:t xml:space="preserve"> </w:t>
      </w:r>
      <w:r w:rsidRPr="009557C4">
        <w:rPr>
          <w:spacing w:val="-2"/>
          <w:szCs w:val="22"/>
          <w:lang w:val="el-GR"/>
        </w:rPr>
        <w:t>στην</w:t>
      </w:r>
      <w:r w:rsidRPr="009557C4">
        <w:rPr>
          <w:spacing w:val="-7"/>
          <w:szCs w:val="22"/>
          <w:lang w:val="el-GR"/>
        </w:rPr>
        <w:t xml:space="preserve"> </w:t>
      </w:r>
      <w:r w:rsidRPr="009557C4">
        <w:rPr>
          <w:spacing w:val="-2"/>
          <w:szCs w:val="22"/>
          <w:lang w:val="el-GR"/>
        </w:rPr>
        <w:t>Ελληνική αγορά.</w:t>
      </w:r>
    </w:p>
    <w:p w14:paraId="746DD503" w14:textId="77777777" w:rsidR="00AE3916" w:rsidRPr="009557C4" w:rsidRDefault="00AE3916" w:rsidP="00AE3916">
      <w:pPr>
        <w:pStyle w:val="af0"/>
        <w:spacing w:before="113" w:line="244" w:lineRule="auto"/>
        <w:ind w:right="227"/>
        <w:rPr>
          <w:szCs w:val="22"/>
          <w:lang w:val="el-GR"/>
        </w:rPr>
      </w:pPr>
      <w:r w:rsidRPr="009557C4">
        <w:rPr>
          <w:szCs w:val="22"/>
          <w:lang w:val="el-GR"/>
        </w:rPr>
        <w:t>Το όχημα θα είναι κατασκευασμένο με επιμέλεια και σύμφωνα με τους κανονισμούς που ισχύουν στην ΕΕ και διεθνώς, από αναγνωρισμένο οίκο του εσωτερικού ή εξωτερικού, αποδεδειγμένα</w:t>
      </w:r>
      <w:r w:rsidRPr="009557C4">
        <w:rPr>
          <w:spacing w:val="-3"/>
          <w:szCs w:val="22"/>
          <w:lang w:val="el-GR"/>
        </w:rPr>
        <w:t xml:space="preserve"> </w:t>
      </w:r>
      <w:r w:rsidRPr="009557C4">
        <w:rPr>
          <w:szCs w:val="22"/>
          <w:lang w:val="el-GR"/>
        </w:rPr>
        <w:t>εξειδικευμένο</w:t>
      </w:r>
      <w:r w:rsidRPr="009557C4">
        <w:rPr>
          <w:spacing w:val="-3"/>
          <w:szCs w:val="22"/>
          <w:lang w:val="el-GR"/>
        </w:rPr>
        <w:t xml:space="preserve"> </w:t>
      </w:r>
      <w:r w:rsidRPr="009557C4">
        <w:rPr>
          <w:szCs w:val="22"/>
          <w:lang w:val="el-GR"/>
        </w:rPr>
        <w:t>σ’</w:t>
      </w:r>
      <w:r w:rsidRPr="009557C4">
        <w:rPr>
          <w:spacing w:val="-3"/>
          <w:szCs w:val="22"/>
          <w:lang w:val="el-GR"/>
        </w:rPr>
        <w:t xml:space="preserve"> </w:t>
      </w:r>
      <w:r w:rsidRPr="009557C4">
        <w:rPr>
          <w:szCs w:val="22"/>
          <w:lang w:val="el-GR"/>
        </w:rPr>
        <w:t>αυτή</w:t>
      </w:r>
      <w:r w:rsidRPr="009557C4">
        <w:rPr>
          <w:spacing w:val="-3"/>
          <w:szCs w:val="22"/>
          <w:lang w:val="el-GR"/>
        </w:rPr>
        <w:t xml:space="preserve"> </w:t>
      </w:r>
      <w:r w:rsidRPr="009557C4">
        <w:rPr>
          <w:szCs w:val="22"/>
          <w:lang w:val="el-GR"/>
        </w:rPr>
        <w:t>την</w:t>
      </w:r>
      <w:r w:rsidRPr="009557C4">
        <w:rPr>
          <w:spacing w:val="-3"/>
          <w:szCs w:val="22"/>
          <w:lang w:val="el-GR"/>
        </w:rPr>
        <w:t xml:space="preserve"> </w:t>
      </w:r>
      <w:r w:rsidRPr="009557C4">
        <w:rPr>
          <w:szCs w:val="22"/>
          <w:lang w:val="el-GR"/>
        </w:rPr>
        <w:t>κατηγορία</w:t>
      </w:r>
      <w:r w:rsidRPr="009557C4">
        <w:rPr>
          <w:spacing w:val="-3"/>
          <w:szCs w:val="22"/>
          <w:lang w:val="el-GR"/>
        </w:rPr>
        <w:t xml:space="preserve"> </w:t>
      </w:r>
      <w:r w:rsidRPr="009557C4">
        <w:rPr>
          <w:szCs w:val="22"/>
          <w:lang w:val="el-GR"/>
        </w:rPr>
        <w:t>των</w:t>
      </w:r>
      <w:r w:rsidRPr="009557C4">
        <w:rPr>
          <w:spacing w:val="-3"/>
          <w:szCs w:val="22"/>
          <w:lang w:val="el-GR"/>
        </w:rPr>
        <w:t xml:space="preserve"> </w:t>
      </w:r>
      <w:r w:rsidRPr="009557C4">
        <w:rPr>
          <w:szCs w:val="22"/>
          <w:lang w:val="el-GR"/>
        </w:rPr>
        <w:t>οχημάτων.</w:t>
      </w:r>
    </w:p>
    <w:p w14:paraId="3491BFFD" w14:textId="77777777" w:rsidR="00AE3916" w:rsidRPr="009557C4" w:rsidRDefault="00AE3916" w:rsidP="00AE3916">
      <w:pPr>
        <w:pStyle w:val="af0"/>
        <w:spacing w:before="117" w:line="244" w:lineRule="auto"/>
        <w:ind w:right="227"/>
        <w:rPr>
          <w:szCs w:val="22"/>
          <w:lang w:val="el-GR"/>
        </w:rPr>
      </w:pPr>
      <w:r w:rsidRPr="009557C4">
        <w:rPr>
          <w:szCs w:val="22"/>
          <w:lang w:val="el-GR"/>
        </w:rPr>
        <w:t>Το υπό προμήθεια όχημα, θα έχει καμπίνα και θάλαμο τουλάχιστον έξι (6) θέσεων και μίας θέσης ΑΜΕΑ με δύο πλευρικές θύρες (οδηγού-συνοδηγού), δύο συρόμενες πόρτες (δεξιά-αριστερά)</w:t>
      </w:r>
      <w:r w:rsidRPr="009557C4">
        <w:rPr>
          <w:spacing w:val="-11"/>
          <w:szCs w:val="22"/>
          <w:lang w:val="el-GR"/>
        </w:rPr>
        <w:t xml:space="preserve"> </w:t>
      </w:r>
      <w:r w:rsidRPr="009557C4">
        <w:rPr>
          <w:szCs w:val="22"/>
          <w:lang w:val="el-GR"/>
        </w:rPr>
        <w:t>επιβατών</w:t>
      </w:r>
      <w:r w:rsidRPr="009557C4">
        <w:rPr>
          <w:spacing w:val="-11"/>
          <w:szCs w:val="22"/>
          <w:lang w:val="el-GR"/>
        </w:rPr>
        <w:t xml:space="preserve"> </w:t>
      </w:r>
      <w:r w:rsidRPr="009557C4">
        <w:rPr>
          <w:szCs w:val="22"/>
          <w:lang w:val="el-GR"/>
        </w:rPr>
        <w:t>με</w:t>
      </w:r>
      <w:r w:rsidRPr="009557C4">
        <w:rPr>
          <w:spacing w:val="-11"/>
          <w:szCs w:val="22"/>
          <w:lang w:val="el-GR"/>
        </w:rPr>
        <w:t xml:space="preserve"> </w:t>
      </w:r>
      <w:r w:rsidRPr="009557C4">
        <w:rPr>
          <w:szCs w:val="22"/>
          <w:lang w:val="el-GR"/>
        </w:rPr>
        <w:t>τζάμι</w:t>
      </w:r>
      <w:r w:rsidRPr="009557C4">
        <w:rPr>
          <w:spacing w:val="-11"/>
          <w:szCs w:val="22"/>
          <w:lang w:val="el-GR"/>
        </w:rPr>
        <w:t xml:space="preserve"> </w:t>
      </w:r>
      <w:r w:rsidRPr="009557C4">
        <w:rPr>
          <w:szCs w:val="22"/>
          <w:lang w:val="el-GR"/>
        </w:rPr>
        <w:t>και</w:t>
      </w:r>
      <w:r w:rsidRPr="009557C4">
        <w:rPr>
          <w:spacing w:val="-11"/>
          <w:szCs w:val="22"/>
          <w:lang w:val="el-GR"/>
        </w:rPr>
        <w:t xml:space="preserve"> </w:t>
      </w:r>
      <w:r w:rsidRPr="009557C4">
        <w:rPr>
          <w:szCs w:val="22"/>
          <w:lang w:val="el-GR"/>
        </w:rPr>
        <w:t>πίσω</w:t>
      </w:r>
      <w:r w:rsidRPr="009557C4">
        <w:rPr>
          <w:spacing w:val="-11"/>
          <w:szCs w:val="22"/>
          <w:lang w:val="el-GR"/>
        </w:rPr>
        <w:t xml:space="preserve"> </w:t>
      </w:r>
      <w:r w:rsidRPr="009557C4">
        <w:rPr>
          <w:szCs w:val="22"/>
          <w:lang w:val="el-GR"/>
        </w:rPr>
        <w:t>πόρτα</w:t>
      </w:r>
      <w:r w:rsidRPr="009557C4">
        <w:rPr>
          <w:spacing w:val="-11"/>
          <w:szCs w:val="22"/>
          <w:lang w:val="el-GR"/>
        </w:rPr>
        <w:t xml:space="preserve"> </w:t>
      </w:r>
      <w:r w:rsidRPr="009557C4">
        <w:rPr>
          <w:szCs w:val="22"/>
          <w:lang w:val="el-GR"/>
        </w:rPr>
        <w:t>(ή</w:t>
      </w:r>
      <w:r w:rsidRPr="009557C4">
        <w:rPr>
          <w:spacing w:val="-11"/>
          <w:szCs w:val="22"/>
          <w:lang w:val="el-GR"/>
        </w:rPr>
        <w:t xml:space="preserve"> </w:t>
      </w:r>
      <w:r w:rsidRPr="009557C4">
        <w:rPr>
          <w:szCs w:val="22"/>
          <w:lang w:val="el-GR"/>
        </w:rPr>
        <w:t>πόρτες)</w:t>
      </w:r>
      <w:r w:rsidRPr="009557C4">
        <w:rPr>
          <w:spacing w:val="-11"/>
          <w:szCs w:val="22"/>
          <w:lang w:val="el-GR"/>
        </w:rPr>
        <w:t xml:space="preserve"> </w:t>
      </w:r>
      <w:r w:rsidRPr="009557C4">
        <w:rPr>
          <w:szCs w:val="22"/>
          <w:lang w:val="el-GR"/>
        </w:rPr>
        <w:t>αποσκευών</w:t>
      </w:r>
      <w:r w:rsidRPr="009557C4">
        <w:rPr>
          <w:spacing w:val="-11"/>
          <w:szCs w:val="22"/>
          <w:lang w:val="el-GR"/>
        </w:rPr>
        <w:t xml:space="preserve"> </w:t>
      </w:r>
      <w:proofErr w:type="spellStart"/>
      <w:r w:rsidRPr="009557C4">
        <w:rPr>
          <w:szCs w:val="22"/>
          <w:lang w:val="el-GR"/>
        </w:rPr>
        <w:t>ανοιγόμενες</w:t>
      </w:r>
      <w:proofErr w:type="spellEnd"/>
      <w:r w:rsidRPr="009557C4">
        <w:rPr>
          <w:spacing w:val="-11"/>
          <w:szCs w:val="22"/>
          <w:lang w:val="el-GR"/>
        </w:rPr>
        <w:t xml:space="preserve"> </w:t>
      </w:r>
      <w:r w:rsidRPr="009557C4">
        <w:rPr>
          <w:szCs w:val="22"/>
          <w:lang w:val="el-GR"/>
        </w:rPr>
        <w:t>κατά</w:t>
      </w:r>
      <w:r w:rsidRPr="009557C4">
        <w:rPr>
          <w:spacing w:val="-11"/>
          <w:szCs w:val="22"/>
          <w:lang w:val="el-GR"/>
        </w:rPr>
        <w:t xml:space="preserve"> </w:t>
      </w:r>
      <w:r w:rsidRPr="009557C4">
        <w:rPr>
          <w:spacing w:val="-2"/>
          <w:szCs w:val="22"/>
          <w:lang w:val="el-GR"/>
        </w:rPr>
        <w:t>180</w:t>
      </w:r>
      <w:r w:rsidRPr="009557C4">
        <w:rPr>
          <w:spacing w:val="-2"/>
          <w:position w:val="7"/>
          <w:szCs w:val="22"/>
          <w:lang w:val="el-GR"/>
        </w:rPr>
        <w:t>ο</w:t>
      </w:r>
      <w:r w:rsidRPr="009557C4">
        <w:rPr>
          <w:spacing w:val="-2"/>
          <w:szCs w:val="22"/>
          <w:lang w:val="el-GR"/>
        </w:rPr>
        <w:t>.</w:t>
      </w:r>
    </w:p>
    <w:p w14:paraId="567F15F7" w14:textId="77777777" w:rsidR="00AE3916" w:rsidRPr="009557C4" w:rsidRDefault="00AE3916" w:rsidP="00AE3916">
      <w:pPr>
        <w:pStyle w:val="af0"/>
        <w:spacing w:before="117" w:line="244" w:lineRule="auto"/>
        <w:ind w:right="227"/>
        <w:rPr>
          <w:szCs w:val="22"/>
          <w:lang w:val="el-GR"/>
        </w:rPr>
      </w:pPr>
      <w:r w:rsidRPr="009557C4">
        <w:rPr>
          <w:spacing w:val="-2"/>
          <w:szCs w:val="22"/>
          <w:lang w:val="el-GR"/>
        </w:rPr>
        <w:t>Όλα</w:t>
      </w:r>
      <w:r w:rsidRPr="009557C4">
        <w:rPr>
          <w:spacing w:val="-12"/>
          <w:szCs w:val="22"/>
          <w:lang w:val="el-GR"/>
        </w:rPr>
        <w:t xml:space="preserve"> </w:t>
      </w:r>
      <w:r w:rsidRPr="009557C4">
        <w:rPr>
          <w:spacing w:val="-2"/>
          <w:szCs w:val="22"/>
          <w:lang w:val="el-GR"/>
        </w:rPr>
        <w:t>τα</w:t>
      </w:r>
      <w:r w:rsidRPr="009557C4">
        <w:rPr>
          <w:spacing w:val="-12"/>
          <w:szCs w:val="22"/>
          <w:lang w:val="el-GR"/>
        </w:rPr>
        <w:t xml:space="preserve"> </w:t>
      </w:r>
      <w:r w:rsidRPr="009557C4">
        <w:rPr>
          <w:spacing w:val="-2"/>
          <w:szCs w:val="22"/>
          <w:lang w:val="el-GR"/>
        </w:rPr>
        <w:t>μέρη</w:t>
      </w:r>
      <w:r w:rsidRPr="009557C4">
        <w:rPr>
          <w:spacing w:val="-12"/>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2"/>
          <w:szCs w:val="22"/>
          <w:lang w:val="el-GR"/>
        </w:rPr>
        <w:t xml:space="preserve"> </w:t>
      </w:r>
      <w:r w:rsidRPr="009557C4">
        <w:rPr>
          <w:spacing w:val="-2"/>
          <w:szCs w:val="22"/>
          <w:lang w:val="el-GR"/>
        </w:rPr>
        <w:t>πρέπει</w:t>
      </w:r>
      <w:r w:rsidRPr="009557C4">
        <w:rPr>
          <w:spacing w:val="-12"/>
          <w:szCs w:val="22"/>
          <w:lang w:val="el-GR"/>
        </w:rPr>
        <w:t xml:space="preserve"> </w:t>
      </w:r>
      <w:r w:rsidRPr="009557C4">
        <w:rPr>
          <w:spacing w:val="-2"/>
          <w:szCs w:val="22"/>
          <w:lang w:val="el-GR"/>
        </w:rPr>
        <w:t>να</w:t>
      </w:r>
      <w:r w:rsidRPr="009557C4">
        <w:rPr>
          <w:spacing w:val="-12"/>
          <w:szCs w:val="22"/>
          <w:lang w:val="el-GR"/>
        </w:rPr>
        <w:t xml:space="preserve"> </w:t>
      </w:r>
      <w:r w:rsidRPr="009557C4">
        <w:rPr>
          <w:spacing w:val="-2"/>
          <w:szCs w:val="22"/>
          <w:lang w:val="el-GR"/>
        </w:rPr>
        <w:t>είναι</w:t>
      </w:r>
      <w:r w:rsidRPr="009557C4">
        <w:rPr>
          <w:spacing w:val="-12"/>
          <w:szCs w:val="22"/>
          <w:lang w:val="el-GR"/>
        </w:rPr>
        <w:t xml:space="preserve"> </w:t>
      </w:r>
      <w:r w:rsidRPr="009557C4">
        <w:rPr>
          <w:spacing w:val="-2"/>
          <w:szCs w:val="22"/>
          <w:lang w:val="el-GR"/>
        </w:rPr>
        <w:t>στιβαρής</w:t>
      </w:r>
      <w:r w:rsidRPr="009557C4">
        <w:rPr>
          <w:spacing w:val="-12"/>
          <w:szCs w:val="22"/>
          <w:lang w:val="el-GR"/>
        </w:rPr>
        <w:t xml:space="preserve"> </w:t>
      </w:r>
      <w:r w:rsidRPr="009557C4">
        <w:rPr>
          <w:spacing w:val="-2"/>
          <w:szCs w:val="22"/>
          <w:lang w:val="el-GR"/>
        </w:rPr>
        <w:t>κατασκευής</w:t>
      </w:r>
      <w:r w:rsidRPr="009557C4">
        <w:rPr>
          <w:spacing w:val="-12"/>
          <w:szCs w:val="22"/>
          <w:lang w:val="el-GR"/>
        </w:rPr>
        <w:t xml:space="preserve"> </w:t>
      </w:r>
      <w:r w:rsidRPr="009557C4">
        <w:rPr>
          <w:spacing w:val="-2"/>
          <w:szCs w:val="22"/>
          <w:lang w:val="el-GR"/>
        </w:rPr>
        <w:t>και</w:t>
      </w:r>
      <w:r w:rsidRPr="009557C4">
        <w:rPr>
          <w:spacing w:val="-12"/>
          <w:szCs w:val="22"/>
          <w:lang w:val="el-GR"/>
        </w:rPr>
        <w:t xml:space="preserve"> </w:t>
      </w:r>
      <w:r w:rsidRPr="009557C4">
        <w:rPr>
          <w:spacing w:val="-2"/>
          <w:szCs w:val="22"/>
          <w:lang w:val="el-GR"/>
        </w:rPr>
        <w:t>ικανά</w:t>
      </w:r>
      <w:r w:rsidRPr="009557C4">
        <w:rPr>
          <w:spacing w:val="-12"/>
          <w:szCs w:val="22"/>
          <w:lang w:val="el-GR"/>
        </w:rPr>
        <w:t xml:space="preserve"> </w:t>
      </w:r>
      <w:r w:rsidRPr="009557C4">
        <w:rPr>
          <w:spacing w:val="-2"/>
          <w:szCs w:val="22"/>
          <w:lang w:val="el-GR"/>
        </w:rPr>
        <w:t>να</w:t>
      </w:r>
      <w:r w:rsidRPr="009557C4">
        <w:rPr>
          <w:spacing w:val="-12"/>
          <w:szCs w:val="22"/>
          <w:lang w:val="el-GR"/>
        </w:rPr>
        <w:t xml:space="preserve"> </w:t>
      </w:r>
      <w:r w:rsidRPr="009557C4">
        <w:rPr>
          <w:spacing w:val="-2"/>
          <w:szCs w:val="22"/>
          <w:lang w:val="el-GR"/>
        </w:rPr>
        <w:t>μεταφέρουν</w:t>
      </w:r>
      <w:r w:rsidRPr="009557C4">
        <w:rPr>
          <w:spacing w:val="-12"/>
          <w:szCs w:val="22"/>
          <w:lang w:val="el-GR"/>
        </w:rPr>
        <w:t xml:space="preserve"> </w:t>
      </w:r>
      <w:r w:rsidRPr="009557C4">
        <w:rPr>
          <w:spacing w:val="-2"/>
          <w:szCs w:val="22"/>
          <w:lang w:val="el-GR"/>
        </w:rPr>
        <w:t xml:space="preserve">το </w:t>
      </w:r>
      <w:r w:rsidRPr="009557C4">
        <w:rPr>
          <w:szCs w:val="22"/>
          <w:lang w:val="el-GR"/>
        </w:rPr>
        <w:t>φορτίο τους με ασφάλεια και τη μέγιστη ευελιξία και ευστάθεια, κάτω από δυσχερείς εδαφολογικές και καιρικές συνθήκες. Το κέντρο βάρους του οχήματος, θα βρίσκεται στο χαμηλότερο</w:t>
      </w:r>
      <w:r w:rsidRPr="009557C4">
        <w:rPr>
          <w:spacing w:val="-1"/>
          <w:szCs w:val="22"/>
          <w:lang w:val="el-GR"/>
        </w:rPr>
        <w:t xml:space="preserve"> </w:t>
      </w:r>
      <w:r w:rsidRPr="009557C4">
        <w:rPr>
          <w:szCs w:val="22"/>
          <w:lang w:val="el-GR"/>
        </w:rPr>
        <w:t>δυνατό</w:t>
      </w:r>
      <w:r w:rsidRPr="009557C4">
        <w:rPr>
          <w:spacing w:val="-1"/>
          <w:szCs w:val="22"/>
          <w:lang w:val="el-GR"/>
        </w:rPr>
        <w:t xml:space="preserve"> </w:t>
      </w:r>
      <w:r w:rsidRPr="009557C4">
        <w:rPr>
          <w:szCs w:val="22"/>
          <w:lang w:val="el-GR"/>
        </w:rPr>
        <w:t>σημείο</w:t>
      </w:r>
      <w:r w:rsidRPr="009557C4">
        <w:rPr>
          <w:spacing w:val="-1"/>
          <w:szCs w:val="22"/>
          <w:lang w:val="el-GR"/>
        </w:rPr>
        <w:t xml:space="preserve"> </w:t>
      </w:r>
      <w:r w:rsidRPr="009557C4">
        <w:rPr>
          <w:szCs w:val="22"/>
          <w:lang w:val="el-GR"/>
        </w:rPr>
        <w:t>κάτω από</w:t>
      </w:r>
      <w:r w:rsidRPr="009557C4">
        <w:rPr>
          <w:spacing w:val="-1"/>
          <w:szCs w:val="22"/>
          <w:lang w:val="el-GR"/>
        </w:rPr>
        <w:t xml:space="preserve"> </w:t>
      </w:r>
      <w:r w:rsidRPr="009557C4">
        <w:rPr>
          <w:szCs w:val="22"/>
          <w:lang w:val="el-GR"/>
        </w:rPr>
        <w:t>όλες</w:t>
      </w:r>
      <w:r w:rsidRPr="009557C4">
        <w:rPr>
          <w:spacing w:val="-1"/>
          <w:szCs w:val="22"/>
          <w:lang w:val="el-GR"/>
        </w:rPr>
        <w:t xml:space="preserve"> </w:t>
      </w:r>
      <w:r w:rsidRPr="009557C4">
        <w:rPr>
          <w:szCs w:val="22"/>
          <w:lang w:val="el-GR"/>
        </w:rPr>
        <w:t>τις</w:t>
      </w:r>
      <w:r w:rsidRPr="009557C4">
        <w:rPr>
          <w:spacing w:val="-1"/>
          <w:szCs w:val="22"/>
          <w:lang w:val="el-GR"/>
        </w:rPr>
        <w:t xml:space="preserve"> </w:t>
      </w:r>
      <w:r w:rsidRPr="009557C4">
        <w:rPr>
          <w:szCs w:val="22"/>
          <w:lang w:val="el-GR"/>
        </w:rPr>
        <w:t>συνθήκες</w:t>
      </w:r>
      <w:r w:rsidRPr="009557C4">
        <w:rPr>
          <w:spacing w:val="-1"/>
          <w:szCs w:val="22"/>
          <w:lang w:val="el-GR"/>
        </w:rPr>
        <w:t xml:space="preserve"> </w:t>
      </w:r>
      <w:r w:rsidRPr="009557C4">
        <w:rPr>
          <w:szCs w:val="22"/>
          <w:lang w:val="el-GR"/>
        </w:rPr>
        <w:t>φορτίου.</w:t>
      </w:r>
    </w:p>
    <w:p w14:paraId="647A8264" w14:textId="77777777" w:rsidR="00AE3916" w:rsidRPr="009557C4" w:rsidRDefault="00AE3916" w:rsidP="00AE3916">
      <w:pPr>
        <w:pStyle w:val="af0"/>
        <w:spacing w:before="115" w:line="244" w:lineRule="auto"/>
        <w:ind w:right="227"/>
        <w:rPr>
          <w:szCs w:val="22"/>
          <w:lang w:val="el-GR"/>
        </w:rPr>
      </w:pPr>
      <w:r w:rsidRPr="009557C4">
        <w:rPr>
          <w:spacing w:val="-2"/>
          <w:szCs w:val="22"/>
          <w:lang w:val="el-GR"/>
        </w:rPr>
        <w:t>Η</w:t>
      </w:r>
      <w:r w:rsidRPr="009557C4">
        <w:rPr>
          <w:spacing w:val="-14"/>
          <w:szCs w:val="22"/>
          <w:lang w:val="el-GR"/>
        </w:rPr>
        <w:t xml:space="preserve"> </w:t>
      </w:r>
      <w:r w:rsidRPr="009557C4">
        <w:rPr>
          <w:spacing w:val="-2"/>
          <w:szCs w:val="22"/>
          <w:lang w:val="el-GR"/>
        </w:rPr>
        <w:t>εν</w:t>
      </w:r>
      <w:r w:rsidRPr="009557C4">
        <w:rPr>
          <w:spacing w:val="-14"/>
          <w:szCs w:val="22"/>
          <w:lang w:val="el-GR"/>
        </w:rPr>
        <w:t xml:space="preserve"> </w:t>
      </w:r>
      <w:r w:rsidRPr="009557C4">
        <w:rPr>
          <w:spacing w:val="-2"/>
          <w:szCs w:val="22"/>
          <w:lang w:val="el-GR"/>
        </w:rPr>
        <w:t>γένει</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καθώς</w:t>
      </w:r>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η</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προσφερόμενου</w:t>
      </w:r>
      <w:r w:rsidRPr="009557C4">
        <w:rPr>
          <w:spacing w:val="-14"/>
          <w:szCs w:val="22"/>
          <w:lang w:val="el-GR"/>
        </w:rPr>
        <w:t xml:space="preserve"> </w:t>
      </w:r>
      <w:r w:rsidRPr="009557C4">
        <w:rPr>
          <w:spacing w:val="-2"/>
          <w:szCs w:val="22"/>
          <w:lang w:val="el-GR"/>
        </w:rPr>
        <w:t xml:space="preserve">εξοπλισμού </w:t>
      </w:r>
      <w:r w:rsidRPr="009557C4">
        <w:rPr>
          <w:szCs w:val="22"/>
          <w:lang w:val="el-GR"/>
        </w:rPr>
        <w:t>(θάλαμος</w:t>
      </w:r>
      <w:r w:rsidRPr="009557C4">
        <w:rPr>
          <w:spacing w:val="-16"/>
          <w:szCs w:val="22"/>
          <w:lang w:val="el-GR"/>
        </w:rPr>
        <w:t xml:space="preserve"> </w:t>
      </w:r>
      <w:r w:rsidRPr="009557C4">
        <w:rPr>
          <w:szCs w:val="22"/>
          <w:lang w:val="el-GR"/>
        </w:rPr>
        <w:t>επιβατών,</w:t>
      </w:r>
      <w:r w:rsidRPr="009557C4">
        <w:rPr>
          <w:spacing w:val="-16"/>
          <w:szCs w:val="22"/>
          <w:lang w:val="el-GR"/>
        </w:rPr>
        <w:t xml:space="preserve"> </w:t>
      </w:r>
      <w:r w:rsidRPr="009557C4">
        <w:rPr>
          <w:szCs w:val="22"/>
          <w:lang w:val="el-GR"/>
        </w:rPr>
        <w:t>κλιματισμός,</w:t>
      </w:r>
      <w:r w:rsidRPr="009557C4">
        <w:rPr>
          <w:spacing w:val="-16"/>
          <w:szCs w:val="22"/>
          <w:lang w:val="el-GR"/>
        </w:rPr>
        <w:t xml:space="preserve"> </w:t>
      </w:r>
      <w:r w:rsidRPr="009557C4">
        <w:rPr>
          <w:szCs w:val="22"/>
          <w:lang w:val="el-GR"/>
        </w:rPr>
        <w:t>κ.α.)</w:t>
      </w:r>
      <w:r w:rsidRPr="009557C4">
        <w:rPr>
          <w:spacing w:val="-15"/>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γίνει</w:t>
      </w:r>
      <w:r w:rsidRPr="009557C4">
        <w:rPr>
          <w:spacing w:val="-15"/>
          <w:szCs w:val="22"/>
          <w:lang w:val="el-GR"/>
        </w:rPr>
        <w:t xml:space="preserve"> </w:t>
      </w:r>
      <w:r w:rsidRPr="009557C4">
        <w:rPr>
          <w:szCs w:val="22"/>
          <w:lang w:val="el-GR"/>
        </w:rPr>
        <w:t>από</w:t>
      </w:r>
      <w:r w:rsidRPr="009557C4">
        <w:rPr>
          <w:spacing w:val="-16"/>
          <w:szCs w:val="22"/>
          <w:lang w:val="el-GR"/>
        </w:rPr>
        <w:t xml:space="preserve"> </w:t>
      </w:r>
      <w:r w:rsidRPr="009557C4">
        <w:rPr>
          <w:szCs w:val="22"/>
          <w:lang w:val="el-GR"/>
        </w:rPr>
        <w:t>εργοστάσια</w:t>
      </w:r>
      <w:r w:rsidRPr="009557C4">
        <w:rPr>
          <w:spacing w:val="-15"/>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πολυετή</w:t>
      </w:r>
      <w:r w:rsidRPr="009557C4">
        <w:rPr>
          <w:spacing w:val="-15"/>
          <w:szCs w:val="22"/>
          <w:lang w:val="el-GR"/>
        </w:rPr>
        <w:t xml:space="preserve"> </w:t>
      </w:r>
      <w:r w:rsidRPr="009557C4">
        <w:rPr>
          <w:szCs w:val="22"/>
          <w:lang w:val="el-GR"/>
        </w:rPr>
        <w:t>πείρα</w:t>
      </w:r>
      <w:r w:rsidRPr="009557C4">
        <w:rPr>
          <w:spacing w:val="-16"/>
          <w:szCs w:val="22"/>
          <w:lang w:val="el-GR"/>
        </w:rPr>
        <w:t xml:space="preserve"> </w:t>
      </w:r>
      <w:r w:rsidRPr="009557C4">
        <w:rPr>
          <w:szCs w:val="22"/>
          <w:lang w:val="el-GR"/>
        </w:rPr>
        <w:t>σε</w:t>
      </w:r>
      <w:r w:rsidRPr="009557C4">
        <w:rPr>
          <w:spacing w:val="-16"/>
          <w:szCs w:val="22"/>
          <w:lang w:val="el-GR"/>
        </w:rPr>
        <w:t xml:space="preserve"> </w:t>
      </w:r>
      <w:r w:rsidRPr="009557C4">
        <w:rPr>
          <w:szCs w:val="22"/>
          <w:lang w:val="el-GR"/>
        </w:rPr>
        <w:t>εν</w:t>
      </w:r>
      <w:r w:rsidRPr="009557C4">
        <w:rPr>
          <w:spacing w:val="-15"/>
          <w:szCs w:val="22"/>
          <w:lang w:val="el-GR"/>
        </w:rPr>
        <w:t xml:space="preserve"> </w:t>
      </w:r>
      <w:r w:rsidRPr="009557C4">
        <w:rPr>
          <w:szCs w:val="22"/>
          <w:lang w:val="el-GR"/>
        </w:rPr>
        <w:t>λόγω κατασκευές που αποδεδειγμένα παρέχουν τη δυνατότητα παροχής άμεσης τεχνικής υποστήριξης στην Ελλάδα</w:t>
      </w:r>
    </w:p>
    <w:p w14:paraId="4AE9121D" w14:textId="77777777" w:rsidR="00AE3916" w:rsidRPr="009557C4" w:rsidRDefault="00AE3916" w:rsidP="00AE3916">
      <w:pPr>
        <w:pStyle w:val="af0"/>
        <w:spacing w:before="116" w:line="244" w:lineRule="auto"/>
        <w:ind w:right="228"/>
        <w:rPr>
          <w:szCs w:val="22"/>
          <w:lang w:val="el-GR"/>
        </w:rPr>
      </w:pPr>
      <w:r w:rsidRPr="009557C4">
        <w:rPr>
          <w:spacing w:val="-2"/>
          <w:szCs w:val="22"/>
          <w:lang w:val="el-GR"/>
        </w:rPr>
        <w:t>Θα</w:t>
      </w:r>
      <w:r w:rsidRPr="009557C4">
        <w:rPr>
          <w:spacing w:val="-10"/>
          <w:szCs w:val="22"/>
          <w:lang w:val="el-GR"/>
        </w:rPr>
        <w:t xml:space="preserve"> </w:t>
      </w:r>
      <w:r w:rsidRPr="009557C4">
        <w:rPr>
          <w:spacing w:val="-2"/>
          <w:szCs w:val="22"/>
          <w:lang w:val="el-GR"/>
        </w:rPr>
        <w:t>διαθέτει</w:t>
      </w:r>
      <w:r w:rsidRPr="009557C4">
        <w:rPr>
          <w:spacing w:val="-10"/>
          <w:szCs w:val="22"/>
          <w:lang w:val="el-GR"/>
        </w:rPr>
        <w:t xml:space="preserve"> </w:t>
      </w:r>
      <w:r w:rsidRPr="009557C4">
        <w:rPr>
          <w:spacing w:val="-2"/>
          <w:szCs w:val="22"/>
          <w:lang w:val="el-GR"/>
        </w:rPr>
        <w:t>πετρελαιοκινητήρα</w:t>
      </w:r>
      <w:r w:rsidRPr="009557C4">
        <w:rPr>
          <w:spacing w:val="-10"/>
          <w:szCs w:val="22"/>
          <w:lang w:val="el-GR"/>
        </w:rPr>
        <w:t xml:space="preserve"> </w:t>
      </w:r>
      <w:r w:rsidRPr="009557C4">
        <w:rPr>
          <w:spacing w:val="-2"/>
          <w:szCs w:val="22"/>
          <w:lang w:val="el-GR"/>
        </w:rPr>
        <w:t>από</w:t>
      </w:r>
      <w:r w:rsidRPr="009557C4">
        <w:rPr>
          <w:spacing w:val="-10"/>
          <w:szCs w:val="22"/>
          <w:lang w:val="el-GR"/>
        </w:rPr>
        <w:t xml:space="preserve"> </w:t>
      </w:r>
      <w:r w:rsidRPr="009557C4">
        <w:rPr>
          <w:spacing w:val="-2"/>
          <w:szCs w:val="22"/>
          <w:lang w:val="el-GR"/>
        </w:rPr>
        <w:t>1.800</w:t>
      </w:r>
      <w:r w:rsidRPr="009557C4">
        <w:rPr>
          <w:spacing w:val="-10"/>
          <w:szCs w:val="22"/>
          <w:lang w:val="el-GR"/>
        </w:rPr>
        <w:t xml:space="preserve"> </w:t>
      </w:r>
      <w:r w:rsidRPr="009557C4">
        <w:rPr>
          <w:spacing w:val="-2"/>
          <w:szCs w:val="22"/>
          <w:lang w:val="el-GR"/>
        </w:rPr>
        <w:t>έως</w:t>
      </w:r>
      <w:r w:rsidRPr="009557C4">
        <w:rPr>
          <w:spacing w:val="-10"/>
          <w:szCs w:val="22"/>
          <w:lang w:val="el-GR"/>
        </w:rPr>
        <w:t xml:space="preserve"> </w:t>
      </w:r>
      <w:r w:rsidRPr="009557C4">
        <w:rPr>
          <w:spacing w:val="-2"/>
          <w:szCs w:val="22"/>
          <w:lang w:val="el-GR"/>
        </w:rPr>
        <w:t>2.200</w:t>
      </w:r>
      <w:r w:rsidRPr="009557C4">
        <w:rPr>
          <w:spacing w:val="-10"/>
          <w:szCs w:val="22"/>
          <w:lang w:val="el-GR"/>
        </w:rPr>
        <w:t xml:space="preserve"> </w:t>
      </w:r>
      <w:r w:rsidRPr="009557C4">
        <w:rPr>
          <w:spacing w:val="-2"/>
          <w:szCs w:val="22"/>
          <w:lang w:val="el-GR"/>
        </w:rPr>
        <w:t>κ.</w:t>
      </w:r>
      <w:r w:rsidRPr="009557C4">
        <w:rPr>
          <w:spacing w:val="-10"/>
          <w:szCs w:val="22"/>
          <w:lang w:val="el-GR"/>
        </w:rPr>
        <w:t xml:space="preserve"> </w:t>
      </w:r>
      <w:r w:rsidRPr="009557C4">
        <w:rPr>
          <w:spacing w:val="-2"/>
          <w:szCs w:val="22"/>
          <w:lang w:val="el-GR"/>
        </w:rPr>
        <w:t>εκ.</w:t>
      </w:r>
      <w:r w:rsidRPr="009557C4">
        <w:rPr>
          <w:spacing w:val="-10"/>
          <w:szCs w:val="22"/>
          <w:lang w:val="el-GR"/>
        </w:rPr>
        <w:t xml:space="preserve"> </w:t>
      </w:r>
      <w:r w:rsidRPr="009557C4">
        <w:rPr>
          <w:spacing w:val="-2"/>
          <w:szCs w:val="22"/>
          <w:lang w:val="el-GR"/>
        </w:rPr>
        <w:t>,</w:t>
      </w:r>
      <w:r w:rsidRPr="009557C4">
        <w:rPr>
          <w:spacing w:val="-10"/>
          <w:szCs w:val="22"/>
          <w:lang w:val="el-GR"/>
        </w:rPr>
        <w:t xml:space="preserve"> </w:t>
      </w:r>
      <w:r w:rsidRPr="009557C4">
        <w:rPr>
          <w:spacing w:val="-2"/>
          <w:szCs w:val="22"/>
          <w:lang w:val="el-GR"/>
        </w:rPr>
        <w:t>ελάχιστης</w:t>
      </w:r>
      <w:r w:rsidRPr="009557C4">
        <w:rPr>
          <w:spacing w:val="-10"/>
          <w:szCs w:val="22"/>
          <w:lang w:val="el-GR"/>
        </w:rPr>
        <w:t xml:space="preserve"> </w:t>
      </w:r>
      <w:r w:rsidRPr="009557C4">
        <w:rPr>
          <w:spacing w:val="-2"/>
          <w:szCs w:val="22"/>
          <w:lang w:val="el-GR"/>
        </w:rPr>
        <w:t>καθαρής</w:t>
      </w:r>
      <w:r w:rsidRPr="009557C4">
        <w:rPr>
          <w:spacing w:val="-10"/>
          <w:szCs w:val="22"/>
          <w:lang w:val="el-GR"/>
        </w:rPr>
        <w:t xml:space="preserve"> </w:t>
      </w:r>
      <w:r w:rsidRPr="009557C4">
        <w:rPr>
          <w:spacing w:val="-2"/>
          <w:szCs w:val="22"/>
          <w:lang w:val="el-GR"/>
        </w:rPr>
        <w:t xml:space="preserve">ιπποδύναμης </w:t>
      </w:r>
      <w:r w:rsidRPr="009557C4">
        <w:rPr>
          <w:szCs w:val="22"/>
          <w:lang w:val="el-GR"/>
        </w:rPr>
        <w:t xml:space="preserve">τουλάχιστον 140 </w:t>
      </w:r>
      <w:r w:rsidRPr="009557C4">
        <w:rPr>
          <w:szCs w:val="22"/>
        </w:rPr>
        <w:t>hp</w:t>
      </w:r>
      <w:r w:rsidRPr="009557C4">
        <w:rPr>
          <w:szCs w:val="22"/>
          <w:lang w:val="el-GR"/>
        </w:rPr>
        <w:t>.</w:t>
      </w:r>
    </w:p>
    <w:p w14:paraId="6A68CFEE" w14:textId="77777777" w:rsidR="00AE3916" w:rsidRPr="009557C4" w:rsidRDefault="00AE3916" w:rsidP="00AE3916">
      <w:pPr>
        <w:pStyle w:val="af0"/>
        <w:spacing w:before="118" w:line="244" w:lineRule="auto"/>
        <w:ind w:right="227"/>
        <w:rPr>
          <w:szCs w:val="22"/>
          <w:lang w:val="el-GR"/>
        </w:rPr>
      </w:pPr>
      <w:r w:rsidRPr="009557C4">
        <w:rPr>
          <w:szCs w:val="22"/>
          <w:lang w:val="el-GR"/>
        </w:rPr>
        <w:t>Το</w:t>
      </w:r>
      <w:r w:rsidRPr="009557C4">
        <w:rPr>
          <w:spacing w:val="-16"/>
          <w:szCs w:val="22"/>
          <w:lang w:val="el-GR"/>
        </w:rPr>
        <w:t xml:space="preserve"> </w:t>
      </w:r>
      <w:r w:rsidRPr="009557C4">
        <w:rPr>
          <w:szCs w:val="22"/>
          <w:lang w:val="el-GR"/>
        </w:rPr>
        <w:t>βάρος</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οχήματος</w:t>
      </w:r>
      <w:r w:rsidRPr="009557C4">
        <w:rPr>
          <w:spacing w:val="-15"/>
          <w:szCs w:val="22"/>
          <w:lang w:val="el-GR"/>
        </w:rPr>
        <w:t xml:space="preserve"> </w:t>
      </w:r>
      <w:r w:rsidRPr="009557C4">
        <w:rPr>
          <w:szCs w:val="22"/>
          <w:lang w:val="el-GR"/>
        </w:rPr>
        <w:t>πρέπει</w:t>
      </w:r>
      <w:r w:rsidRPr="009557C4">
        <w:rPr>
          <w:spacing w:val="-16"/>
          <w:szCs w:val="22"/>
          <w:lang w:val="el-GR"/>
        </w:rPr>
        <w:t xml:space="preserve"> </w:t>
      </w:r>
      <w:r w:rsidRPr="009557C4">
        <w:rPr>
          <w:szCs w:val="22"/>
          <w:lang w:val="el-GR"/>
        </w:rPr>
        <w:t>να</w:t>
      </w:r>
      <w:r w:rsidRPr="009557C4">
        <w:rPr>
          <w:spacing w:val="-15"/>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μικτής</w:t>
      </w:r>
      <w:r w:rsidRPr="009557C4">
        <w:rPr>
          <w:spacing w:val="-15"/>
          <w:szCs w:val="22"/>
          <w:lang w:val="el-GR"/>
        </w:rPr>
        <w:t xml:space="preserve"> </w:t>
      </w:r>
      <w:proofErr w:type="spellStart"/>
      <w:r w:rsidRPr="009557C4">
        <w:rPr>
          <w:szCs w:val="22"/>
          <w:lang w:val="el-GR"/>
        </w:rPr>
        <w:t>έμφορτης</w:t>
      </w:r>
      <w:proofErr w:type="spellEnd"/>
      <w:r w:rsidRPr="009557C4">
        <w:rPr>
          <w:spacing w:val="-15"/>
          <w:szCs w:val="22"/>
          <w:lang w:val="el-GR"/>
        </w:rPr>
        <w:t xml:space="preserve"> </w:t>
      </w:r>
      <w:r w:rsidRPr="009557C4">
        <w:rPr>
          <w:szCs w:val="22"/>
          <w:lang w:val="el-GR"/>
        </w:rPr>
        <w:t>μάζας</w:t>
      </w:r>
      <w:r w:rsidRPr="009557C4">
        <w:rPr>
          <w:spacing w:val="-15"/>
          <w:szCs w:val="22"/>
          <w:lang w:val="el-GR"/>
        </w:rPr>
        <w:t xml:space="preserve"> </w:t>
      </w:r>
      <w:r w:rsidRPr="009557C4">
        <w:rPr>
          <w:szCs w:val="22"/>
          <w:lang w:val="el-GR"/>
        </w:rPr>
        <w:t>από</w:t>
      </w:r>
      <w:r w:rsidRPr="009557C4">
        <w:rPr>
          <w:spacing w:val="-15"/>
          <w:szCs w:val="22"/>
          <w:lang w:val="el-GR"/>
        </w:rPr>
        <w:t xml:space="preserve"> </w:t>
      </w:r>
      <w:r w:rsidRPr="009557C4">
        <w:rPr>
          <w:szCs w:val="22"/>
          <w:lang w:val="el-GR"/>
        </w:rPr>
        <w:t>3.000</w:t>
      </w:r>
      <w:r w:rsidRPr="009557C4">
        <w:rPr>
          <w:spacing w:val="-15"/>
          <w:szCs w:val="22"/>
          <w:lang w:val="el-GR"/>
        </w:rPr>
        <w:t xml:space="preserve"> </w:t>
      </w:r>
      <w:r w:rsidRPr="009557C4">
        <w:rPr>
          <w:szCs w:val="22"/>
          <w:lang w:val="el-GR"/>
        </w:rPr>
        <w:t>μέχρι</w:t>
      </w:r>
      <w:r w:rsidRPr="009557C4">
        <w:rPr>
          <w:spacing w:val="-15"/>
          <w:szCs w:val="22"/>
          <w:lang w:val="el-GR"/>
        </w:rPr>
        <w:t xml:space="preserve"> </w:t>
      </w:r>
      <w:r w:rsidRPr="009557C4">
        <w:rPr>
          <w:szCs w:val="22"/>
          <w:lang w:val="el-GR"/>
        </w:rPr>
        <w:t>3.500</w:t>
      </w:r>
      <w:r w:rsidRPr="009557C4">
        <w:rPr>
          <w:spacing w:val="-15"/>
          <w:szCs w:val="22"/>
          <w:lang w:val="el-GR"/>
        </w:rPr>
        <w:t xml:space="preserve"> </w:t>
      </w:r>
      <w:r w:rsidRPr="009557C4">
        <w:rPr>
          <w:szCs w:val="22"/>
        </w:rPr>
        <w:t>kg</w:t>
      </w:r>
      <w:r w:rsidRPr="009557C4">
        <w:rPr>
          <w:spacing w:val="33"/>
          <w:szCs w:val="22"/>
          <w:lang w:val="el-GR"/>
        </w:rPr>
        <w:t xml:space="preserve"> </w:t>
      </w:r>
      <w:r w:rsidRPr="009557C4">
        <w:rPr>
          <w:szCs w:val="22"/>
          <w:lang w:val="el-GR"/>
        </w:rPr>
        <w:t>με ωφέλιμο φορτίο τουλάχιστον 1.000</w:t>
      </w:r>
      <w:r w:rsidRPr="009557C4">
        <w:rPr>
          <w:szCs w:val="22"/>
        </w:rPr>
        <w:t>kg</w:t>
      </w:r>
      <w:r w:rsidRPr="009557C4">
        <w:rPr>
          <w:szCs w:val="22"/>
          <w:lang w:val="el-GR"/>
        </w:rPr>
        <w:t>.</w:t>
      </w:r>
    </w:p>
    <w:p w14:paraId="51FDBECB" w14:textId="77777777" w:rsidR="00AE3916" w:rsidRPr="009557C4" w:rsidRDefault="00AE3916" w:rsidP="00AE3916">
      <w:pPr>
        <w:pStyle w:val="af0"/>
        <w:spacing w:before="117" w:line="244" w:lineRule="auto"/>
        <w:ind w:right="226"/>
        <w:rPr>
          <w:szCs w:val="22"/>
          <w:lang w:val="el-GR"/>
        </w:rPr>
      </w:pPr>
      <w:r w:rsidRPr="009557C4">
        <w:rPr>
          <w:szCs w:val="22"/>
          <w:lang w:val="el-GR"/>
        </w:rPr>
        <w:t xml:space="preserve">Το προς προμήθεια όχημα θα πρέπει, σύμφωνα με τον ισχύοντα Κ.Ο.Κ., να φέρει τους προβλεπόμενους καθρέπτες, ηχητικό σώμα, φωτιστικά σώματα για την </w:t>
      </w:r>
      <w:proofErr w:type="spellStart"/>
      <w:r w:rsidRPr="009557C4">
        <w:rPr>
          <w:szCs w:val="22"/>
          <w:lang w:val="el-GR"/>
        </w:rPr>
        <w:t>οπισθοπορεία</w:t>
      </w:r>
      <w:proofErr w:type="spellEnd"/>
      <w:r w:rsidRPr="009557C4">
        <w:rPr>
          <w:szCs w:val="22"/>
          <w:lang w:val="el-GR"/>
        </w:rPr>
        <w:t xml:space="preserve"> και κατά μήκος των δύο πλευρών θα αναγράφεται με μεγάλα γράμματα το όνομα του Φορέα σύμφωνα με τα οριζόμενα του </w:t>
      </w:r>
      <w:proofErr w:type="spellStart"/>
      <w:r w:rsidRPr="009557C4">
        <w:rPr>
          <w:szCs w:val="22"/>
          <w:lang w:val="el-GR"/>
        </w:rPr>
        <w:t>αρ</w:t>
      </w:r>
      <w:proofErr w:type="spellEnd"/>
      <w:r w:rsidRPr="009557C4">
        <w:rPr>
          <w:szCs w:val="22"/>
          <w:lang w:val="el-GR"/>
        </w:rPr>
        <w:t xml:space="preserve">. 7 της ΚΥΑ 129/2534/2010 (ΦΕΚ 108/Β’), επίσης θα υπάρχει κίτρινη λωρίδα πλάτους 10 εκατ. περιμετρικά, στη μέση, περίπου, του οχήματος, παράλληλη με το έδαφος. Επιπλέον, στις δύο πλευρές του οχήματος θα φέρει μόνιμη σήμανση για τη συγχρηματοδότηση από το πρόγραμμα </w:t>
      </w:r>
      <w:r w:rsidRPr="009557C4">
        <w:rPr>
          <w:szCs w:val="22"/>
        </w:rPr>
        <w:t>Interreg</w:t>
      </w:r>
      <w:r w:rsidRPr="009557C4">
        <w:rPr>
          <w:szCs w:val="22"/>
          <w:lang w:val="el-GR"/>
        </w:rPr>
        <w:t xml:space="preserve"> Ελλάδα-Κύπρος, σύμφωνα με</w:t>
      </w:r>
      <w:r w:rsidRPr="009557C4">
        <w:rPr>
          <w:spacing w:val="-7"/>
          <w:szCs w:val="22"/>
          <w:lang w:val="el-GR"/>
        </w:rPr>
        <w:t xml:space="preserve"> </w:t>
      </w:r>
      <w:r w:rsidRPr="009557C4">
        <w:rPr>
          <w:szCs w:val="22"/>
          <w:lang w:val="el-GR"/>
        </w:rPr>
        <w:t>τον</w:t>
      </w:r>
      <w:r w:rsidRPr="009557C4">
        <w:rPr>
          <w:spacing w:val="-7"/>
          <w:szCs w:val="22"/>
          <w:lang w:val="el-GR"/>
        </w:rPr>
        <w:t xml:space="preserve"> </w:t>
      </w:r>
      <w:r w:rsidRPr="009557C4">
        <w:rPr>
          <w:szCs w:val="22"/>
          <w:lang w:val="el-GR"/>
        </w:rPr>
        <w:t>οδηγό</w:t>
      </w:r>
      <w:r w:rsidRPr="009557C4">
        <w:rPr>
          <w:spacing w:val="-7"/>
          <w:szCs w:val="22"/>
          <w:lang w:val="el-GR"/>
        </w:rPr>
        <w:t xml:space="preserve"> </w:t>
      </w:r>
      <w:r w:rsidRPr="009557C4">
        <w:rPr>
          <w:szCs w:val="22"/>
          <w:lang w:val="el-GR"/>
        </w:rPr>
        <w:t>δημοσιότητας</w:t>
      </w:r>
      <w:r w:rsidRPr="009557C4">
        <w:rPr>
          <w:spacing w:val="-7"/>
          <w:szCs w:val="22"/>
          <w:lang w:val="el-GR"/>
        </w:rPr>
        <w:t xml:space="preserve"> </w:t>
      </w:r>
      <w:r w:rsidRPr="009557C4">
        <w:rPr>
          <w:szCs w:val="22"/>
          <w:lang w:val="el-GR"/>
        </w:rPr>
        <w:t>του</w:t>
      </w:r>
      <w:r w:rsidRPr="009557C4">
        <w:rPr>
          <w:spacing w:val="-7"/>
          <w:szCs w:val="22"/>
          <w:lang w:val="el-GR"/>
        </w:rPr>
        <w:t xml:space="preserve"> </w:t>
      </w:r>
      <w:r w:rsidRPr="009557C4">
        <w:rPr>
          <w:szCs w:val="22"/>
          <w:lang w:val="el-GR"/>
        </w:rPr>
        <w:t>Προγράμματος.</w:t>
      </w:r>
      <w:r w:rsidRPr="009557C4">
        <w:rPr>
          <w:spacing w:val="-7"/>
          <w:szCs w:val="22"/>
          <w:lang w:val="el-GR"/>
        </w:rPr>
        <w:t xml:space="preserve"> </w:t>
      </w:r>
      <w:r w:rsidRPr="009557C4">
        <w:rPr>
          <w:szCs w:val="22"/>
          <w:lang w:val="el-GR"/>
        </w:rPr>
        <w:t>Το</w:t>
      </w:r>
      <w:r w:rsidRPr="009557C4">
        <w:rPr>
          <w:spacing w:val="-7"/>
          <w:szCs w:val="22"/>
          <w:lang w:val="el-GR"/>
        </w:rPr>
        <w:t xml:space="preserve"> </w:t>
      </w:r>
      <w:r w:rsidRPr="009557C4">
        <w:rPr>
          <w:szCs w:val="22"/>
          <w:lang w:val="el-GR"/>
        </w:rPr>
        <w:t>όχημα</w:t>
      </w:r>
      <w:r w:rsidRPr="009557C4">
        <w:rPr>
          <w:spacing w:val="-7"/>
          <w:szCs w:val="22"/>
          <w:lang w:val="el-GR"/>
        </w:rPr>
        <w:t xml:space="preserve"> </w:t>
      </w:r>
      <w:r w:rsidRPr="009557C4">
        <w:rPr>
          <w:szCs w:val="22"/>
          <w:lang w:val="el-GR"/>
        </w:rPr>
        <w:t>θα</w:t>
      </w:r>
      <w:r w:rsidRPr="009557C4">
        <w:rPr>
          <w:spacing w:val="-7"/>
          <w:szCs w:val="22"/>
          <w:lang w:val="el-GR"/>
        </w:rPr>
        <w:t xml:space="preserve"> </w:t>
      </w:r>
      <w:r w:rsidRPr="009557C4">
        <w:rPr>
          <w:szCs w:val="22"/>
          <w:lang w:val="el-GR"/>
        </w:rPr>
        <w:t>συνοδεύεται</w:t>
      </w:r>
      <w:r w:rsidRPr="009557C4">
        <w:rPr>
          <w:spacing w:val="-7"/>
          <w:szCs w:val="22"/>
          <w:lang w:val="el-GR"/>
        </w:rPr>
        <w:t xml:space="preserve"> </w:t>
      </w:r>
      <w:r w:rsidRPr="009557C4">
        <w:rPr>
          <w:szCs w:val="22"/>
          <w:lang w:val="el-GR"/>
        </w:rPr>
        <w:t>υποχρεωτικά</w:t>
      </w:r>
      <w:r w:rsidRPr="009557C4">
        <w:rPr>
          <w:spacing w:val="-7"/>
          <w:szCs w:val="22"/>
          <w:lang w:val="el-GR"/>
        </w:rPr>
        <w:t xml:space="preserve"> </w:t>
      </w:r>
      <w:r w:rsidRPr="009557C4">
        <w:rPr>
          <w:szCs w:val="22"/>
          <w:lang w:val="el-GR"/>
        </w:rPr>
        <w:t>με τα παρακάτω πρόσθετα εξαρτήματα:</w:t>
      </w:r>
    </w:p>
    <w:p w14:paraId="0E8D49B7" w14:textId="77777777" w:rsidR="00AE3916" w:rsidRPr="009557C4" w:rsidRDefault="00AE3916" w:rsidP="00AE3916">
      <w:pPr>
        <w:pStyle w:val="aff1"/>
        <w:widowControl w:val="0"/>
        <w:numPr>
          <w:ilvl w:val="0"/>
          <w:numId w:val="48"/>
        </w:numPr>
        <w:tabs>
          <w:tab w:val="left" w:pos="943"/>
        </w:tabs>
        <w:autoSpaceDE w:val="0"/>
        <w:autoSpaceDN w:val="0"/>
        <w:spacing w:before="111"/>
        <w:ind w:left="943" w:hanging="356"/>
        <w:contextualSpacing w:val="0"/>
        <w:rPr>
          <w:rFonts w:ascii="Calibri" w:hAnsi="Calibri" w:cs="Calibri"/>
          <w:sz w:val="22"/>
          <w:szCs w:val="22"/>
          <w:lang w:val="el-GR"/>
        </w:rPr>
      </w:pPr>
      <w:r w:rsidRPr="009557C4">
        <w:rPr>
          <w:rFonts w:ascii="Calibri" w:hAnsi="Calibri" w:cs="Calibri"/>
          <w:spacing w:val="-2"/>
          <w:sz w:val="22"/>
          <w:szCs w:val="22"/>
          <w:lang w:val="el-GR"/>
        </w:rPr>
        <w:lastRenderedPageBreak/>
        <w:t>Εργαλειοθήκη</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με</w:t>
      </w:r>
      <w:r w:rsidRPr="009557C4">
        <w:rPr>
          <w:rFonts w:ascii="Calibri" w:hAnsi="Calibri" w:cs="Calibri"/>
          <w:spacing w:val="-11"/>
          <w:sz w:val="22"/>
          <w:szCs w:val="22"/>
          <w:lang w:val="el-GR"/>
        </w:rPr>
        <w:t xml:space="preserve"> </w:t>
      </w:r>
      <w:r w:rsidRPr="009557C4">
        <w:rPr>
          <w:rFonts w:ascii="Calibri" w:hAnsi="Calibri" w:cs="Calibri"/>
          <w:spacing w:val="-2"/>
          <w:sz w:val="22"/>
          <w:szCs w:val="22"/>
          <w:lang w:val="el-GR"/>
        </w:rPr>
        <w:t>εργαλεία</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συχνής</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χρήσης.</w:t>
      </w:r>
    </w:p>
    <w:p w14:paraId="5D51AE65" w14:textId="77777777" w:rsidR="00AE3916" w:rsidRPr="009557C4" w:rsidRDefault="00AE3916" w:rsidP="00AE3916">
      <w:pPr>
        <w:pStyle w:val="aff1"/>
        <w:widowControl w:val="0"/>
        <w:numPr>
          <w:ilvl w:val="0"/>
          <w:numId w:val="48"/>
        </w:numPr>
        <w:tabs>
          <w:tab w:val="left" w:pos="943"/>
        </w:tabs>
        <w:autoSpaceDE w:val="0"/>
        <w:autoSpaceDN w:val="0"/>
        <w:spacing w:before="124"/>
        <w:ind w:left="943" w:hanging="356"/>
        <w:contextualSpacing w:val="0"/>
        <w:rPr>
          <w:rFonts w:ascii="Calibri" w:hAnsi="Calibri" w:cs="Calibri"/>
          <w:sz w:val="22"/>
          <w:szCs w:val="22"/>
          <w:lang w:val="el-GR"/>
        </w:rPr>
      </w:pPr>
      <w:r w:rsidRPr="009557C4">
        <w:rPr>
          <w:rFonts w:ascii="Calibri" w:hAnsi="Calibri" w:cs="Calibri"/>
          <w:sz w:val="22"/>
          <w:szCs w:val="22"/>
          <w:lang w:val="el-GR"/>
        </w:rPr>
        <w:t>Πυροσβεστήρα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κατά</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Κ.Ο.Κ.</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που</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θα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ισχύει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κατά</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την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ημερομηνία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τύπο.</w:t>
      </w:r>
    </w:p>
    <w:p w14:paraId="219C4C62" w14:textId="77777777" w:rsidR="00AE3916" w:rsidRPr="009557C4" w:rsidRDefault="00AE3916" w:rsidP="00AE3916">
      <w:pPr>
        <w:pStyle w:val="aff1"/>
        <w:widowControl w:val="0"/>
        <w:numPr>
          <w:ilvl w:val="0"/>
          <w:numId w:val="48"/>
        </w:numPr>
        <w:tabs>
          <w:tab w:val="left" w:pos="943"/>
        </w:tabs>
        <w:autoSpaceDE w:val="0"/>
        <w:autoSpaceDN w:val="0"/>
        <w:spacing w:before="124"/>
        <w:ind w:left="943" w:hanging="356"/>
        <w:contextualSpacing w:val="0"/>
        <w:rPr>
          <w:rFonts w:ascii="Calibri" w:hAnsi="Calibri" w:cs="Calibri"/>
          <w:sz w:val="22"/>
          <w:szCs w:val="22"/>
          <w:lang w:val="el-GR"/>
        </w:rPr>
      </w:pPr>
      <w:r w:rsidRPr="009557C4">
        <w:rPr>
          <w:rFonts w:ascii="Calibri" w:hAnsi="Calibri" w:cs="Calibri"/>
          <w:sz w:val="22"/>
          <w:szCs w:val="22"/>
          <w:lang w:val="el-GR"/>
        </w:rPr>
        <w:t>Πλήρες</w:t>
      </w:r>
      <w:r w:rsidRPr="009557C4">
        <w:rPr>
          <w:rFonts w:ascii="Calibri" w:hAnsi="Calibri" w:cs="Calibri"/>
          <w:spacing w:val="39"/>
          <w:sz w:val="22"/>
          <w:szCs w:val="22"/>
          <w:lang w:val="el-GR"/>
        </w:rPr>
        <w:t xml:space="preserve"> </w:t>
      </w:r>
      <w:r w:rsidRPr="009557C4">
        <w:rPr>
          <w:rFonts w:ascii="Calibri" w:hAnsi="Calibri" w:cs="Calibri"/>
          <w:sz w:val="22"/>
          <w:szCs w:val="22"/>
          <w:lang w:val="el-GR"/>
        </w:rPr>
        <w:t>φαρμακείο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σύμφωνα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τις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ισχύουσες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προδιαγραφές</w:t>
      </w:r>
      <w:r w:rsidRPr="009557C4">
        <w:rPr>
          <w:rFonts w:ascii="Calibri" w:hAnsi="Calibri" w:cs="Calibri"/>
          <w:spacing w:val="-12"/>
          <w:sz w:val="22"/>
          <w:szCs w:val="22"/>
          <w:lang w:val="el-GR"/>
        </w:rPr>
        <w:t xml:space="preserve"> </w:t>
      </w:r>
      <w:r w:rsidRPr="009557C4">
        <w:rPr>
          <w:rFonts w:ascii="Calibri" w:hAnsi="Calibri" w:cs="Calibri"/>
          <w:spacing w:val="-10"/>
          <w:sz w:val="22"/>
          <w:szCs w:val="22"/>
          <w:lang w:val="el-GR"/>
        </w:rPr>
        <w:t>.</w:t>
      </w:r>
    </w:p>
    <w:p w14:paraId="042B1077" w14:textId="77777777" w:rsidR="00AE3916" w:rsidRPr="009557C4" w:rsidRDefault="00AE3916" w:rsidP="00AE3916">
      <w:pPr>
        <w:pStyle w:val="aff1"/>
        <w:widowControl w:val="0"/>
        <w:numPr>
          <w:ilvl w:val="0"/>
          <w:numId w:val="48"/>
        </w:numPr>
        <w:tabs>
          <w:tab w:val="left" w:pos="943"/>
        </w:tabs>
        <w:autoSpaceDE w:val="0"/>
        <w:autoSpaceDN w:val="0"/>
        <w:spacing w:before="125"/>
        <w:ind w:left="943" w:hanging="356"/>
        <w:contextualSpacing w:val="0"/>
        <w:rPr>
          <w:rFonts w:ascii="Calibri" w:hAnsi="Calibri" w:cs="Calibri"/>
          <w:sz w:val="22"/>
          <w:szCs w:val="22"/>
          <w:lang w:val="el-GR"/>
        </w:rPr>
      </w:pPr>
      <w:r w:rsidRPr="009557C4">
        <w:rPr>
          <w:rFonts w:ascii="Calibri" w:hAnsi="Calibri" w:cs="Calibri"/>
          <w:sz w:val="22"/>
          <w:szCs w:val="22"/>
          <w:lang w:val="el-GR"/>
        </w:rPr>
        <w:t>Σειρά</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εγχειριδίων</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συντηρήσεως</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κάθε</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άλλο</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βοήθημα</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στην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Ελληνική.</w:t>
      </w:r>
    </w:p>
    <w:p w14:paraId="032355F0" w14:textId="77777777" w:rsidR="00AE3916" w:rsidRPr="009557C4" w:rsidRDefault="00AE3916" w:rsidP="00AE3916">
      <w:pPr>
        <w:pStyle w:val="aff1"/>
        <w:widowControl w:val="0"/>
        <w:numPr>
          <w:ilvl w:val="0"/>
          <w:numId w:val="48"/>
        </w:numPr>
        <w:tabs>
          <w:tab w:val="left" w:pos="943"/>
        </w:tabs>
        <w:autoSpaceDE w:val="0"/>
        <w:autoSpaceDN w:val="0"/>
        <w:spacing w:before="124"/>
        <w:ind w:left="943" w:hanging="356"/>
        <w:contextualSpacing w:val="0"/>
        <w:rPr>
          <w:rFonts w:ascii="Calibri" w:hAnsi="Calibri" w:cs="Calibri"/>
          <w:sz w:val="22"/>
          <w:szCs w:val="22"/>
          <w:lang w:val="el-GR"/>
        </w:rPr>
      </w:pPr>
      <w:r w:rsidRPr="009557C4">
        <w:rPr>
          <w:rFonts w:ascii="Calibri" w:hAnsi="Calibri" w:cs="Calibri"/>
          <w:spacing w:val="-4"/>
          <w:sz w:val="22"/>
          <w:szCs w:val="22"/>
          <w:lang w:val="el-GR"/>
        </w:rPr>
        <w:t>Πλήρη</w:t>
      </w:r>
      <w:r w:rsidRPr="009557C4">
        <w:rPr>
          <w:rFonts w:ascii="Calibri" w:hAnsi="Calibri" w:cs="Calibri"/>
          <w:spacing w:val="-9"/>
          <w:sz w:val="22"/>
          <w:szCs w:val="22"/>
          <w:lang w:val="el-GR"/>
        </w:rPr>
        <w:t xml:space="preserve"> </w:t>
      </w:r>
      <w:r w:rsidRPr="009557C4">
        <w:rPr>
          <w:rFonts w:ascii="Calibri" w:hAnsi="Calibri" w:cs="Calibri"/>
          <w:spacing w:val="-4"/>
          <w:sz w:val="22"/>
          <w:szCs w:val="22"/>
          <w:lang w:val="el-GR"/>
        </w:rPr>
        <w:t>εφεδρικό</w:t>
      </w:r>
      <w:r w:rsidRPr="009557C4">
        <w:rPr>
          <w:rFonts w:ascii="Calibri" w:hAnsi="Calibri" w:cs="Calibri"/>
          <w:spacing w:val="-9"/>
          <w:sz w:val="22"/>
          <w:szCs w:val="22"/>
          <w:lang w:val="el-GR"/>
        </w:rPr>
        <w:t xml:space="preserve"> </w:t>
      </w:r>
      <w:r w:rsidRPr="009557C4">
        <w:rPr>
          <w:rFonts w:ascii="Calibri" w:hAnsi="Calibri" w:cs="Calibri"/>
          <w:spacing w:val="-4"/>
          <w:sz w:val="22"/>
          <w:szCs w:val="22"/>
          <w:lang w:val="el-GR"/>
        </w:rPr>
        <w:t>τροχό</w:t>
      </w:r>
      <w:r w:rsidRPr="009557C4">
        <w:rPr>
          <w:rFonts w:ascii="Calibri" w:hAnsi="Calibri" w:cs="Calibri"/>
          <w:spacing w:val="-9"/>
          <w:sz w:val="22"/>
          <w:szCs w:val="22"/>
          <w:lang w:val="el-GR"/>
        </w:rPr>
        <w:t xml:space="preserve"> </w:t>
      </w:r>
      <w:r w:rsidRPr="009557C4">
        <w:rPr>
          <w:rFonts w:ascii="Calibri" w:hAnsi="Calibri" w:cs="Calibri"/>
          <w:spacing w:val="-4"/>
          <w:sz w:val="22"/>
          <w:szCs w:val="22"/>
          <w:lang w:val="el-GR"/>
        </w:rPr>
        <w:t>μετά</w:t>
      </w:r>
      <w:r w:rsidRPr="009557C4">
        <w:rPr>
          <w:rFonts w:ascii="Calibri" w:hAnsi="Calibri" w:cs="Calibri"/>
          <w:spacing w:val="-9"/>
          <w:sz w:val="22"/>
          <w:szCs w:val="22"/>
          <w:lang w:val="el-GR"/>
        </w:rPr>
        <w:t xml:space="preserve"> </w:t>
      </w:r>
      <w:r w:rsidRPr="009557C4">
        <w:rPr>
          <w:rFonts w:ascii="Calibri" w:hAnsi="Calibri" w:cs="Calibri"/>
          <w:spacing w:val="-4"/>
          <w:sz w:val="22"/>
          <w:szCs w:val="22"/>
          <w:lang w:val="el-GR"/>
        </w:rPr>
        <w:t>του</w:t>
      </w:r>
      <w:r w:rsidRPr="009557C4">
        <w:rPr>
          <w:rFonts w:ascii="Calibri" w:hAnsi="Calibri" w:cs="Calibri"/>
          <w:spacing w:val="-8"/>
          <w:sz w:val="22"/>
          <w:szCs w:val="22"/>
          <w:lang w:val="el-GR"/>
        </w:rPr>
        <w:t xml:space="preserve"> </w:t>
      </w:r>
      <w:r w:rsidRPr="009557C4">
        <w:rPr>
          <w:rFonts w:ascii="Calibri" w:hAnsi="Calibri" w:cs="Calibri"/>
          <w:spacing w:val="-4"/>
          <w:sz w:val="22"/>
          <w:szCs w:val="22"/>
          <w:lang w:val="el-GR"/>
        </w:rPr>
        <w:t>ελαστικού</w:t>
      </w:r>
    </w:p>
    <w:p w14:paraId="7DA48E35" w14:textId="77777777" w:rsidR="00AE3916" w:rsidRPr="009557C4" w:rsidRDefault="00AE3916" w:rsidP="00AE3916">
      <w:pPr>
        <w:pStyle w:val="aff1"/>
        <w:widowControl w:val="0"/>
        <w:numPr>
          <w:ilvl w:val="0"/>
          <w:numId w:val="48"/>
        </w:numPr>
        <w:tabs>
          <w:tab w:val="left" w:pos="943"/>
        </w:tabs>
        <w:autoSpaceDE w:val="0"/>
        <w:autoSpaceDN w:val="0"/>
        <w:spacing w:before="124"/>
        <w:ind w:left="943" w:hanging="356"/>
        <w:contextualSpacing w:val="0"/>
        <w:rPr>
          <w:rFonts w:ascii="Calibri" w:hAnsi="Calibri" w:cs="Calibri"/>
          <w:sz w:val="22"/>
          <w:szCs w:val="22"/>
        </w:rPr>
      </w:pPr>
      <w:proofErr w:type="spellStart"/>
      <w:r w:rsidRPr="009557C4">
        <w:rPr>
          <w:rFonts w:ascii="Calibri" w:hAnsi="Calibri" w:cs="Calibri"/>
          <w:sz w:val="22"/>
          <w:szCs w:val="22"/>
        </w:rPr>
        <w:t>Τρίγωνο</w:t>
      </w:r>
      <w:proofErr w:type="spellEnd"/>
      <w:r w:rsidRPr="009557C4">
        <w:rPr>
          <w:rFonts w:ascii="Calibri" w:hAnsi="Calibri" w:cs="Calibri"/>
          <w:spacing w:val="-4"/>
          <w:sz w:val="22"/>
          <w:szCs w:val="22"/>
        </w:rPr>
        <w:t xml:space="preserve"> </w:t>
      </w:r>
      <w:r w:rsidRPr="009557C4">
        <w:rPr>
          <w:rFonts w:ascii="Calibri" w:hAnsi="Calibri" w:cs="Calibri"/>
          <w:spacing w:val="-2"/>
          <w:sz w:val="22"/>
          <w:szCs w:val="22"/>
        </w:rPr>
        <w:t>βλαβ</w:t>
      </w:r>
      <w:proofErr w:type="spellStart"/>
      <w:r w:rsidRPr="009557C4">
        <w:rPr>
          <w:rFonts w:ascii="Calibri" w:hAnsi="Calibri" w:cs="Calibri"/>
          <w:spacing w:val="-2"/>
          <w:sz w:val="22"/>
          <w:szCs w:val="22"/>
        </w:rPr>
        <w:t>ών</w:t>
      </w:r>
      <w:proofErr w:type="spellEnd"/>
    </w:p>
    <w:p w14:paraId="2252DEB7" w14:textId="77777777" w:rsidR="00AE3916" w:rsidRPr="009557C4" w:rsidRDefault="00AE3916" w:rsidP="00AE3916">
      <w:pPr>
        <w:pStyle w:val="af0"/>
        <w:spacing w:before="86" w:line="244" w:lineRule="auto"/>
        <w:ind w:right="227"/>
        <w:rPr>
          <w:szCs w:val="22"/>
          <w:lang w:val="el-GR"/>
        </w:rPr>
      </w:pPr>
      <w:r w:rsidRPr="009557C4">
        <w:rPr>
          <w:spacing w:val="-6"/>
          <w:szCs w:val="22"/>
          <w:lang w:val="el-GR"/>
        </w:rPr>
        <w:t xml:space="preserve">Στην κονσόλα θα υπάρχουν όλες οι απαραίτητες ενδείξεις και όργανα ελέγχου της λειτουργίας </w:t>
      </w:r>
      <w:r w:rsidRPr="009557C4">
        <w:rPr>
          <w:szCs w:val="22"/>
          <w:lang w:val="el-GR"/>
        </w:rPr>
        <w:t>του</w:t>
      </w:r>
      <w:r w:rsidRPr="009557C4">
        <w:rPr>
          <w:spacing w:val="-15"/>
          <w:szCs w:val="22"/>
          <w:lang w:val="el-GR"/>
        </w:rPr>
        <w:t xml:space="preserve"> </w:t>
      </w:r>
      <w:r w:rsidRPr="009557C4">
        <w:rPr>
          <w:szCs w:val="22"/>
          <w:lang w:val="el-GR"/>
        </w:rPr>
        <w:t>οχήματος</w:t>
      </w:r>
      <w:r w:rsidRPr="009557C4">
        <w:rPr>
          <w:spacing w:val="-15"/>
          <w:szCs w:val="22"/>
          <w:lang w:val="el-GR"/>
        </w:rPr>
        <w:t xml:space="preserve"> </w:t>
      </w:r>
      <w:r w:rsidRPr="009557C4">
        <w:rPr>
          <w:szCs w:val="22"/>
          <w:lang w:val="el-GR"/>
        </w:rPr>
        <w:t>ενώ</w:t>
      </w:r>
      <w:r w:rsidRPr="009557C4">
        <w:rPr>
          <w:spacing w:val="-15"/>
          <w:szCs w:val="22"/>
          <w:lang w:val="el-GR"/>
        </w:rPr>
        <w:t xml:space="preserve"> </w:t>
      </w:r>
      <w:r w:rsidRPr="009557C4">
        <w:rPr>
          <w:szCs w:val="22"/>
          <w:lang w:val="el-GR"/>
        </w:rPr>
        <w:t>το</w:t>
      </w:r>
      <w:r w:rsidRPr="009557C4">
        <w:rPr>
          <w:spacing w:val="-15"/>
          <w:szCs w:val="22"/>
          <w:lang w:val="el-GR"/>
        </w:rPr>
        <w:t xml:space="preserve"> </w:t>
      </w:r>
      <w:r w:rsidRPr="009557C4">
        <w:rPr>
          <w:szCs w:val="22"/>
          <w:lang w:val="el-GR"/>
        </w:rPr>
        <w:t>εν</w:t>
      </w:r>
      <w:r w:rsidRPr="009557C4">
        <w:rPr>
          <w:spacing w:val="-15"/>
          <w:szCs w:val="22"/>
          <w:lang w:val="el-GR"/>
        </w:rPr>
        <w:t xml:space="preserve"> </w:t>
      </w:r>
      <w:r w:rsidRPr="009557C4">
        <w:rPr>
          <w:szCs w:val="22"/>
          <w:lang w:val="el-GR"/>
        </w:rPr>
        <w:t>λόγω</w:t>
      </w:r>
      <w:r w:rsidRPr="009557C4">
        <w:rPr>
          <w:spacing w:val="-15"/>
          <w:szCs w:val="22"/>
          <w:lang w:val="el-GR"/>
        </w:rPr>
        <w:t xml:space="preserve"> </w:t>
      </w:r>
      <w:r w:rsidRPr="009557C4">
        <w:rPr>
          <w:szCs w:val="22"/>
          <w:lang w:val="el-GR"/>
        </w:rPr>
        <w:t>όχημα,</w:t>
      </w:r>
      <w:r w:rsidRPr="009557C4">
        <w:rPr>
          <w:spacing w:val="-15"/>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είναι</w:t>
      </w:r>
      <w:r w:rsidRPr="009557C4">
        <w:rPr>
          <w:spacing w:val="-15"/>
          <w:szCs w:val="22"/>
          <w:lang w:val="el-GR"/>
        </w:rPr>
        <w:t xml:space="preserve"> </w:t>
      </w:r>
      <w:r w:rsidRPr="009557C4">
        <w:rPr>
          <w:szCs w:val="22"/>
          <w:lang w:val="el-GR"/>
        </w:rPr>
        <w:t>εξοπλισμένο</w:t>
      </w:r>
      <w:r w:rsidRPr="009557C4">
        <w:rPr>
          <w:spacing w:val="-15"/>
          <w:szCs w:val="22"/>
          <w:lang w:val="el-GR"/>
        </w:rPr>
        <w:t xml:space="preserve"> </w:t>
      </w:r>
      <w:r w:rsidRPr="009557C4">
        <w:rPr>
          <w:szCs w:val="22"/>
          <w:lang w:val="el-GR"/>
        </w:rPr>
        <w:t>τουλάχιστον</w:t>
      </w:r>
      <w:r w:rsidRPr="009557C4">
        <w:rPr>
          <w:spacing w:val="-15"/>
          <w:szCs w:val="22"/>
          <w:lang w:val="el-GR"/>
        </w:rPr>
        <w:t xml:space="preserve"> </w:t>
      </w:r>
      <w:r w:rsidRPr="009557C4">
        <w:rPr>
          <w:szCs w:val="22"/>
          <w:lang w:val="el-GR"/>
        </w:rPr>
        <w:t>με</w:t>
      </w:r>
      <w:r w:rsidRPr="009557C4">
        <w:rPr>
          <w:spacing w:val="-15"/>
          <w:szCs w:val="22"/>
          <w:lang w:val="el-GR"/>
        </w:rPr>
        <w:t xml:space="preserve"> </w:t>
      </w:r>
      <w:r w:rsidRPr="009557C4">
        <w:rPr>
          <w:szCs w:val="22"/>
          <w:lang w:val="el-GR"/>
        </w:rPr>
        <w:t>εργοστασιακό</w:t>
      </w:r>
      <w:r w:rsidRPr="009557C4">
        <w:rPr>
          <w:spacing w:val="-15"/>
          <w:szCs w:val="22"/>
          <w:lang w:val="el-GR"/>
        </w:rPr>
        <w:t xml:space="preserve"> </w:t>
      </w:r>
      <w:r w:rsidRPr="009557C4">
        <w:rPr>
          <w:szCs w:val="22"/>
        </w:rPr>
        <w:t>air</w:t>
      </w:r>
      <w:r w:rsidRPr="009557C4">
        <w:rPr>
          <w:szCs w:val="22"/>
          <w:lang w:val="el-GR"/>
        </w:rPr>
        <w:t xml:space="preserve"> </w:t>
      </w:r>
      <w:r w:rsidRPr="009557C4">
        <w:rPr>
          <w:w w:val="160"/>
          <w:szCs w:val="22"/>
          <w:lang w:val="el-GR"/>
        </w:rPr>
        <w:t>–</w:t>
      </w:r>
      <w:r w:rsidRPr="009557C4">
        <w:rPr>
          <w:spacing w:val="-11"/>
          <w:w w:val="160"/>
          <w:szCs w:val="22"/>
          <w:lang w:val="el-GR"/>
        </w:rPr>
        <w:t xml:space="preserve"> </w:t>
      </w:r>
      <w:r w:rsidRPr="009557C4">
        <w:rPr>
          <w:szCs w:val="22"/>
        </w:rPr>
        <w:t>condition</w:t>
      </w:r>
      <w:r w:rsidRPr="009557C4">
        <w:rPr>
          <w:szCs w:val="22"/>
          <w:lang w:val="el-GR"/>
        </w:rPr>
        <w:t>.</w:t>
      </w:r>
    </w:p>
    <w:p w14:paraId="6036C4FB" w14:textId="77777777" w:rsidR="00AE3916" w:rsidRPr="009557C4" w:rsidRDefault="00AE3916" w:rsidP="00AE3916">
      <w:pPr>
        <w:pStyle w:val="af0"/>
        <w:spacing w:before="116"/>
        <w:rPr>
          <w:szCs w:val="22"/>
          <w:lang w:val="el-GR"/>
        </w:rPr>
      </w:pPr>
      <w:r w:rsidRPr="009557C4">
        <w:rPr>
          <w:szCs w:val="22"/>
          <w:lang w:val="el-GR"/>
        </w:rPr>
        <w:t>Το</w:t>
      </w:r>
      <w:r w:rsidRPr="009557C4">
        <w:rPr>
          <w:spacing w:val="-2"/>
          <w:szCs w:val="22"/>
          <w:lang w:val="el-GR"/>
        </w:rPr>
        <w:t xml:space="preserve"> </w:t>
      </w:r>
      <w:r w:rsidRPr="009557C4">
        <w:rPr>
          <w:szCs w:val="22"/>
          <w:lang w:val="el-GR"/>
        </w:rPr>
        <w:t>εν</w:t>
      </w:r>
      <w:r w:rsidRPr="009557C4">
        <w:rPr>
          <w:spacing w:val="-1"/>
          <w:szCs w:val="22"/>
          <w:lang w:val="el-GR"/>
        </w:rPr>
        <w:t xml:space="preserve"> </w:t>
      </w:r>
      <w:r w:rsidRPr="009557C4">
        <w:rPr>
          <w:szCs w:val="22"/>
          <w:lang w:val="el-GR"/>
        </w:rPr>
        <w:t>λόγω</w:t>
      </w:r>
      <w:r w:rsidRPr="009557C4">
        <w:rPr>
          <w:spacing w:val="-2"/>
          <w:szCs w:val="22"/>
          <w:lang w:val="el-GR"/>
        </w:rPr>
        <w:t xml:space="preserve"> </w:t>
      </w:r>
      <w:r w:rsidRPr="009557C4">
        <w:rPr>
          <w:szCs w:val="22"/>
          <w:lang w:val="el-GR"/>
        </w:rPr>
        <w:t>όχημα</w:t>
      </w:r>
      <w:r w:rsidRPr="009557C4">
        <w:rPr>
          <w:spacing w:val="-1"/>
          <w:szCs w:val="22"/>
          <w:lang w:val="el-GR"/>
        </w:rPr>
        <w:t xml:space="preserve"> </w:t>
      </w:r>
      <w:r w:rsidRPr="009557C4">
        <w:rPr>
          <w:szCs w:val="22"/>
          <w:lang w:val="el-GR"/>
        </w:rPr>
        <w:t>θα</w:t>
      </w:r>
      <w:r w:rsidRPr="009557C4">
        <w:rPr>
          <w:spacing w:val="-2"/>
          <w:szCs w:val="22"/>
          <w:lang w:val="el-GR"/>
        </w:rPr>
        <w:t xml:space="preserve"> </w:t>
      </w:r>
      <w:r w:rsidRPr="009557C4">
        <w:rPr>
          <w:szCs w:val="22"/>
          <w:lang w:val="el-GR"/>
        </w:rPr>
        <w:t>παραδοθεί</w:t>
      </w:r>
      <w:r w:rsidRPr="009557C4">
        <w:rPr>
          <w:spacing w:val="-1"/>
          <w:szCs w:val="22"/>
          <w:lang w:val="el-GR"/>
        </w:rPr>
        <w:t xml:space="preserve"> </w:t>
      </w:r>
      <w:r w:rsidRPr="009557C4">
        <w:rPr>
          <w:szCs w:val="22"/>
          <w:lang w:val="el-GR"/>
        </w:rPr>
        <w:t>έτοιμο</w:t>
      </w:r>
      <w:r w:rsidRPr="009557C4">
        <w:rPr>
          <w:spacing w:val="-2"/>
          <w:szCs w:val="22"/>
          <w:lang w:val="el-GR"/>
        </w:rPr>
        <w:t xml:space="preserve"> </w:t>
      </w:r>
      <w:r w:rsidRPr="009557C4">
        <w:rPr>
          <w:szCs w:val="22"/>
          <w:lang w:val="el-GR"/>
        </w:rPr>
        <w:t>προς</w:t>
      </w:r>
      <w:r w:rsidRPr="009557C4">
        <w:rPr>
          <w:spacing w:val="-1"/>
          <w:szCs w:val="22"/>
          <w:lang w:val="el-GR"/>
        </w:rPr>
        <w:t xml:space="preserve"> </w:t>
      </w:r>
      <w:r w:rsidRPr="009557C4">
        <w:rPr>
          <w:spacing w:val="-2"/>
          <w:szCs w:val="22"/>
          <w:lang w:val="el-GR"/>
        </w:rPr>
        <w:t>κυκλοφορία.</w:t>
      </w:r>
    </w:p>
    <w:p w14:paraId="302FBB5C" w14:textId="77777777" w:rsidR="00AE3916" w:rsidRPr="009557C4" w:rsidRDefault="00AE3916" w:rsidP="00AE3916">
      <w:pPr>
        <w:pStyle w:val="af0"/>
        <w:spacing w:before="125" w:line="244" w:lineRule="auto"/>
        <w:ind w:right="228"/>
        <w:rPr>
          <w:szCs w:val="22"/>
          <w:lang w:val="el-GR"/>
        </w:rPr>
      </w:pPr>
      <w:r w:rsidRPr="009557C4">
        <w:rPr>
          <w:szCs w:val="22"/>
          <w:lang w:val="el-GR"/>
        </w:rPr>
        <w:t>Ο προμηθευτής είναι υποχρεωμένος με την παράδοση του οχήματος στην υπηρεσία, να καταθέσει</w:t>
      </w:r>
      <w:r w:rsidRPr="009557C4">
        <w:rPr>
          <w:spacing w:val="-8"/>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τα</w:t>
      </w:r>
      <w:r w:rsidRPr="009557C4">
        <w:rPr>
          <w:spacing w:val="-8"/>
          <w:szCs w:val="22"/>
          <w:lang w:val="el-GR"/>
        </w:rPr>
        <w:t xml:space="preserve"> </w:t>
      </w:r>
      <w:r w:rsidRPr="009557C4">
        <w:rPr>
          <w:szCs w:val="22"/>
          <w:lang w:val="el-GR"/>
        </w:rPr>
        <w:t>απαραίτητα</w:t>
      </w:r>
      <w:r w:rsidRPr="009557C4">
        <w:rPr>
          <w:spacing w:val="-8"/>
          <w:szCs w:val="22"/>
          <w:lang w:val="el-GR"/>
        </w:rPr>
        <w:t xml:space="preserve"> </w:t>
      </w:r>
      <w:r w:rsidRPr="009557C4">
        <w:rPr>
          <w:szCs w:val="22"/>
          <w:lang w:val="el-GR"/>
        </w:rPr>
        <w:t>συνοδευτικά</w:t>
      </w:r>
      <w:r w:rsidRPr="009557C4">
        <w:rPr>
          <w:spacing w:val="-8"/>
          <w:szCs w:val="22"/>
          <w:lang w:val="el-GR"/>
        </w:rPr>
        <w:t xml:space="preserve"> </w:t>
      </w:r>
      <w:r w:rsidRPr="009557C4">
        <w:rPr>
          <w:szCs w:val="22"/>
          <w:lang w:val="el-GR"/>
        </w:rPr>
        <w:t>έγγραφα</w:t>
      </w:r>
      <w:r w:rsidRPr="009557C4">
        <w:rPr>
          <w:spacing w:val="-8"/>
          <w:szCs w:val="22"/>
          <w:lang w:val="el-GR"/>
        </w:rPr>
        <w:t xml:space="preserve"> </w:t>
      </w:r>
      <w:r w:rsidRPr="009557C4">
        <w:rPr>
          <w:szCs w:val="22"/>
          <w:lang w:val="el-GR"/>
        </w:rPr>
        <w:t>του.</w:t>
      </w:r>
    </w:p>
    <w:p w14:paraId="32337AA9" w14:textId="77777777" w:rsidR="00AE3916" w:rsidRPr="009557C4" w:rsidRDefault="00AE3916" w:rsidP="00EF2858">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Β. Αναλυτικά τεχνικά στοιχεία:</w:t>
      </w:r>
    </w:p>
    <w:p w14:paraId="7BF56EBF" w14:textId="77777777" w:rsidR="00AE3916" w:rsidRPr="009557C4" w:rsidRDefault="00AE3916" w:rsidP="009557C4">
      <w:pPr>
        <w:rPr>
          <w:b/>
          <w:bCs/>
          <w:lang w:val="el-GR"/>
        </w:rPr>
      </w:pPr>
      <w:r w:rsidRPr="009557C4">
        <w:rPr>
          <w:b/>
          <w:bCs/>
          <w:u w:color="0F4761"/>
          <w:lang w:val="el-GR"/>
        </w:rPr>
        <w:t>Πλαίσιο</w:t>
      </w:r>
      <w:r w:rsidRPr="009557C4">
        <w:rPr>
          <w:b/>
          <w:bCs/>
          <w:spacing w:val="-1"/>
          <w:u w:color="0F4761"/>
          <w:lang w:val="el-GR"/>
        </w:rPr>
        <w:t xml:space="preserve"> </w:t>
      </w:r>
      <w:r w:rsidRPr="009557C4">
        <w:rPr>
          <w:b/>
          <w:bCs/>
          <w:spacing w:val="-2"/>
          <w:u w:color="0F4761"/>
          <w:lang w:val="el-GR"/>
        </w:rPr>
        <w:t>(σασί)</w:t>
      </w:r>
    </w:p>
    <w:p w14:paraId="11A68EEC" w14:textId="77777777" w:rsidR="00AE3916" w:rsidRPr="009557C4" w:rsidRDefault="00AE3916" w:rsidP="00AE3916">
      <w:pPr>
        <w:pStyle w:val="af0"/>
        <w:spacing w:before="123" w:line="244" w:lineRule="auto"/>
        <w:ind w:right="228"/>
        <w:rPr>
          <w:szCs w:val="22"/>
          <w:lang w:val="el-GR"/>
        </w:rPr>
      </w:pPr>
      <w:r w:rsidRPr="009557C4">
        <w:rPr>
          <w:szCs w:val="22"/>
          <w:lang w:val="el-GR"/>
        </w:rPr>
        <w:t>Το πλαίσιο θα είναι ισχυρής κατασκευής, ειδικά κατασκευασμένο για την προοριζόμενη χρήση</w:t>
      </w:r>
      <w:r w:rsidRPr="009557C4">
        <w:rPr>
          <w:spacing w:val="-4"/>
          <w:szCs w:val="22"/>
          <w:lang w:val="el-GR"/>
        </w:rPr>
        <w:t xml:space="preserve"> </w:t>
      </w:r>
      <w:r w:rsidRPr="009557C4">
        <w:rPr>
          <w:szCs w:val="22"/>
          <w:lang w:val="el-GR"/>
        </w:rPr>
        <w:t>του</w:t>
      </w:r>
      <w:r w:rsidRPr="009557C4">
        <w:rPr>
          <w:spacing w:val="-3"/>
          <w:szCs w:val="22"/>
          <w:lang w:val="el-GR"/>
        </w:rPr>
        <w:t xml:space="preserve"> </w:t>
      </w:r>
      <w:r w:rsidRPr="009557C4">
        <w:rPr>
          <w:szCs w:val="22"/>
          <w:lang w:val="el-GR"/>
        </w:rPr>
        <w:t>(για</w:t>
      </w:r>
      <w:r w:rsidRPr="009557C4">
        <w:rPr>
          <w:spacing w:val="-4"/>
          <w:szCs w:val="22"/>
          <w:lang w:val="el-GR"/>
        </w:rPr>
        <w:t xml:space="preserve"> </w:t>
      </w:r>
      <w:r w:rsidRPr="009557C4">
        <w:rPr>
          <w:szCs w:val="22"/>
          <w:lang w:val="el-GR"/>
        </w:rPr>
        <w:t>λειτουργία</w:t>
      </w:r>
      <w:r w:rsidRPr="009557C4">
        <w:rPr>
          <w:spacing w:val="-4"/>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οδοστρώματα</w:t>
      </w:r>
      <w:r w:rsidRPr="009557C4">
        <w:rPr>
          <w:spacing w:val="-4"/>
          <w:szCs w:val="22"/>
          <w:lang w:val="el-GR"/>
        </w:rPr>
        <w:t xml:space="preserve"> </w:t>
      </w:r>
      <w:r w:rsidRPr="009557C4">
        <w:rPr>
          <w:szCs w:val="22"/>
          <w:lang w:val="el-GR"/>
        </w:rPr>
        <w:t>κάθε</w:t>
      </w:r>
      <w:r w:rsidRPr="009557C4">
        <w:rPr>
          <w:spacing w:val="-3"/>
          <w:szCs w:val="22"/>
          <w:lang w:val="el-GR"/>
        </w:rPr>
        <w:t xml:space="preserve"> </w:t>
      </w:r>
      <w:r w:rsidRPr="009557C4">
        <w:rPr>
          <w:szCs w:val="22"/>
          <w:lang w:val="el-GR"/>
        </w:rPr>
        <w:t>είδους,</w:t>
      </w:r>
      <w:r w:rsidRPr="009557C4">
        <w:rPr>
          <w:spacing w:val="-3"/>
          <w:szCs w:val="22"/>
          <w:lang w:val="el-GR"/>
        </w:rPr>
        <w:t xml:space="preserve"> </w:t>
      </w:r>
      <w:r w:rsidRPr="009557C4">
        <w:rPr>
          <w:szCs w:val="22"/>
          <w:lang w:val="el-GR"/>
        </w:rPr>
        <w:t>με</w:t>
      </w:r>
      <w:r w:rsidRPr="009557C4">
        <w:rPr>
          <w:spacing w:val="-3"/>
          <w:szCs w:val="22"/>
          <w:lang w:val="el-GR"/>
        </w:rPr>
        <w:t xml:space="preserve"> </w:t>
      </w:r>
      <w:r w:rsidRPr="009557C4">
        <w:rPr>
          <w:szCs w:val="22"/>
          <w:lang w:val="el-GR"/>
        </w:rPr>
        <w:t>το</w:t>
      </w:r>
      <w:r w:rsidRPr="009557C4">
        <w:rPr>
          <w:spacing w:val="-4"/>
          <w:szCs w:val="22"/>
          <w:lang w:val="el-GR"/>
        </w:rPr>
        <w:t xml:space="preserve"> </w:t>
      </w:r>
      <w:r w:rsidRPr="009557C4">
        <w:rPr>
          <w:szCs w:val="22"/>
          <w:lang w:val="el-GR"/>
        </w:rPr>
        <w:t>προβλεπόμενο</w:t>
      </w:r>
      <w:r w:rsidRPr="009557C4">
        <w:rPr>
          <w:spacing w:val="-4"/>
          <w:szCs w:val="22"/>
          <w:lang w:val="el-GR"/>
        </w:rPr>
        <w:t xml:space="preserve"> </w:t>
      </w:r>
      <w:r w:rsidRPr="009557C4">
        <w:rPr>
          <w:szCs w:val="22"/>
          <w:lang w:val="el-GR"/>
        </w:rPr>
        <w:t>φορτίο).</w:t>
      </w:r>
    </w:p>
    <w:p w14:paraId="3DC5BF30" w14:textId="77777777" w:rsidR="00AE3916" w:rsidRPr="009557C4" w:rsidRDefault="00AE3916" w:rsidP="00AE3916">
      <w:pPr>
        <w:pStyle w:val="af0"/>
        <w:spacing w:before="118" w:line="244" w:lineRule="auto"/>
        <w:ind w:right="228"/>
        <w:rPr>
          <w:szCs w:val="22"/>
          <w:lang w:val="el-GR"/>
        </w:rPr>
      </w:pPr>
      <w:r w:rsidRPr="009557C4">
        <w:rPr>
          <w:szCs w:val="22"/>
          <w:lang w:val="el-GR"/>
        </w:rPr>
        <w:t>Θα είναι κατασκευασμένο έτσι ώστε να δέχεται τις προβλεπόμενες καταπονήσεις - χωρίς στρέψεις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μηχανικές</w:t>
      </w:r>
      <w:r w:rsidRPr="009557C4">
        <w:rPr>
          <w:spacing w:val="-10"/>
          <w:szCs w:val="22"/>
          <w:lang w:val="el-GR"/>
        </w:rPr>
        <w:t xml:space="preserve"> </w:t>
      </w:r>
      <w:r w:rsidRPr="009557C4">
        <w:rPr>
          <w:szCs w:val="22"/>
          <w:lang w:val="el-GR"/>
        </w:rPr>
        <w:t>παραμορφώσεις</w:t>
      </w:r>
      <w:r w:rsidRPr="009557C4">
        <w:rPr>
          <w:spacing w:val="-10"/>
          <w:szCs w:val="22"/>
          <w:lang w:val="el-GR"/>
        </w:rPr>
        <w:t xml:space="preserve"> </w:t>
      </w:r>
      <w:r w:rsidRPr="009557C4">
        <w:rPr>
          <w:szCs w:val="22"/>
          <w:lang w:val="el-GR"/>
        </w:rPr>
        <w:t>-</w:t>
      </w:r>
      <w:r w:rsidRPr="009557C4">
        <w:rPr>
          <w:spacing w:val="-10"/>
          <w:szCs w:val="22"/>
          <w:lang w:val="el-GR"/>
        </w:rPr>
        <w:t xml:space="preserve"> </w:t>
      </w:r>
      <w:r w:rsidRPr="009557C4">
        <w:rPr>
          <w:szCs w:val="22"/>
          <w:lang w:val="el-GR"/>
        </w:rPr>
        <w:t>με</w:t>
      </w:r>
      <w:r w:rsidRPr="009557C4">
        <w:rPr>
          <w:spacing w:val="-10"/>
          <w:szCs w:val="22"/>
          <w:lang w:val="el-GR"/>
        </w:rPr>
        <w:t xml:space="preserve"> </w:t>
      </w:r>
      <w:r w:rsidRPr="009557C4">
        <w:rPr>
          <w:szCs w:val="22"/>
          <w:lang w:val="el-GR"/>
        </w:rPr>
        <w:t>ικανοποιητικό</w:t>
      </w:r>
      <w:r w:rsidRPr="009557C4">
        <w:rPr>
          <w:spacing w:val="-10"/>
          <w:szCs w:val="22"/>
          <w:lang w:val="el-GR"/>
        </w:rPr>
        <w:t xml:space="preserve"> </w:t>
      </w:r>
      <w:r w:rsidRPr="009557C4">
        <w:rPr>
          <w:szCs w:val="22"/>
          <w:lang w:val="el-GR"/>
        </w:rPr>
        <w:t>περιθώριο</w:t>
      </w:r>
      <w:r w:rsidRPr="009557C4">
        <w:rPr>
          <w:spacing w:val="-10"/>
          <w:szCs w:val="22"/>
          <w:lang w:val="el-GR"/>
        </w:rPr>
        <w:t xml:space="preserve"> </w:t>
      </w:r>
      <w:r w:rsidRPr="009557C4">
        <w:rPr>
          <w:szCs w:val="22"/>
          <w:lang w:val="el-GR"/>
        </w:rPr>
        <w:t>ασφάλειας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έχει πλήρη</w:t>
      </w:r>
      <w:r w:rsidRPr="009557C4">
        <w:rPr>
          <w:spacing w:val="-5"/>
          <w:szCs w:val="22"/>
          <w:lang w:val="el-GR"/>
        </w:rPr>
        <w:t xml:space="preserve"> </w:t>
      </w:r>
      <w:r w:rsidRPr="009557C4">
        <w:rPr>
          <w:szCs w:val="22"/>
          <w:lang w:val="el-GR"/>
        </w:rPr>
        <w:t>αντισκωριακή</w:t>
      </w:r>
      <w:r w:rsidRPr="009557C4">
        <w:rPr>
          <w:spacing w:val="-5"/>
          <w:szCs w:val="22"/>
          <w:lang w:val="el-GR"/>
        </w:rPr>
        <w:t xml:space="preserve"> </w:t>
      </w:r>
      <w:r w:rsidRPr="009557C4">
        <w:rPr>
          <w:szCs w:val="22"/>
          <w:lang w:val="el-GR"/>
        </w:rPr>
        <w:t>προστασία.</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είναι</w:t>
      </w:r>
      <w:r w:rsidRPr="009557C4">
        <w:rPr>
          <w:spacing w:val="-5"/>
          <w:szCs w:val="22"/>
          <w:lang w:val="el-GR"/>
        </w:rPr>
        <w:t xml:space="preserve"> </w:t>
      </w:r>
      <w:r w:rsidRPr="009557C4">
        <w:rPr>
          <w:szCs w:val="22"/>
          <w:lang w:val="el-GR"/>
        </w:rPr>
        <w:t>εργονομικά</w:t>
      </w:r>
      <w:r w:rsidRPr="009557C4">
        <w:rPr>
          <w:spacing w:val="-5"/>
          <w:szCs w:val="22"/>
          <w:lang w:val="el-GR"/>
        </w:rPr>
        <w:t xml:space="preserve"> </w:t>
      </w:r>
      <w:r w:rsidRPr="009557C4">
        <w:rPr>
          <w:szCs w:val="22"/>
          <w:lang w:val="el-GR"/>
        </w:rPr>
        <w:t>σχεδιασμένο</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αρκετά</w:t>
      </w:r>
      <w:r w:rsidRPr="009557C4">
        <w:rPr>
          <w:spacing w:val="-5"/>
          <w:szCs w:val="22"/>
          <w:lang w:val="el-GR"/>
        </w:rPr>
        <w:t xml:space="preserve"> </w:t>
      </w:r>
      <w:r w:rsidRPr="009557C4">
        <w:rPr>
          <w:szCs w:val="22"/>
          <w:lang w:val="el-GR"/>
        </w:rPr>
        <w:t>ευέλικτο,</w:t>
      </w:r>
      <w:r w:rsidRPr="009557C4">
        <w:rPr>
          <w:spacing w:val="-5"/>
          <w:szCs w:val="22"/>
          <w:lang w:val="el-GR"/>
        </w:rPr>
        <w:t xml:space="preserve"> </w:t>
      </w:r>
      <w:r w:rsidRPr="009557C4">
        <w:rPr>
          <w:szCs w:val="22"/>
          <w:lang w:val="el-GR"/>
        </w:rPr>
        <w:t>για την εκτέλεση του σκοπού που προορίζεται.</w:t>
      </w:r>
    </w:p>
    <w:p w14:paraId="66446AE7" w14:textId="77777777" w:rsidR="00AE3916" w:rsidRPr="009557C4" w:rsidRDefault="00AE3916" w:rsidP="00AE3916">
      <w:pPr>
        <w:pStyle w:val="af0"/>
        <w:spacing w:before="116" w:line="244" w:lineRule="auto"/>
        <w:ind w:right="227"/>
        <w:rPr>
          <w:szCs w:val="22"/>
          <w:lang w:val="el-GR"/>
        </w:rPr>
      </w:pPr>
      <w:r w:rsidRPr="009557C4">
        <w:rPr>
          <w:szCs w:val="22"/>
          <w:lang w:val="el-GR"/>
        </w:rPr>
        <w:t>Το πάχος των διαμηκών δοκών,</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 τέτοιο ώστε να εξασφαλίζεται η αντοχή και η ακαμψία</w:t>
      </w:r>
      <w:r w:rsidRPr="009557C4">
        <w:rPr>
          <w:spacing w:val="-3"/>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πλαισίου,</w:t>
      </w:r>
      <w:r w:rsidRPr="009557C4">
        <w:rPr>
          <w:spacing w:val="40"/>
          <w:szCs w:val="22"/>
          <w:lang w:val="el-GR"/>
        </w:rPr>
        <w:t xml:space="preserve"> </w:t>
      </w:r>
      <w:r w:rsidRPr="009557C4">
        <w:rPr>
          <w:szCs w:val="22"/>
          <w:lang w:val="el-GR"/>
        </w:rPr>
        <w:t>ενώ</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υπάρχουν</w:t>
      </w:r>
      <w:r w:rsidRPr="009557C4">
        <w:rPr>
          <w:spacing w:val="-4"/>
          <w:szCs w:val="22"/>
          <w:lang w:val="el-GR"/>
        </w:rPr>
        <w:t xml:space="preserve"> </w:t>
      </w:r>
      <w:proofErr w:type="spellStart"/>
      <w:r w:rsidRPr="009557C4">
        <w:rPr>
          <w:szCs w:val="22"/>
          <w:lang w:val="el-GR"/>
        </w:rPr>
        <w:t>διαδοκίδες</w:t>
      </w:r>
      <w:proofErr w:type="spellEnd"/>
      <w:r w:rsidRPr="009557C4">
        <w:rPr>
          <w:spacing w:val="-4"/>
          <w:szCs w:val="22"/>
          <w:lang w:val="el-GR"/>
        </w:rPr>
        <w:t xml:space="preserve"> </w:t>
      </w:r>
      <w:r w:rsidRPr="009557C4">
        <w:rPr>
          <w:szCs w:val="22"/>
          <w:lang w:val="el-GR"/>
        </w:rPr>
        <w:t>(γέφυρες)</w:t>
      </w:r>
      <w:r w:rsidRPr="009557C4">
        <w:rPr>
          <w:spacing w:val="-3"/>
          <w:szCs w:val="22"/>
          <w:lang w:val="el-GR"/>
        </w:rPr>
        <w:t xml:space="preserve"> </w:t>
      </w:r>
      <w:r w:rsidRPr="009557C4">
        <w:rPr>
          <w:szCs w:val="22"/>
          <w:lang w:val="el-GR"/>
        </w:rPr>
        <w:t>που</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ενισχύουν</w:t>
      </w:r>
      <w:r w:rsidRPr="009557C4">
        <w:rPr>
          <w:spacing w:val="-3"/>
          <w:szCs w:val="22"/>
          <w:lang w:val="el-GR"/>
        </w:rPr>
        <w:t xml:space="preserve"> </w:t>
      </w:r>
      <w:r w:rsidRPr="009557C4">
        <w:rPr>
          <w:szCs w:val="22"/>
          <w:lang w:val="el-GR"/>
        </w:rPr>
        <w:t>επί</w:t>
      </w:r>
      <w:r w:rsidRPr="009557C4">
        <w:rPr>
          <w:spacing w:val="-3"/>
          <w:szCs w:val="22"/>
          <w:lang w:val="el-GR"/>
        </w:rPr>
        <w:t xml:space="preserve"> </w:t>
      </w:r>
      <w:r w:rsidRPr="009557C4">
        <w:rPr>
          <w:szCs w:val="22"/>
          <w:lang w:val="el-GR"/>
        </w:rPr>
        <w:t>πλέον την αντοχή του. Επίσης θα υπάρχει άγκιστρο ρυμούλκησης πίσω.</w:t>
      </w:r>
    </w:p>
    <w:p w14:paraId="69C61148" w14:textId="77777777" w:rsidR="00AE3916" w:rsidRPr="009557C4" w:rsidRDefault="00AE3916" w:rsidP="00AE3916">
      <w:pPr>
        <w:pStyle w:val="af0"/>
        <w:spacing w:before="117" w:line="244" w:lineRule="auto"/>
        <w:ind w:right="228"/>
        <w:rPr>
          <w:szCs w:val="22"/>
          <w:lang w:val="el-GR"/>
        </w:rPr>
      </w:pPr>
      <w:r w:rsidRPr="009557C4">
        <w:rPr>
          <w:szCs w:val="22"/>
          <w:lang w:val="el-GR"/>
        </w:rPr>
        <w:t>Το αμάξωμα θα είναι ενισχυμένης κατασκευής, και θα διαθέτει καλή μόνωση έναντι του θορύβου</w:t>
      </w:r>
      <w:r w:rsidRPr="009557C4">
        <w:rPr>
          <w:spacing w:val="-3"/>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της</w:t>
      </w:r>
      <w:r w:rsidRPr="009557C4">
        <w:rPr>
          <w:spacing w:val="-4"/>
          <w:szCs w:val="22"/>
          <w:lang w:val="el-GR"/>
        </w:rPr>
        <w:t xml:space="preserve"> </w:t>
      </w:r>
      <w:r w:rsidRPr="009557C4">
        <w:rPr>
          <w:szCs w:val="22"/>
          <w:lang w:val="el-GR"/>
        </w:rPr>
        <w:t>θερμότητας</w:t>
      </w:r>
      <w:r w:rsidRPr="009557C4">
        <w:rPr>
          <w:spacing w:val="-4"/>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πλήρη</w:t>
      </w:r>
      <w:r w:rsidRPr="009557C4">
        <w:rPr>
          <w:spacing w:val="-4"/>
          <w:szCs w:val="22"/>
          <w:lang w:val="el-GR"/>
        </w:rPr>
        <w:t xml:space="preserve"> </w:t>
      </w:r>
      <w:r w:rsidRPr="009557C4">
        <w:rPr>
          <w:szCs w:val="22"/>
          <w:lang w:val="el-GR"/>
        </w:rPr>
        <w:t>στεγανότητα.</w:t>
      </w:r>
    </w:p>
    <w:p w14:paraId="6E91F08A" w14:textId="77777777" w:rsidR="00AE3916" w:rsidRPr="009557C4" w:rsidRDefault="00AE3916" w:rsidP="00AE3916">
      <w:pPr>
        <w:pStyle w:val="af0"/>
        <w:spacing w:before="117" w:line="244" w:lineRule="auto"/>
        <w:ind w:right="227"/>
        <w:rPr>
          <w:szCs w:val="22"/>
          <w:lang w:val="el-GR"/>
        </w:rPr>
      </w:pPr>
      <w:r w:rsidRPr="009557C4">
        <w:rPr>
          <w:szCs w:val="22"/>
          <w:lang w:val="el-GR"/>
        </w:rPr>
        <w:t>Το</w:t>
      </w:r>
      <w:r w:rsidRPr="009557C4">
        <w:rPr>
          <w:spacing w:val="-5"/>
          <w:szCs w:val="22"/>
          <w:lang w:val="el-GR"/>
        </w:rPr>
        <w:t xml:space="preserve"> </w:t>
      </w:r>
      <w:r w:rsidRPr="009557C4">
        <w:rPr>
          <w:szCs w:val="22"/>
          <w:lang w:val="el-GR"/>
        </w:rPr>
        <w:t>μέγιστο</w:t>
      </w:r>
      <w:r w:rsidRPr="009557C4">
        <w:rPr>
          <w:spacing w:val="-5"/>
          <w:szCs w:val="22"/>
          <w:lang w:val="el-GR"/>
        </w:rPr>
        <w:t xml:space="preserve"> </w:t>
      </w:r>
      <w:r w:rsidRPr="009557C4">
        <w:rPr>
          <w:szCs w:val="22"/>
          <w:lang w:val="el-GR"/>
        </w:rPr>
        <w:t>μικτό</w:t>
      </w:r>
      <w:r w:rsidRPr="009557C4">
        <w:rPr>
          <w:spacing w:val="-5"/>
          <w:szCs w:val="22"/>
          <w:lang w:val="el-GR"/>
        </w:rPr>
        <w:t xml:space="preserve"> </w:t>
      </w:r>
      <w:r w:rsidRPr="009557C4">
        <w:rPr>
          <w:szCs w:val="22"/>
          <w:lang w:val="el-GR"/>
        </w:rPr>
        <w:t>βάρος,</w:t>
      </w:r>
      <w:r w:rsidRPr="009557C4">
        <w:rPr>
          <w:spacing w:val="-5"/>
          <w:szCs w:val="22"/>
          <w:lang w:val="el-GR"/>
        </w:rPr>
        <w:t xml:space="preserve"> </w:t>
      </w:r>
      <w:r w:rsidRPr="009557C4">
        <w:rPr>
          <w:szCs w:val="22"/>
          <w:lang w:val="el-GR"/>
        </w:rPr>
        <w:t>η</w:t>
      </w:r>
      <w:r w:rsidRPr="009557C4">
        <w:rPr>
          <w:spacing w:val="-5"/>
          <w:szCs w:val="22"/>
          <w:lang w:val="el-GR"/>
        </w:rPr>
        <w:t xml:space="preserve"> </w:t>
      </w:r>
      <w:r w:rsidRPr="009557C4">
        <w:rPr>
          <w:szCs w:val="22"/>
          <w:lang w:val="el-GR"/>
        </w:rPr>
        <w:t>ικανότητα</w:t>
      </w:r>
      <w:r w:rsidRPr="009557C4">
        <w:rPr>
          <w:spacing w:val="-5"/>
          <w:szCs w:val="22"/>
          <w:lang w:val="el-GR"/>
        </w:rPr>
        <w:t xml:space="preserve"> </w:t>
      </w:r>
      <w:r w:rsidRPr="009557C4">
        <w:rPr>
          <w:szCs w:val="22"/>
          <w:lang w:val="el-GR"/>
        </w:rPr>
        <w:t>φόρτωσης</w:t>
      </w:r>
      <w:r w:rsidRPr="009557C4">
        <w:rPr>
          <w:spacing w:val="-5"/>
          <w:szCs w:val="22"/>
          <w:lang w:val="el-GR"/>
        </w:rPr>
        <w:t xml:space="preserve"> </w:t>
      </w:r>
      <w:r w:rsidRPr="009557C4">
        <w:rPr>
          <w:szCs w:val="22"/>
          <w:lang w:val="el-GR"/>
        </w:rPr>
        <w:t>του</w:t>
      </w:r>
      <w:r w:rsidRPr="009557C4">
        <w:rPr>
          <w:spacing w:val="-5"/>
          <w:szCs w:val="22"/>
          <w:lang w:val="el-GR"/>
        </w:rPr>
        <w:t xml:space="preserve"> </w:t>
      </w:r>
      <w:r w:rsidRPr="009557C4">
        <w:rPr>
          <w:szCs w:val="22"/>
          <w:lang w:val="el-GR"/>
        </w:rPr>
        <w:t>πλαισίου,</w:t>
      </w:r>
      <w:r w:rsidRPr="009557C4">
        <w:rPr>
          <w:spacing w:val="-5"/>
          <w:szCs w:val="22"/>
          <w:lang w:val="el-GR"/>
        </w:rPr>
        <w:t xml:space="preserve"> </w:t>
      </w:r>
      <w:r w:rsidRPr="009557C4">
        <w:rPr>
          <w:szCs w:val="22"/>
          <w:lang w:val="el-GR"/>
        </w:rPr>
        <w:t>το</w:t>
      </w:r>
      <w:r w:rsidRPr="009557C4">
        <w:rPr>
          <w:spacing w:val="-5"/>
          <w:szCs w:val="22"/>
          <w:lang w:val="el-GR"/>
        </w:rPr>
        <w:t xml:space="preserve"> </w:t>
      </w:r>
      <w:r w:rsidRPr="009557C4">
        <w:rPr>
          <w:szCs w:val="22"/>
          <w:lang w:val="el-GR"/>
        </w:rPr>
        <w:t>απόβαρο,</w:t>
      </w:r>
      <w:r w:rsidRPr="009557C4">
        <w:rPr>
          <w:spacing w:val="-5"/>
          <w:szCs w:val="22"/>
          <w:lang w:val="el-GR"/>
        </w:rPr>
        <w:t xml:space="preserve"> </w:t>
      </w:r>
      <w:r w:rsidRPr="009557C4">
        <w:rPr>
          <w:szCs w:val="22"/>
          <w:lang w:val="el-GR"/>
        </w:rPr>
        <w:t>η</w:t>
      </w:r>
      <w:r w:rsidRPr="009557C4">
        <w:rPr>
          <w:spacing w:val="-5"/>
          <w:szCs w:val="22"/>
          <w:lang w:val="el-GR"/>
        </w:rPr>
        <w:t xml:space="preserve"> </w:t>
      </w:r>
      <w:r w:rsidRPr="009557C4">
        <w:rPr>
          <w:szCs w:val="22"/>
          <w:lang w:val="el-GR"/>
        </w:rPr>
        <w:t>κατανομή</w:t>
      </w:r>
      <w:r w:rsidRPr="009557C4">
        <w:rPr>
          <w:spacing w:val="-5"/>
          <w:szCs w:val="22"/>
          <w:lang w:val="el-GR"/>
        </w:rPr>
        <w:t xml:space="preserve"> </w:t>
      </w:r>
      <w:r w:rsidRPr="009557C4">
        <w:rPr>
          <w:szCs w:val="22"/>
          <w:lang w:val="el-GR"/>
        </w:rPr>
        <w:t>του βάρους στους άξονες κλπ. πρέπει να αναφέρονται αναλυτικά στην προσφορά και να αποδεικνύονται από τεχνικά φυλλάδια του κατασκευαστή.</w:t>
      </w:r>
    </w:p>
    <w:p w14:paraId="6FC5C1DC" w14:textId="77777777" w:rsidR="00AE3916" w:rsidRPr="009557C4" w:rsidRDefault="00AE3916" w:rsidP="009557C4">
      <w:pPr>
        <w:rPr>
          <w:b/>
          <w:bCs/>
          <w:lang w:val="el-GR"/>
        </w:rPr>
      </w:pPr>
      <w:r w:rsidRPr="009557C4">
        <w:rPr>
          <w:b/>
          <w:bCs/>
          <w:u w:color="0F4761"/>
          <w:lang w:val="el-GR"/>
        </w:rPr>
        <w:t>Κινητήρας</w:t>
      </w:r>
    </w:p>
    <w:p w14:paraId="10AB0C23" w14:textId="77777777" w:rsidR="00AE3916" w:rsidRPr="009557C4" w:rsidRDefault="00AE3916" w:rsidP="00AE3916">
      <w:pPr>
        <w:pStyle w:val="af0"/>
        <w:spacing w:line="244" w:lineRule="auto"/>
        <w:ind w:right="226"/>
        <w:rPr>
          <w:szCs w:val="22"/>
          <w:lang w:val="el-GR"/>
        </w:rPr>
      </w:pPr>
      <w:r w:rsidRPr="009557C4">
        <w:rPr>
          <w:szCs w:val="22"/>
          <w:lang w:val="el-GR"/>
        </w:rPr>
        <w:t>Ο κινητήρας θα είναι πετρελαιοκίνητος (</w:t>
      </w:r>
      <w:r w:rsidRPr="009557C4">
        <w:rPr>
          <w:szCs w:val="22"/>
        </w:rPr>
        <w:t>Diesel</w:t>
      </w:r>
      <w:r w:rsidRPr="009557C4">
        <w:rPr>
          <w:szCs w:val="22"/>
          <w:lang w:val="el-GR"/>
        </w:rPr>
        <w:t>), τετράχρονος, τετρακύλινδρος, συνολικού κυβισμού</w:t>
      </w:r>
      <w:r w:rsidRPr="009557C4">
        <w:rPr>
          <w:spacing w:val="-14"/>
          <w:szCs w:val="22"/>
          <w:lang w:val="el-GR"/>
        </w:rPr>
        <w:t xml:space="preserve"> </w:t>
      </w:r>
      <w:r w:rsidRPr="009557C4">
        <w:rPr>
          <w:szCs w:val="22"/>
          <w:lang w:val="el-GR"/>
        </w:rPr>
        <w:t>από</w:t>
      </w:r>
      <w:r w:rsidRPr="009557C4">
        <w:rPr>
          <w:spacing w:val="35"/>
          <w:szCs w:val="22"/>
          <w:lang w:val="el-GR"/>
        </w:rPr>
        <w:t xml:space="preserve"> </w:t>
      </w:r>
      <w:r w:rsidRPr="009557C4">
        <w:rPr>
          <w:szCs w:val="22"/>
          <w:lang w:val="el-GR"/>
        </w:rPr>
        <w:t>1.800</w:t>
      </w:r>
      <w:r w:rsidRPr="009557C4">
        <w:rPr>
          <w:spacing w:val="-14"/>
          <w:szCs w:val="22"/>
          <w:lang w:val="el-GR"/>
        </w:rPr>
        <w:t xml:space="preserve"> </w:t>
      </w:r>
      <w:r w:rsidRPr="009557C4">
        <w:rPr>
          <w:szCs w:val="22"/>
          <w:lang w:val="el-GR"/>
        </w:rPr>
        <w:t>μέχρι</w:t>
      </w:r>
      <w:r w:rsidRPr="009557C4">
        <w:rPr>
          <w:spacing w:val="-14"/>
          <w:szCs w:val="22"/>
          <w:lang w:val="el-GR"/>
        </w:rPr>
        <w:t xml:space="preserve"> </w:t>
      </w:r>
      <w:r w:rsidRPr="009557C4">
        <w:rPr>
          <w:szCs w:val="22"/>
          <w:lang w:val="el-GR"/>
        </w:rPr>
        <w:t>2.200</w:t>
      </w:r>
      <w:r w:rsidRPr="009557C4">
        <w:rPr>
          <w:spacing w:val="-15"/>
          <w:szCs w:val="22"/>
          <w:lang w:val="el-GR"/>
        </w:rPr>
        <w:t xml:space="preserve"> </w:t>
      </w:r>
      <w:r w:rsidRPr="009557C4">
        <w:rPr>
          <w:szCs w:val="22"/>
        </w:rPr>
        <w:t>cm</w:t>
      </w:r>
      <w:r w:rsidRPr="009557C4">
        <w:rPr>
          <w:position w:val="7"/>
          <w:szCs w:val="22"/>
          <w:lang w:val="el-GR"/>
        </w:rPr>
        <w:t>3</w:t>
      </w:r>
      <w:r w:rsidRPr="009557C4">
        <w:rPr>
          <w:szCs w:val="22"/>
          <w:lang w:val="el-GR"/>
        </w:rPr>
        <w:t>,</w:t>
      </w:r>
      <w:r w:rsidRPr="009557C4">
        <w:rPr>
          <w:spacing w:val="-14"/>
          <w:szCs w:val="22"/>
          <w:lang w:val="el-GR"/>
        </w:rPr>
        <w:t xml:space="preserve"> </w:t>
      </w:r>
      <w:r w:rsidRPr="009557C4">
        <w:rPr>
          <w:szCs w:val="22"/>
          <w:lang w:val="el-GR"/>
        </w:rPr>
        <w:t>υδρόψυκτος,</w:t>
      </w:r>
      <w:r w:rsidRPr="009557C4">
        <w:rPr>
          <w:spacing w:val="-14"/>
          <w:szCs w:val="22"/>
          <w:lang w:val="el-GR"/>
        </w:rPr>
        <w:t xml:space="preserve"> </w:t>
      </w:r>
      <w:r w:rsidRPr="009557C4">
        <w:rPr>
          <w:szCs w:val="22"/>
          <w:lang w:val="el-GR"/>
        </w:rPr>
        <w:t>συνολικής</w:t>
      </w:r>
      <w:r w:rsidRPr="009557C4">
        <w:rPr>
          <w:spacing w:val="-15"/>
          <w:szCs w:val="22"/>
          <w:lang w:val="el-GR"/>
        </w:rPr>
        <w:t xml:space="preserve"> </w:t>
      </w:r>
      <w:r w:rsidRPr="009557C4">
        <w:rPr>
          <w:szCs w:val="22"/>
          <w:lang w:val="el-GR"/>
        </w:rPr>
        <w:t>ισχύος</w:t>
      </w:r>
      <w:r w:rsidRPr="009557C4">
        <w:rPr>
          <w:spacing w:val="-15"/>
          <w:szCs w:val="22"/>
          <w:lang w:val="el-GR"/>
        </w:rPr>
        <w:t xml:space="preserve"> </w:t>
      </w:r>
      <w:r w:rsidRPr="009557C4">
        <w:rPr>
          <w:szCs w:val="22"/>
          <w:lang w:val="el-GR"/>
        </w:rPr>
        <w:t>κατά</w:t>
      </w:r>
      <w:r w:rsidRPr="009557C4">
        <w:rPr>
          <w:spacing w:val="-15"/>
          <w:szCs w:val="22"/>
          <w:lang w:val="el-GR"/>
        </w:rPr>
        <w:t xml:space="preserve"> </w:t>
      </w:r>
      <w:r w:rsidRPr="009557C4">
        <w:rPr>
          <w:szCs w:val="22"/>
          <w:lang w:val="el-GR"/>
        </w:rPr>
        <w:t>ΕΕ</w:t>
      </w:r>
      <w:r w:rsidRPr="009557C4">
        <w:rPr>
          <w:szCs w:val="22"/>
        </w:rPr>
        <w:t>C</w:t>
      </w:r>
      <w:r w:rsidRPr="009557C4">
        <w:rPr>
          <w:spacing w:val="-14"/>
          <w:szCs w:val="22"/>
          <w:lang w:val="el-GR"/>
        </w:rPr>
        <w:t xml:space="preserve"> </w:t>
      </w:r>
      <w:r w:rsidRPr="009557C4">
        <w:rPr>
          <w:szCs w:val="22"/>
          <w:lang w:val="el-GR"/>
        </w:rPr>
        <w:t>το</w:t>
      </w:r>
      <w:r w:rsidRPr="009557C4">
        <w:rPr>
          <w:spacing w:val="-15"/>
          <w:szCs w:val="22"/>
          <w:lang w:val="el-GR"/>
        </w:rPr>
        <w:t xml:space="preserve"> </w:t>
      </w:r>
      <w:r w:rsidRPr="009557C4">
        <w:rPr>
          <w:szCs w:val="22"/>
          <w:lang w:val="el-GR"/>
        </w:rPr>
        <w:t xml:space="preserve">ελάχιστο 140 ΗΡ 140 </w:t>
      </w:r>
      <w:r w:rsidRPr="009557C4">
        <w:rPr>
          <w:szCs w:val="22"/>
        </w:rPr>
        <w:t>hp</w:t>
      </w:r>
      <w:r w:rsidRPr="009557C4">
        <w:rPr>
          <w:szCs w:val="22"/>
          <w:lang w:val="el-GR"/>
        </w:rPr>
        <w:t xml:space="preserve"> @ 3.500 </w:t>
      </w:r>
      <w:r w:rsidRPr="009557C4">
        <w:rPr>
          <w:szCs w:val="22"/>
        </w:rPr>
        <w:t>rpm</w:t>
      </w:r>
      <w:r w:rsidRPr="009557C4">
        <w:rPr>
          <w:szCs w:val="22"/>
          <w:lang w:val="el-GR"/>
        </w:rPr>
        <w:t>. Θα είναι οικολογικής τεχνολογίας</w:t>
      </w:r>
      <w:r w:rsidRPr="009557C4">
        <w:rPr>
          <w:spacing w:val="40"/>
          <w:szCs w:val="22"/>
          <w:lang w:val="el-GR"/>
        </w:rPr>
        <w:t xml:space="preserve"> </w:t>
      </w:r>
      <w:r w:rsidRPr="009557C4">
        <w:rPr>
          <w:szCs w:val="22"/>
          <w:lang w:val="el-GR"/>
        </w:rPr>
        <w:t>συμβατός με ισχύουσα νομοθεσία εκπομπών καυσαερίων στην Ε.Ε. (να καλύπτει τα όρια εκπομπών καυσαερίων, όπως</w:t>
      </w:r>
      <w:r w:rsidRPr="009557C4">
        <w:rPr>
          <w:spacing w:val="-10"/>
          <w:szCs w:val="22"/>
          <w:lang w:val="el-GR"/>
        </w:rPr>
        <w:t xml:space="preserve"> </w:t>
      </w:r>
      <w:r w:rsidRPr="009557C4">
        <w:rPr>
          <w:szCs w:val="22"/>
          <w:lang w:val="el-GR"/>
        </w:rPr>
        <w:t>αυτά</w:t>
      </w:r>
      <w:r w:rsidRPr="009557C4">
        <w:rPr>
          <w:spacing w:val="-10"/>
          <w:szCs w:val="22"/>
          <w:lang w:val="el-GR"/>
        </w:rPr>
        <w:t xml:space="preserve"> </w:t>
      </w:r>
      <w:r w:rsidRPr="009557C4">
        <w:rPr>
          <w:szCs w:val="22"/>
          <w:lang w:val="el-GR"/>
        </w:rPr>
        <w:t>καθορίζονται</w:t>
      </w:r>
      <w:r w:rsidRPr="009557C4">
        <w:rPr>
          <w:spacing w:val="-10"/>
          <w:szCs w:val="22"/>
          <w:lang w:val="el-GR"/>
        </w:rPr>
        <w:t xml:space="preserve"> </w:t>
      </w:r>
      <w:r w:rsidRPr="009557C4">
        <w:rPr>
          <w:szCs w:val="22"/>
          <w:lang w:val="el-GR"/>
        </w:rPr>
        <w:t>από</w:t>
      </w:r>
      <w:r w:rsidRPr="009557C4">
        <w:rPr>
          <w:spacing w:val="-10"/>
          <w:szCs w:val="22"/>
          <w:lang w:val="el-GR"/>
        </w:rPr>
        <w:t xml:space="preserve"> </w:t>
      </w:r>
      <w:r w:rsidRPr="009557C4">
        <w:rPr>
          <w:szCs w:val="22"/>
          <w:lang w:val="el-GR"/>
        </w:rPr>
        <w:t>την</w:t>
      </w:r>
      <w:r w:rsidRPr="009557C4">
        <w:rPr>
          <w:spacing w:val="-10"/>
          <w:szCs w:val="22"/>
          <w:lang w:val="el-GR"/>
        </w:rPr>
        <w:t xml:space="preserve"> </w:t>
      </w:r>
      <w:r w:rsidRPr="009557C4">
        <w:rPr>
          <w:szCs w:val="22"/>
          <w:lang w:val="el-GR"/>
        </w:rPr>
        <w:t>ισχύουσα</w:t>
      </w:r>
      <w:r w:rsidRPr="009557C4">
        <w:rPr>
          <w:spacing w:val="-10"/>
          <w:szCs w:val="22"/>
          <w:lang w:val="el-GR"/>
        </w:rPr>
        <w:t xml:space="preserve"> </w:t>
      </w:r>
      <w:r w:rsidRPr="009557C4">
        <w:rPr>
          <w:szCs w:val="22"/>
          <w:lang w:val="el-GR"/>
        </w:rPr>
        <w:t>Κοινοτική</w:t>
      </w:r>
      <w:r w:rsidRPr="009557C4">
        <w:rPr>
          <w:spacing w:val="-10"/>
          <w:szCs w:val="22"/>
          <w:lang w:val="el-GR"/>
        </w:rPr>
        <w:t xml:space="preserve"> </w:t>
      </w:r>
      <w:r w:rsidRPr="009557C4">
        <w:rPr>
          <w:szCs w:val="22"/>
          <w:lang w:val="el-GR"/>
        </w:rPr>
        <w:t>οδηγία</w:t>
      </w:r>
      <w:r w:rsidRPr="009557C4">
        <w:rPr>
          <w:spacing w:val="-10"/>
          <w:szCs w:val="22"/>
          <w:lang w:val="el-GR"/>
        </w:rPr>
        <w:t xml:space="preserve"> </w:t>
      </w:r>
      <w:r w:rsidRPr="009557C4">
        <w:rPr>
          <w:szCs w:val="22"/>
          <w:lang w:val="el-GR"/>
        </w:rPr>
        <w:t>(</w:t>
      </w:r>
      <w:r w:rsidRPr="009557C4">
        <w:rPr>
          <w:szCs w:val="22"/>
        </w:rPr>
        <w:t>Euro</w:t>
      </w:r>
      <w:r w:rsidRPr="009557C4">
        <w:rPr>
          <w:spacing w:val="-10"/>
          <w:szCs w:val="22"/>
          <w:lang w:val="el-GR"/>
        </w:rPr>
        <w:t xml:space="preserve"> </w:t>
      </w:r>
      <w:r w:rsidRPr="009557C4">
        <w:rPr>
          <w:szCs w:val="22"/>
          <w:lang w:val="el-GR"/>
        </w:rPr>
        <w:t>6</w:t>
      </w:r>
      <w:r w:rsidRPr="009557C4">
        <w:rPr>
          <w:szCs w:val="22"/>
        </w:rPr>
        <w:t>d</w:t>
      </w:r>
      <w:r w:rsidRPr="009557C4">
        <w:rPr>
          <w:szCs w:val="22"/>
          <w:lang w:val="el-GR"/>
        </w:rPr>
        <w:t>),</w:t>
      </w:r>
      <w:r w:rsidRPr="009557C4">
        <w:rPr>
          <w:spacing w:val="-10"/>
          <w:szCs w:val="22"/>
          <w:lang w:val="el-GR"/>
        </w:rPr>
        <w:t xml:space="preserve"> </w:t>
      </w:r>
      <w:r w:rsidRPr="009557C4">
        <w:rPr>
          <w:szCs w:val="22"/>
          <w:lang w:val="el-GR"/>
        </w:rPr>
        <w:t>το</w:t>
      </w:r>
      <w:r w:rsidRPr="009557C4">
        <w:rPr>
          <w:spacing w:val="-10"/>
          <w:szCs w:val="22"/>
          <w:lang w:val="el-GR"/>
        </w:rPr>
        <w:t xml:space="preserve"> </w:t>
      </w:r>
      <w:r w:rsidRPr="009557C4">
        <w:rPr>
          <w:szCs w:val="22"/>
          <w:lang w:val="el-GR"/>
        </w:rPr>
        <w:t>επίπεδο</w:t>
      </w:r>
      <w:r w:rsidRPr="009557C4">
        <w:rPr>
          <w:spacing w:val="-10"/>
          <w:szCs w:val="22"/>
          <w:lang w:val="el-GR"/>
        </w:rPr>
        <w:t xml:space="preserve"> </w:t>
      </w:r>
      <w:r w:rsidRPr="009557C4">
        <w:rPr>
          <w:szCs w:val="22"/>
          <w:lang w:val="el-GR"/>
        </w:rPr>
        <w:t>θορύβου θα είναι σύμφωνο με την Κοινοτική οδηγία 92/97/ΕΕ</w:t>
      </w:r>
      <w:r w:rsidRPr="009557C4">
        <w:rPr>
          <w:szCs w:val="22"/>
        </w:rPr>
        <w:t>C</w:t>
      </w:r>
      <w:r w:rsidRPr="009557C4">
        <w:rPr>
          <w:szCs w:val="22"/>
          <w:lang w:val="el-GR"/>
        </w:rPr>
        <w:t xml:space="preserve"> και θα διαθέτει συστήματα, που να εγγυώνται</w:t>
      </w:r>
      <w:r w:rsidRPr="009557C4">
        <w:rPr>
          <w:spacing w:val="-15"/>
          <w:szCs w:val="22"/>
          <w:lang w:val="el-GR"/>
        </w:rPr>
        <w:t xml:space="preserve"> </w:t>
      </w:r>
      <w:r w:rsidRPr="009557C4">
        <w:rPr>
          <w:szCs w:val="22"/>
          <w:lang w:val="el-GR"/>
        </w:rPr>
        <w:t>την</w:t>
      </w:r>
      <w:r w:rsidRPr="009557C4">
        <w:rPr>
          <w:spacing w:val="-15"/>
          <w:szCs w:val="22"/>
          <w:lang w:val="el-GR"/>
        </w:rPr>
        <w:t xml:space="preserve"> </w:t>
      </w:r>
      <w:r w:rsidRPr="009557C4">
        <w:rPr>
          <w:szCs w:val="22"/>
          <w:lang w:val="el-GR"/>
        </w:rPr>
        <w:t>μακροβιότητα</w:t>
      </w:r>
      <w:r w:rsidRPr="009557C4">
        <w:rPr>
          <w:spacing w:val="-15"/>
          <w:szCs w:val="22"/>
          <w:lang w:val="el-GR"/>
        </w:rPr>
        <w:t xml:space="preserve"> </w:t>
      </w:r>
      <w:r w:rsidRPr="009557C4">
        <w:rPr>
          <w:szCs w:val="22"/>
          <w:lang w:val="el-GR"/>
        </w:rPr>
        <w:t>και</w:t>
      </w:r>
      <w:r w:rsidRPr="009557C4">
        <w:rPr>
          <w:spacing w:val="-15"/>
          <w:szCs w:val="22"/>
          <w:lang w:val="el-GR"/>
        </w:rPr>
        <w:t xml:space="preserve"> </w:t>
      </w:r>
      <w:r w:rsidRPr="009557C4">
        <w:rPr>
          <w:szCs w:val="22"/>
          <w:lang w:val="el-GR"/>
        </w:rPr>
        <w:t>την</w:t>
      </w:r>
      <w:r w:rsidRPr="009557C4">
        <w:rPr>
          <w:spacing w:val="-15"/>
          <w:szCs w:val="22"/>
          <w:lang w:val="el-GR"/>
        </w:rPr>
        <w:t xml:space="preserve"> </w:t>
      </w:r>
      <w:r w:rsidRPr="009557C4">
        <w:rPr>
          <w:szCs w:val="22"/>
          <w:lang w:val="el-GR"/>
        </w:rPr>
        <w:t>απόδοσή</w:t>
      </w:r>
      <w:r w:rsidRPr="009557C4">
        <w:rPr>
          <w:spacing w:val="34"/>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σε</w:t>
      </w:r>
      <w:r w:rsidRPr="009557C4">
        <w:rPr>
          <w:spacing w:val="-15"/>
          <w:szCs w:val="22"/>
          <w:lang w:val="el-GR"/>
        </w:rPr>
        <w:t xml:space="preserve"> </w:t>
      </w:r>
      <w:r w:rsidRPr="009557C4">
        <w:rPr>
          <w:szCs w:val="22"/>
          <w:lang w:val="el-GR"/>
        </w:rPr>
        <w:t>συνθήκες</w:t>
      </w:r>
      <w:r w:rsidRPr="009557C4">
        <w:rPr>
          <w:spacing w:val="-15"/>
          <w:szCs w:val="22"/>
          <w:lang w:val="el-GR"/>
        </w:rPr>
        <w:t xml:space="preserve"> </w:t>
      </w:r>
      <w:r w:rsidRPr="009557C4">
        <w:rPr>
          <w:szCs w:val="22"/>
          <w:lang w:val="el-GR"/>
        </w:rPr>
        <w:t>ρυπασμένης</w:t>
      </w:r>
      <w:r w:rsidRPr="009557C4">
        <w:rPr>
          <w:spacing w:val="-15"/>
          <w:szCs w:val="22"/>
          <w:lang w:val="el-GR"/>
        </w:rPr>
        <w:t xml:space="preserve"> </w:t>
      </w:r>
      <w:r w:rsidRPr="009557C4">
        <w:rPr>
          <w:szCs w:val="22"/>
          <w:lang w:val="el-GR"/>
        </w:rPr>
        <w:t>ατμόσφαιρας. Ο κινητήρας θα χρησιμοποιεί ως καύσιμο το</w:t>
      </w:r>
      <w:r w:rsidRPr="009557C4">
        <w:rPr>
          <w:spacing w:val="40"/>
          <w:szCs w:val="22"/>
          <w:lang w:val="el-GR"/>
        </w:rPr>
        <w:t xml:space="preserve"> </w:t>
      </w:r>
      <w:r w:rsidRPr="009557C4">
        <w:rPr>
          <w:szCs w:val="22"/>
          <w:lang w:val="el-GR"/>
        </w:rPr>
        <w:t>πετρέλαιο κίνησης.</w:t>
      </w:r>
    </w:p>
    <w:p w14:paraId="0CFD4DE5" w14:textId="77777777" w:rsidR="00AE3916" w:rsidRPr="009557C4" w:rsidRDefault="00AE3916" w:rsidP="00AE3916">
      <w:pPr>
        <w:pStyle w:val="af0"/>
        <w:spacing w:before="111" w:line="244" w:lineRule="auto"/>
        <w:ind w:right="228"/>
        <w:rPr>
          <w:szCs w:val="22"/>
          <w:lang w:val="el-GR"/>
        </w:rPr>
      </w:pPr>
      <w:r w:rsidRPr="009557C4">
        <w:rPr>
          <w:szCs w:val="22"/>
          <w:lang w:val="el-GR"/>
        </w:rPr>
        <w:t>Θα διαθέτει σύγχρονο σύστημα τροφοδοσίας καυσίμων με άμεσο ψεκασμό, όπως αντλία πετρελαίου τύπου κοινού αυλού (</w:t>
      </w:r>
      <w:r w:rsidRPr="009557C4">
        <w:rPr>
          <w:szCs w:val="22"/>
        </w:rPr>
        <w:t>Common</w:t>
      </w:r>
      <w:r w:rsidRPr="009557C4">
        <w:rPr>
          <w:szCs w:val="22"/>
          <w:lang w:val="el-GR"/>
        </w:rPr>
        <w:t xml:space="preserve"> </w:t>
      </w:r>
      <w:r w:rsidRPr="009557C4">
        <w:rPr>
          <w:szCs w:val="22"/>
        </w:rPr>
        <w:t>rail</w:t>
      </w:r>
      <w:r w:rsidRPr="009557C4">
        <w:rPr>
          <w:szCs w:val="22"/>
          <w:lang w:val="el-GR"/>
        </w:rPr>
        <w:t>).</w:t>
      </w:r>
    </w:p>
    <w:p w14:paraId="6CA1FFFD" w14:textId="77777777" w:rsidR="00AE3916" w:rsidRPr="009557C4" w:rsidRDefault="00AE3916" w:rsidP="00AE3916">
      <w:pPr>
        <w:pStyle w:val="af0"/>
        <w:spacing w:before="118" w:line="244" w:lineRule="auto"/>
        <w:ind w:right="227"/>
        <w:rPr>
          <w:szCs w:val="22"/>
          <w:lang w:val="el-GR"/>
        </w:rPr>
      </w:pPr>
      <w:r w:rsidRPr="009557C4">
        <w:rPr>
          <w:spacing w:val="-2"/>
          <w:szCs w:val="22"/>
          <w:lang w:val="el-GR"/>
        </w:rPr>
        <w:lastRenderedPageBreak/>
        <w:t>Επίσης</w:t>
      </w:r>
      <w:r w:rsidRPr="009557C4">
        <w:rPr>
          <w:spacing w:val="-14"/>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είναι</w:t>
      </w:r>
      <w:r w:rsidRPr="009557C4">
        <w:rPr>
          <w:spacing w:val="-14"/>
          <w:szCs w:val="22"/>
          <w:lang w:val="el-GR"/>
        </w:rPr>
        <w:t xml:space="preserve"> </w:t>
      </w:r>
      <w:r w:rsidRPr="009557C4">
        <w:rPr>
          <w:spacing w:val="-2"/>
          <w:szCs w:val="22"/>
          <w:lang w:val="el-GR"/>
        </w:rPr>
        <w:t>άριστης</w:t>
      </w:r>
      <w:r w:rsidRPr="009557C4">
        <w:rPr>
          <w:spacing w:val="-13"/>
          <w:szCs w:val="22"/>
          <w:lang w:val="el-GR"/>
        </w:rPr>
        <w:t xml:space="preserve"> </w:t>
      </w:r>
      <w:r w:rsidRPr="009557C4">
        <w:rPr>
          <w:spacing w:val="-2"/>
          <w:szCs w:val="22"/>
          <w:lang w:val="el-GR"/>
        </w:rPr>
        <w:t>φήμης</w:t>
      </w:r>
      <w:r w:rsidRPr="009557C4">
        <w:rPr>
          <w:spacing w:val="-14"/>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ευρείας</w:t>
      </w:r>
      <w:r w:rsidRPr="009557C4">
        <w:rPr>
          <w:spacing w:val="-14"/>
          <w:szCs w:val="22"/>
          <w:lang w:val="el-GR"/>
        </w:rPr>
        <w:t xml:space="preserve"> </w:t>
      </w:r>
      <w:r w:rsidRPr="009557C4">
        <w:rPr>
          <w:spacing w:val="-2"/>
          <w:szCs w:val="22"/>
          <w:lang w:val="el-GR"/>
        </w:rPr>
        <w:t>κυκλοφορίας</w:t>
      </w:r>
      <w:r w:rsidRPr="009557C4">
        <w:rPr>
          <w:spacing w:val="-13"/>
          <w:szCs w:val="22"/>
          <w:lang w:val="el-GR"/>
        </w:rPr>
        <w:t xml:space="preserve"> </w:t>
      </w:r>
      <w:r w:rsidRPr="009557C4">
        <w:rPr>
          <w:spacing w:val="-2"/>
          <w:szCs w:val="22"/>
          <w:lang w:val="el-GR"/>
        </w:rPr>
        <w:t>στην</w:t>
      </w:r>
      <w:r w:rsidRPr="009557C4">
        <w:rPr>
          <w:spacing w:val="-14"/>
          <w:szCs w:val="22"/>
          <w:lang w:val="el-GR"/>
        </w:rPr>
        <w:t xml:space="preserve"> </w:t>
      </w:r>
      <w:r w:rsidRPr="009557C4">
        <w:rPr>
          <w:spacing w:val="-2"/>
          <w:szCs w:val="22"/>
          <w:lang w:val="el-GR"/>
        </w:rPr>
        <w:t>Ελλάδα</w:t>
      </w:r>
      <w:r w:rsidRPr="009557C4">
        <w:rPr>
          <w:spacing w:val="-13"/>
          <w:szCs w:val="22"/>
          <w:lang w:val="el-GR"/>
        </w:rPr>
        <w:t xml:space="preserve"> </w:t>
      </w:r>
      <w:r w:rsidRPr="009557C4">
        <w:rPr>
          <w:spacing w:val="-2"/>
          <w:szCs w:val="22"/>
          <w:lang w:val="el-GR"/>
        </w:rPr>
        <w:t>ώστε</w:t>
      </w:r>
      <w:r w:rsidRPr="009557C4">
        <w:rPr>
          <w:spacing w:val="-14"/>
          <w:szCs w:val="22"/>
          <w:lang w:val="el-GR"/>
        </w:rPr>
        <w:t xml:space="preserve"> </w:t>
      </w:r>
      <w:r w:rsidRPr="009557C4">
        <w:rPr>
          <w:spacing w:val="-2"/>
          <w:szCs w:val="22"/>
          <w:lang w:val="el-GR"/>
        </w:rPr>
        <w:t>να</w:t>
      </w:r>
      <w:r w:rsidRPr="009557C4">
        <w:rPr>
          <w:spacing w:val="-13"/>
          <w:szCs w:val="22"/>
          <w:lang w:val="el-GR"/>
        </w:rPr>
        <w:t xml:space="preserve"> </w:t>
      </w:r>
      <w:r w:rsidRPr="009557C4">
        <w:rPr>
          <w:spacing w:val="-2"/>
          <w:szCs w:val="22"/>
          <w:lang w:val="el-GR"/>
        </w:rPr>
        <w:t xml:space="preserve">εξασφαλίζεται </w:t>
      </w:r>
      <w:r w:rsidRPr="009557C4">
        <w:rPr>
          <w:szCs w:val="22"/>
          <w:lang w:val="el-GR"/>
        </w:rPr>
        <w:t>εύκολα και οικονομικά η εύρεση ανταλλακτικών.</w:t>
      </w:r>
    </w:p>
    <w:p w14:paraId="1DE676C9" w14:textId="77777777" w:rsidR="00AE3916" w:rsidRPr="009557C4" w:rsidRDefault="00AE3916" w:rsidP="00AE3916">
      <w:pPr>
        <w:pStyle w:val="af0"/>
        <w:spacing w:before="118" w:line="350" w:lineRule="auto"/>
        <w:ind w:right="1189"/>
        <w:rPr>
          <w:szCs w:val="22"/>
          <w:lang w:val="el-GR"/>
        </w:rPr>
      </w:pPr>
      <w:r w:rsidRPr="009557C4">
        <w:rPr>
          <w:szCs w:val="22"/>
          <w:lang w:val="el-GR"/>
        </w:rPr>
        <w:t>Θα</w:t>
      </w:r>
      <w:r w:rsidRPr="009557C4">
        <w:rPr>
          <w:spacing w:val="-14"/>
          <w:szCs w:val="22"/>
          <w:lang w:val="el-GR"/>
        </w:rPr>
        <w:t xml:space="preserve"> </w:t>
      </w:r>
      <w:r w:rsidRPr="009557C4">
        <w:rPr>
          <w:szCs w:val="22"/>
          <w:lang w:val="el-GR"/>
        </w:rPr>
        <w:t>υπάρχουν</w:t>
      </w:r>
      <w:r w:rsidRPr="009557C4">
        <w:rPr>
          <w:spacing w:val="-14"/>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αέρος,</w:t>
      </w:r>
      <w:r w:rsidRPr="009557C4">
        <w:rPr>
          <w:spacing w:val="-14"/>
          <w:szCs w:val="22"/>
          <w:lang w:val="el-GR"/>
        </w:rPr>
        <w:t xml:space="preserve"> </w:t>
      </w:r>
      <w:r w:rsidRPr="009557C4">
        <w:rPr>
          <w:szCs w:val="22"/>
          <w:lang w:val="el-GR"/>
        </w:rPr>
        <w:t>ξηρού</w:t>
      </w:r>
      <w:r w:rsidRPr="009557C4">
        <w:rPr>
          <w:spacing w:val="-13"/>
          <w:szCs w:val="22"/>
          <w:lang w:val="el-GR"/>
        </w:rPr>
        <w:t xml:space="preserve"> </w:t>
      </w:r>
      <w:r w:rsidRPr="009557C4">
        <w:rPr>
          <w:szCs w:val="22"/>
          <w:lang w:val="el-GR"/>
        </w:rPr>
        <w:t>τύπου,</w:t>
      </w:r>
      <w:r w:rsidRPr="009557C4">
        <w:rPr>
          <w:spacing w:val="37"/>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πετρελαίου</w:t>
      </w:r>
      <w:r w:rsidRPr="009557C4">
        <w:rPr>
          <w:spacing w:val="-13"/>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ελαίου</w:t>
      </w:r>
      <w:r w:rsidRPr="009557C4">
        <w:rPr>
          <w:spacing w:val="-14"/>
          <w:szCs w:val="22"/>
          <w:lang w:val="el-GR"/>
        </w:rPr>
        <w:t xml:space="preserve"> </w:t>
      </w:r>
      <w:r w:rsidRPr="009557C4">
        <w:rPr>
          <w:szCs w:val="22"/>
          <w:lang w:val="el-GR"/>
        </w:rPr>
        <w:t>κινητήρα. Επίσης για την αξιολόγηση της προσφοράς να προσδιορίζονται τα εξής:</w:t>
      </w:r>
    </w:p>
    <w:p w14:paraId="2D67C9D3" w14:textId="77777777" w:rsidR="00AE3916" w:rsidRPr="009557C4" w:rsidRDefault="00AE3916" w:rsidP="00AE3916">
      <w:pPr>
        <w:pStyle w:val="aff1"/>
        <w:widowControl w:val="0"/>
        <w:numPr>
          <w:ilvl w:val="0"/>
          <w:numId w:val="47"/>
        </w:numPr>
        <w:tabs>
          <w:tab w:val="left" w:pos="949"/>
        </w:tabs>
        <w:autoSpaceDE w:val="0"/>
        <w:autoSpaceDN w:val="0"/>
        <w:spacing w:line="289" w:lineRule="exact"/>
        <w:ind w:left="949" w:hanging="359"/>
        <w:contextualSpacing w:val="0"/>
        <w:rPr>
          <w:rFonts w:ascii="Calibri" w:hAnsi="Calibri" w:cs="Calibri"/>
          <w:sz w:val="22"/>
          <w:szCs w:val="22"/>
        </w:rPr>
      </w:pPr>
      <w:r w:rsidRPr="009557C4">
        <w:rPr>
          <w:rFonts w:ascii="Calibri" w:hAnsi="Calibri" w:cs="Calibri"/>
          <w:sz w:val="22"/>
          <w:szCs w:val="22"/>
        </w:rPr>
        <w:t>Ο</w:t>
      </w:r>
      <w:r w:rsidRPr="009557C4">
        <w:rPr>
          <w:rFonts w:ascii="Calibri" w:hAnsi="Calibri" w:cs="Calibri"/>
          <w:spacing w:val="-2"/>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πος</w:t>
      </w:r>
      <w:r w:rsidRPr="009557C4">
        <w:rPr>
          <w:rFonts w:ascii="Calibri" w:hAnsi="Calibri" w:cs="Calibri"/>
          <w:spacing w:val="-3"/>
          <w:sz w:val="22"/>
          <w:szCs w:val="22"/>
        </w:rPr>
        <w:t xml:space="preserve"> </w:t>
      </w:r>
      <w:r w:rsidRPr="009557C4">
        <w:rPr>
          <w:rFonts w:ascii="Calibri" w:hAnsi="Calibri" w:cs="Calibri"/>
          <w:sz w:val="22"/>
          <w:szCs w:val="22"/>
        </w:rPr>
        <w:t>και</w:t>
      </w:r>
      <w:r w:rsidRPr="009557C4">
        <w:rPr>
          <w:rFonts w:ascii="Calibri" w:hAnsi="Calibri" w:cs="Calibri"/>
          <w:spacing w:val="-2"/>
          <w:sz w:val="22"/>
          <w:szCs w:val="22"/>
        </w:rPr>
        <w:t xml:space="preserve"> </w:t>
      </w:r>
      <w:r w:rsidRPr="009557C4">
        <w:rPr>
          <w:rFonts w:ascii="Calibri" w:hAnsi="Calibri" w:cs="Calibri"/>
          <w:sz w:val="22"/>
          <w:szCs w:val="22"/>
        </w:rPr>
        <w:t>ο</w:t>
      </w:r>
      <w:r w:rsidRPr="009557C4">
        <w:rPr>
          <w:rFonts w:ascii="Calibri" w:hAnsi="Calibri" w:cs="Calibri"/>
          <w:spacing w:val="-3"/>
          <w:sz w:val="22"/>
          <w:szCs w:val="22"/>
        </w:rPr>
        <w:t xml:space="preserve"> </w:t>
      </w:r>
      <w:r w:rsidRPr="009557C4">
        <w:rPr>
          <w:rFonts w:ascii="Calibri" w:hAnsi="Calibri" w:cs="Calibri"/>
          <w:spacing w:val="-2"/>
          <w:sz w:val="22"/>
          <w:szCs w:val="22"/>
        </w:rPr>
        <w:t>κατα</w:t>
      </w:r>
      <w:proofErr w:type="spellStart"/>
      <w:r w:rsidRPr="009557C4">
        <w:rPr>
          <w:rFonts w:ascii="Calibri" w:hAnsi="Calibri" w:cs="Calibri"/>
          <w:spacing w:val="-2"/>
          <w:sz w:val="22"/>
          <w:szCs w:val="22"/>
        </w:rPr>
        <w:t>σκευ</w:t>
      </w:r>
      <w:proofErr w:type="spellEnd"/>
      <w:r w:rsidRPr="009557C4">
        <w:rPr>
          <w:rFonts w:ascii="Calibri" w:hAnsi="Calibri" w:cs="Calibri"/>
          <w:spacing w:val="-2"/>
          <w:sz w:val="22"/>
          <w:szCs w:val="22"/>
        </w:rPr>
        <w:t>αστής</w:t>
      </w:r>
    </w:p>
    <w:p w14:paraId="01B65E1A"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Η</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πραγματική</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ισχύς</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στον</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αριθμό</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στροφών</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ονομαστικής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λειτουργίας</w:t>
      </w:r>
      <w:r w:rsidRPr="009557C4">
        <w:rPr>
          <w:rFonts w:ascii="Calibri" w:hAnsi="Calibri" w:cs="Calibri"/>
          <w:spacing w:val="-7"/>
          <w:sz w:val="22"/>
          <w:szCs w:val="22"/>
          <w:lang w:val="el-GR"/>
        </w:rPr>
        <w:t xml:space="preserve"> </w:t>
      </w:r>
      <w:r w:rsidRPr="009557C4">
        <w:rPr>
          <w:rFonts w:ascii="Calibri" w:hAnsi="Calibri" w:cs="Calibri"/>
          <w:spacing w:val="-10"/>
          <w:sz w:val="22"/>
          <w:szCs w:val="22"/>
          <w:lang w:val="el-GR"/>
        </w:rPr>
        <w:t>.</w:t>
      </w:r>
    </w:p>
    <w:p w14:paraId="4C44B2A2"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μεγαλύτερη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ροπή</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στρέψης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στον</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αριθμό</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στροφών</w:t>
      </w:r>
      <w:r w:rsidRPr="009557C4">
        <w:rPr>
          <w:rFonts w:ascii="Calibri" w:hAnsi="Calibri" w:cs="Calibri"/>
          <w:spacing w:val="-15"/>
          <w:sz w:val="22"/>
          <w:szCs w:val="22"/>
          <w:lang w:val="el-GR"/>
        </w:rPr>
        <w:t xml:space="preserve"> </w:t>
      </w:r>
      <w:r w:rsidRPr="009557C4">
        <w:rPr>
          <w:rFonts w:ascii="Calibri" w:hAnsi="Calibri" w:cs="Calibri"/>
          <w:spacing w:val="-10"/>
          <w:sz w:val="22"/>
          <w:szCs w:val="22"/>
          <w:lang w:val="el-GR"/>
        </w:rPr>
        <w:t>.</w:t>
      </w:r>
    </w:p>
    <w:p w14:paraId="0285CA9F"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rPr>
      </w:pPr>
      <w:r w:rsidRPr="009557C4">
        <w:rPr>
          <w:rFonts w:ascii="Calibri" w:hAnsi="Calibri" w:cs="Calibri"/>
          <w:spacing w:val="-2"/>
          <w:sz w:val="22"/>
          <w:szCs w:val="22"/>
        </w:rPr>
        <w:t>Ο</w:t>
      </w:r>
      <w:r w:rsidRPr="009557C4">
        <w:rPr>
          <w:rFonts w:ascii="Calibri" w:hAnsi="Calibri" w:cs="Calibri"/>
          <w:spacing w:val="-12"/>
          <w:sz w:val="22"/>
          <w:szCs w:val="22"/>
        </w:rPr>
        <w:t xml:space="preserve"> </w:t>
      </w:r>
      <w:proofErr w:type="spellStart"/>
      <w:r w:rsidRPr="009557C4">
        <w:rPr>
          <w:rFonts w:ascii="Calibri" w:hAnsi="Calibri" w:cs="Calibri"/>
          <w:spacing w:val="-2"/>
          <w:sz w:val="22"/>
          <w:szCs w:val="22"/>
        </w:rPr>
        <w:t>κύκλος</w:t>
      </w:r>
      <w:proofErr w:type="spellEnd"/>
      <w:r w:rsidRPr="009557C4">
        <w:rPr>
          <w:rFonts w:ascii="Calibri" w:hAnsi="Calibri" w:cs="Calibri"/>
          <w:spacing w:val="-13"/>
          <w:sz w:val="22"/>
          <w:szCs w:val="22"/>
        </w:rPr>
        <w:t xml:space="preserve"> </w:t>
      </w:r>
      <w:proofErr w:type="spellStart"/>
      <w:r w:rsidRPr="009557C4">
        <w:rPr>
          <w:rFonts w:ascii="Calibri" w:hAnsi="Calibri" w:cs="Calibri"/>
          <w:spacing w:val="-2"/>
          <w:sz w:val="22"/>
          <w:szCs w:val="22"/>
        </w:rPr>
        <w:t>λειτουργί</w:t>
      </w:r>
      <w:proofErr w:type="spellEnd"/>
      <w:r w:rsidRPr="009557C4">
        <w:rPr>
          <w:rFonts w:ascii="Calibri" w:hAnsi="Calibri" w:cs="Calibri"/>
          <w:spacing w:val="-2"/>
          <w:sz w:val="22"/>
          <w:szCs w:val="22"/>
        </w:rPr>
        <w:t>ας</w:t>
      </w:r>
      <w:r w:rsidRPr="009557C4">
        <w:rPr>
          <w:rFonts w:ascii="Calibri" w:hAnsi="Calibri" w:cs="Calibri"/>
          <w:spacing w:val="-12"/>
          <w:sz w:val="22"/>
          <w:szCs w:val="22"/>
        </w:rPr>
        <w:t xml:space="preserve"> </w:t>
      </w:r>
      <w:r w:rsidRPr="009557C4">
        <w:rPr>
          <w:rFonts w:ascii="Calibri" w:hAnsi="Calibri" w:cs="Calibri"/>
          <w:spacing w:val="-2"/>
          <w:sz w:val="22"/>
          <w:szCs w:val="22"/>
        </w:rPr>
        <w:t>(4χρόνοι)</w:t>
      </w:r>
      <w:r w:rsidRPr="009557C4">
        <w:rPr>
          <w:rFonts w:ascii="Calibri" w:hAnsi="Calibri" w:cs="Calibri"/>
          <w:spacing w:val="-13"/>
          <w:sz w:val="22"/>
          <w:szCs w:val="22"/>
        </w:rPr>
        <w:t xml:space="preserve"> </w:t>
      </w:r>
      <w:r w:rsidRPr="009557C4">
        <w:rPr>
          <w:rFonts w:ascii="Calibri" w:hAnsi="Calibri" w:cs="Calibri"/>
          <w:spacing w:val="-10"/>
          <w:sz w:val="22"/>
          <w:szCs w:val="22"/>
        </w:rPr>
        <w:t>.</w:t>
      </w:r>
    </w:p>
    <w:p w14:paraId="5BC06D41" w14:textId="77777777" w:rsidR="00AE3916" w:rsidRPr="009557C4" w:rsidRDefault="00AE3916" w:rsidP="00AE3916">
      <w:pPr>
        <w:pStyle w:val="aff1"/>
        <w:widowControl w:val="0"/>
        <w:numPr>
          <w:ilvl w:val="0"/>
          <w:numId w:val="47"/>
        </w:numPr>
        <w:tabs>
          <w:tab w:val="left" w:pos="949"/>
        </w:tabs>
        <w:autoSpaceDE w:val="0"/>
        <w:autoSpaceDN w:val="0"/>
        <w:spacing w:before="82"/>
        <w:ind w:left="949" w:hanging="359"/>
        <w:contextualSpacing w:val="0"/>
        <w:jc w:val="both"/>
        <w:rPr>
          <w:rFonts w:ascii="Calibri" w:hAnsi="Calibri" w:cs="Calibri"/>
          <w:sz w:val="22"/>
          <w:szCs w:val="22"/>
          <w:lang w:val="el-GR"/>
        </w:rPr>
      </w:pPr>
      <w:r w:rsidRPr="009557C4">
        <w:rPr>
          <w:rFonts w:ascii="Calibri" w:hAnsi="Calibri" w:cs="Calibri"/>
          <w:spacing w:val="-2"/>
          <w:sz w:val="22"/>
          <w:szCs w:val="22"/>
          <w:lang w:val="el-GR"/>
        </w:rPr>
        <w:t>Δεξαμενή</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καυσίμων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ικανής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χωρητικότητας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(τουλάχιστον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70</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λίτρων)</w:t>
      </w:r>
    </w:p>
    <w:p w14:paraId="002C3C4C"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jc w:val="both"/>
        <w:rPr>
          <w:rFonts w:ascii="Calibri" w:hAnsi="Calibri" w:cs="Calibri"/>
          <w:sz w:val="22"/>
          <w:szCs w:val="22"/>
          <w:lang w:val="el-GR"/>
        </w:rPr>
      </w:pPr>
      <w:r w:rsidRPr="009557C4">
        <w:rPr>
          <w:rFonts w:ascii="Calibri" w:hAnsi="Calibri" w:cs="Calibri"/>
          <w:spacing w:val="-4"/>
          <w:sz w:val="22"/>
          <w:szCs w:val="22"/>
          <w:lang w:val="el-GR"/>
        </w:rPr>
        <w:t>Δεξαμενή</w:t>
      </w:r>
      <w:r w:rsidRPr="009557C4">
        <w:rPr>
          <w:rFonts w:ascii="Calibri" w:hAnsi="Calibri" w:cs="Calibri"/>
          <w:spacing w:val="-5"/>
          <w:sz w:val="22"/>
          <w:szCs w:val="22"/>
          <w:lang w:val="el-GR"/>
        </w:rPr>
        <w:t xml:space="preserve"> </w:t>
      </w:r>
      <w:r w:rsidRPr="009557C4">
        <w:rPr>
          <w:rFonts w:ascii="Calibri" w:hAnsi="Calibri" w:cs="Calibri"/>
          <w:spacing w:val="-4"/>
          <w:sz w:val="22"/>
          <w:szCs w:val="22"/>
        </w:rPr>
        <w:t>Ad</w:t>
      </w:r>
      <w:r w:rsidRPr="009557C4">
        <w:rPr>
          <w:rFonts w:ascii="Calibri" w:hAnsi="Calibri" w:cs="Calibri"/>
          <w:spacing w:val="-4"/>
          <w:sz w:val="22"/>
          <w:szCs w:val="22"/>
          <w:lang w:val="el-GR"/>
        </w:rPr>
        <w:t>-</w:t>
      </w:r>
      <w:r w:rsidRPr="009557C4">
        <w:rPr>
          <w:rFonts w:ascii="Calibri" w:hAnsi="Calibri" w:cs="Calibri"/>
          <w:spacing w:val="-4"/>
          <w:sz w:val="22"/>
          <w:szCs w:val="22"/>
        </w:rPr>
        <w:t>Blue</w:t>
      </w:r>
      <w:r w:rsidRPr="009557C4">
        <w:rPr>
          <w:rFonts w:ascii="Calibri" w:hAnsi="Calibri" w:cs="Calibri"/>
          <w:spacing w:val="-5"/>
          <w:sz w:val="22"/>
          <w:szCs w:val="22"/>
          <w:lang w:val="el-GR"/>
        </w:rPr>
        <w:t xml:space="preserve"> </w:t>
      </w:r>
      <w:r w:rsidRPr="009557C4">
        <w:rPr>
          <w:rFonts w:ascii="Calibri" w:hAnsi="Calibri" w:cs="Calibri"/>
          <w:spacing w:val="-4"/>
          <w:sz w:val="22"/>
          <w:szCs w:val="22"/>
          <w:lang w:val="el-GR"/>
        </w:rPr>
        <w:t>ικανής</w:t>
      </w:r>
      <w:r w:rsidRPr="009557C4">
        <w:rPr>
          <w:rFonts w:ascii="Calibri" w:hAnsi="Calibri" w:cs="Calibri"/>
          <w:spacing w:val="-5"/>
          <w:sz w:val="22"/>
          <w:szCs w:val="22"/>
          <w:lang w:val="el-GR"/>
        </w:rPr>
        <w:t xml:space="preserve"> </w:t>
      </w:r>
      <w:r w:rsidRPr="009557C4">
        <w:rPr>
          <w:rFonts w:ascii="Calibri" w:hAnsi="Calibri" w:cs="Calibri"/>
          <w:spacing w:val="-4"/>
          <w:sz w:val="22"/>
          <w:szCs w:val="22"/>
          <w:lang w:val="el-GR"/>
        </w:rPr>
        <w:t>χωρητικότητας</w:t>
      </w:r>
      <w:r w:rsidRPr="009557C4">
        <w:rPr>
          <w:rFonts w:ascii="Calibri" w:hAnsi="Calibri" w:cs="Calibri"/>
          <w:spacing w:val="-5"/>
          <w:sz w:val="22"/>
          <w:szCs w:val="22"/>
          <w:lang w:val="el-GR"/>
        </w:rPr>
        <w:t xml:space="preserve"> </w:t>
      </w:r>
      <w:r w:rsidRPr="009557C4">
        <w:rPr>
          <w:rFonts w:ascii="Calibri" w:hAnsi="Calibri" w:cs="Calibri"/>
          <w:spacing w:val="-4"/>
          <w:sz w:val="22"/>
          <w:szCs w:val="22"/>
          <w:lang w:val="el-GR"/>
        </w:rPr>
        <w:t>(τουλάχιστον</w:t>
      </w:r>
      <w:r w:rsidRPr="009557C4">
        <w:rPr>
          <w:rFonts w:ascii="Calibri" w:hAnsi="Calibri" w:cs="Calibri"/>
          <w:spacing w:val="-5"/>
          <w:sz w:val="22"/>
          <w:szCs w:val="22"/>
          <w:lang w:val="el-GR"/>
        </w:rPr>
        <w:t xml:space="preserve"> </w:t>
      </w:r>
      <w:r w:rsidRPr="009557C4">
        <w:rPr>
          <w:rFonts w:ascii="Calibri" w:hAnsi="Calibri" w:cs="Calibri"/>
          <w:spacing w:val="-4"/>
          <w:sz w:val="22"/>
          <w:szCs w:val="22"/>
          <w:lang w:val="el-GR"/>
        </w:rPr>
        <w:t>15</w:t>
      </w:r>
      <w:r w:rsidRPr="009557C4">
        <w:rPr>
          <w:rFonts w:ascii="Calibri" w:hAnsi="Calibri" w:cs="Calibri"/>
          <w:spacing w:val="-5"/>
          <w:sz w:val="22"/>
          <w:szCs w:val="22"/>
          <w:lang w:val="el-GR"/>
        </w:rPr>
        <w:t xml:space="preserve"> </w:t>
      </w:r>
      <w:r w:rsidRPr="009557C4">
        <w:rPr>
          <w:rFonts w:ascii="Calibri" w:hAnsi="Calibri" w:cs="Calibri"/>
          <w:spacing w:val="-4"/>
          <w:sz w:val="22"/>
          <w:szCs w:val="22"/>
          <w:lang w:val="el-GR"/>
        </w:rPr>
        <w:t>λίτρων)</w:t>
      </w:r>
    </w:p>
    <w:p w14:paraId="3C11CF61" w14:textId="77777777" w:rsidR="00AE3916" w:rsidRPr="009557C4" w:rsidRDefault="00AE3916" w:rsidP="00AE3916">
      <w:pPr>
        <w:pStyle w:val="af0"/>
        <w:spacing w:before="122" w:line="244" w:lineRule="auto"/>
        <w:ind w:right="228"/>
        <w:rPr>
          <w:szCs w:val="22"/>
          <w:lang w:val="el-GR"/>
        </w:rPr>
      </w:pPr>
      <w:r w:rsidRPr="009557C4">
        <w:rPr>
          <w:szCs w:val="22"/>
          <w:lang w:val="el-GR"/>
        </w:rPr>
        <w:t xml:space="preserve">Το υγρού τύπου σύστημα ψύξης του κινητήρα θα έχει ανεμιστήρα </w:t>
      </w:r>
      <w:proofErr w:type="spellStart"/>
      <w:r w:rsidRPr="009557C4">
        <w:rPr>
          <w:szCs w:val="22"/>
          <w:lang w:val="el-GR"/>
        </w:rPr>
        <w:t>εκκινούμενο</w:t>
      </w:r>
      <w:proofErr w:type="spellEnd"/>
      <w:r w:rsidRPr="009557C4">
        <w:rPr>
          <w:szCs w:val="22"/>
          <w:lang w:val="el-GR"/>
        </w:rPr>
        <w:t xml:space="preserve"> μέσω θερμοστάτη, θα διαθέτει σύστημα εξαναγκασμένης κυκλοφορίας ψυκτικού υγρού και πρόσθετο δοχείο αναπλήρωσης. Το σύστημα ψύξεως πρέπει να εξασφαλίζει συνεχή λειτουργία</w:t>
      </w:r>
      <w:r w:rsidRPr="009557C4">
        <w:rPr>
          <w:spacing w:val="-10"/>
          <w:szCs w:val="22"/>
          <w:lang w:val="el-GR"/>
        </w:rPr>
        <w:t xml:space="preserve"> </w:t>
      </w:r>
      <w:r w:rsidRPr="009557C4">
        <w:rPr>
          <w:szCs w:val="22"/>
          <w:lang w:val="el-GR"/>
        </w:rPr>
        <w:t>του</w:t>
      </w:r>
      <w:r w:rsidRPr="009557C4">
        <w:rPr>
          <w:spacing w:val="-10"/>
          <w:szCs w:val="22"/>
          <w:lang w:val="el-GR"/>
        </w:rPr>
        <w:t xml:space="preserve"> </w:t>
      </w:r>
      <w:r w:rsidRPr="009557C4">
        <w:rPr>
          <w:szCs w:val="22"/>
          <w:lang w:val="el-GR"/>
        </w:rPr>
        <w:t>κινητήρα</w:t>
      </w:r>
      <w:r w:rsidRPr="009557C4">
        <w:rPr>
          <w:spacing w:val="-10"/>
          <w:szCs w:val="22"/>
          <w:lang w:val="el-GR"/>
        </w:rPr>
        <w:t xml:space="preserve"> </w:t>
      </w:r>
      <w:r w:rsidRPr="009557C4">
        <w:rPr>
          <w:szCs w:val="22"/>
          <w:lang w:val="el-GR"/>
        </w:rPr>
        <w:t>χωρίς</w:t>
      </w:r>
      <w:r w:rsidRPr="009557C4">
        <w:rPr>
          <w:spacing w:val="-10"/>
          <w:szCs w:val="22"/>
          <w:lang w:val="el-GR"/>
        </w:rPr>
        <w:t xml:space="preserve"> </w:t>
      </w:r>
      <w:r w:rsidRPr="009557C4">
        <w:rPr>
          <w:szCs w:val="22"/>
          <w:lang w:val="el-GR"/>
        </w:rPr>
        <w:t>υπερθέρμανση</w:t>
      </w:r>
      <w:r w:rsidRPr="009557C4">
        <w:rPr>
          <w:spacing w:val="-10"/>
          <w:szCs w:val="22"/>
          <w:lang w:val="el-GR"/>
        </w:rPr>
        <w:t xml:space="preserve"> </w:t>
      </w:r>
      <w:r w:rsidRPr="009557C4">
        <w:rPr>
          <w:szCs w:val="22"/>
          <w:lang w:val="el-GR"/>
        </w:rPr>
        <w:t>σε</w:t>
      </w:r>
      <w:r w:rsidRPr="009557C4">
        <w:rPr>
          <w:spacing w:val="-10"/>
          <w:szCs w:val="22"/>
          <w:lang w:val="el-GR"/>
        </w:rPr>
        <w:t xml:space="preserve"> </w:t>
      </w:r>
      <w:r w:rsidRPr="009557C4">
        <w:rPr>
          <w:szCs w:val="22"/>
          <w:lang w:val="el-GR"/>
        </w:rPr>
        <w:t>θερμοκρασία</w:t>
      </w:r>
      <w:r w:rsidRPr="009557C4">
        <w:rPr>
          <w:spacing w:val="-10"/>
          <w:szCs w:val="22"/>
          <w:lang w:val="el-GR"/>
        </w:rPr>
        <w:t xml:space="preserve"> </w:t>
      </w:r>
      <w:r w:rsidRPr="009557C4">
        <w:rPr>
          <w:szCs w:val="22"/>
          <w:lang w:val="el-GR"/>
        </w:rPr>
        <w:t>περιβάλλοντος</w:t>
      </w:r>
      <w:r w:rsidRPr="009557C4">
        <w:rPr>
          <w:spacing w:val="-10"/>
          <w:szCs w:val="22"/>
          <w:lang w:val="el-GR"/>
        </w:rPr>
        <w:t xml:space="preserve"> </w:t>
      </w:r>
      <w:r w:rsidRPr="009557C4">
        <w:rPr>
          <w:szCs w:val="22"/>
          <w:lang w:val="el-GR"/>
        </w:rPr>
        <w:t>τουλάχιστον έως 48°</w:t>
      </w:r>
      <w:r w:rsidRPr="009557C4">
        <w:rPr>
          <w:szCs w:val="22"/>
        </w:rPr>
        <w:t>C</w:t>
      </w:r>
      <w:r w:rsidRPr="009557C4">
        <w:rPr>
          <w:szCs w:val="22"/>
          <w:lang w:val="el-GR"/>
        </w:rPr>
        <w:t>.</w:t>
      </w:r>
    </w:p>
    <w:p w14:paraId="124D96AE" w14:textId="77777777" w:rsidR="00AE3916" w:rsidRPr="009557C4" w:rsidRDefault="00AE3916" w:rsidP="009557C4">
      <w:pPr>
        <w:rPr>
          <w:b/>
          <w:bCs/>
          <w:lang w:val="el-GR"/>
        </w:rPr>
      </w:pPr>
      <w:r w:rsidRPr="009557C4">
        <w:rPr>
          <w:b/>
          <w:bCs/>
          <w:u w:color="0F4761"/>
          <w:lang w:val="el-GR"/>
        </w:rPr>
        <w:t>Σύστημα</w:t>
      </w:r>
      <w:r w:rsidRPr="009557C4">
        <w:rPr>
          <w:b/>
          <w:bCs/>
          <w:spacing w:val="-4"/>
          <w:u w:color="0F4761"/>
          <w:lang w:val="el-GR"/>
        </w:rPr>
        <w:t xml:space="preserve"> </w:t>
      </w:r>
      <w:r w:rsidRPr="009557C4">
        <w:rPr>
          <w:b/>
          <w:bCs/>
          <w:u w:color="0F4761"/>
          <w:lang w:val="el-GR"/>
        </w:rPr>
        <w:t>εξαγωγής</w:t>
      </w:r>
      <w:r w:rsidRPr="009557C4">
        <w:rPr>
          <w:b/>
          <w:bCs/>
          <w:spacing w:val="-3"/>
          <w:u w:color="0F4761"/>
          <w:lang w:val="el-GR"/>
        </w:rPr>
        <w:t xml:space="preserve"> </w:t>
      </w:r>
      <w:r w:rsidRPr="009557C4">
        <w:rPr>
          <w:b/>
          <w:bCs/>
          <w:spacing w:val="-2"/>
          <w:u w:color="0F4761"/>
          <w:lang w:val="el-GR"/>
        </w:rPr>
        <w:t>καυσαερίων</w:t>
      </w:r>
    </w:p>
    <w:p w14:paraId="459A5C4A" w14:textId="77777777" w:rsidR="00AE3916" w:rsidRPr="009557C4" w:rsidRDefault="00AE3916" w:rsidP="00AE3916">
      <w:pPr>
        <w:pStyle w:val="af0"/>
        <w:spacing w:line="244" w:lineRule="auto"/>
        <w:ind w:right="228"/>
        <w:rPr>
          <w:szCs w:val="22"/>
          <w:lang w:val="el-GR"/>
        </w:rPr>
      </w:pPr>
      <w:r w:rsidRPr="009557C4">
        <w:rPr>
          <w:szCs w:val="22"/>
          <w:lang w:val="el-GR"/>
        </w:rPr>
        <w:t xml:space="preserve">Να συμφωνεί με τα προβλεπόμενα από τον ΚΟΚ και την ΕΕ ως προς τον θόρυβο, τον περιορισμό των εκπεμπόμενων καυσαερίων και τη μόλυνση του περιβάλλοντος. Απαιτείται η κάλυψη της νομοθεσίας </w:t>
      </w:r>
      <w:r w:rsidRPr="009557C4">
        <w:rPr>
          <w:szCs w:val="22"/>
        </w:rPr>
        <w:t>Euro</w:t>
      </w:r>
      <w:r w:rsidRPr="009557C4">
        <w:rPr>
          <w:szCs w:val="22"/>
          <w:lang w:val="el-GR"/>
        </w:rPr>
        <w:t xml:space="preserve"> 6</w:t>
      </w:r>
      <w:r w:rsidRPr="009557C4">
        <w:rPr>
          <w:szCs w:val="22"/>
        </w:rPr>
        <w:t>d</w:t>
      </w:r>
      <w:r w:rsidRPr="009557C4">
        <w:rPr>
          <w:szCs w:val="22"/>
          <w:lang w:val="el-GR"/>
        </w:rPr>
        <w:t>.</w:t>
      </w:r>
    </w:p>
    <w:p w14:paraId="4DD35CDF" w14:textId="77777777" w:rsidR="00AE3916" w:rsidRPr="009557C4" w:rsidRDefault="00AE3916" w:rsidP="00AE3916">
      <w:pPr>
        <w:pStyle w:val="af0"/>
        <w:spacing w:before="117" w:line="244" w:lineRule="auto"/>
        <w:ind w:right="228"/>
        <w:rPr>
          <w:szCs w:val="22"/>
          <w:lang w:val="el-GR"/>
        </w:rPr>
      </w:pPr>
      <w:r w:rsidRPr="009557C4">
        <w:rPr>
          <w:szCs w:val="22"/>
          <w:lang w:val="el-GR"/>
        </w:rPr>
        <w:t>Το σύστημα εξαγωγής καυσαερίων θα είναι κατασκευασμένο από υλικά υψηλής ποιότητας και ανθεκτικά στην οξείδωση. Θα περιλαμβάνει σιγαστήρα για τη μείωση του θορύβου του κινητήρα και θα προστατεύεται από βλάβες που μπορεί να προκύψουν, όταν το όχημα κινείται σε ανώμαλο έδαφος.</w:t>
      </w:r>
    </w:p>
    <w:p w14:paraId="409EB69F" w14:textId="77777777" w:rsidR="00AE3916" w:rsidRPr="009557C4" w:rsidRDefault="00AE3916" w:rsidP="00AE3916">
      <w:pPr>
        <w:pStyle w:val="af0"/>
        <w:spacing w:before="116" w:line="244" w:lineRule="auto"/>
        <w:ind w:right="228"/>
        <w:rPr>
          <w:szCs w:val="22"/>
          <w:lang w:val="el-GR"/>
        </w:rPr>
      </w:pPr>
      <w:r w:rsidRPr="009557C4">
        <w:rPr>
          <w:szCs w:val="22"/>
          <w:lang w:val="el-GR"/>
        </w:rPr>
        <w:t>Επίσης ο σωλήνας εξαγωγής καυσαερίων πρέπει να είναι σε τέτοια θέση ώστε να αποφεύγεται</w:t>
      </w:r>
      <w:r w:rsidRPr="009557C4">
        <w:rPr>
          <w:spacing w:val="-2"/>
          <w:szCs w:val="22"/>
          <w:lang w:val="el-GR"/>
        </w:rPr>
        <w:t xml:space="preserve"> </w:t>
      </w:r>
      <w:r w:rsidRPr="009557C4">
        <w:rPr>
          <w:szCs w:val="22"/>
          <w:lang w:val="el-GR"/>
        </w:rPr>
        <w:t>η</w:t>
      </w:r>
      <w:r w:rsidRPr="009557C4">
        <w:rPr>
          <w:spacing w:val="-2"/>
          <w:szCs w:val="22"/>
          <w:lang w:val="el-GR"/>
        </w:rPr>
        <w:t xml:space="preserve"> </w:t>
      </w:r>
      <w:r w:rsidRPr="009557C4">
        <w:rPr>
          <w:szCs w:val="22"/>
          <w:lang w:val="el-GR"/>
        </w:rPr>
        <w:t>τυχαία</w:t>
      </w:r>
      <w:r w:rsidRPr="009557C4">
        <w:rPr>
          <w:spacing w:val="-2"/>
          <w:szCs w:val="22"/>
          <w:lang w:val="el-GR"/>
        </w:rPr>
        <w:t xml:space="preserve"> </w:t>
      </w:r>
      <w:r w:rsidRPr="009557C4">
        <w:rPr>
          <w:szCs w:val="22"/>
          <w:lang w:val="el-GR"/>
        </w:rPr>
        <w:t>είσοδος</w:t>
      </w:r>
      <w:r w:rsidRPr="009557C4">
        <w:rPr>
          <w:spacing w:val="-2"/>
          <w:szCs w:val="22"/>
          <w:lang w:val="el-GR"/>
        </w:rPr>
        <w:t xml:space="preserve"> </w:t>
      </w:r>
      <w:r w:rsidRPr="009557C4">
        <w:rPr>
          <w:szCs w:val="22"/>
          <w:lang w:val="el-GR"/>
        </w:rPr>
        <w:t>καυσαερίων</w:t>
      </w:r>
      <w:r w:rsidRPr="009557C4">
        <w:rPr>
          <w:spacing w:val="-2"/>
          <w:szCs w:val="22"/>
          <w:lang w:val="el-GR"/>
        </w:rPr>
        <w:t xml:space="preserve"> </w:t>
      </w:r>
      <w:r w:rsidRPr="009557C4">
        <w:rPr>
          <w:szCs w:val="22"/>
          <w:lang w:val="el-GR"/>
        </w:rPr>
        <w:t>στο</w:t>
      </w:r>
      <w:r w:rsidRPr="009557C4">
        <w:rPr>
          <w:spacing w:val="-2"/>
          <w:szCs w:val="22"/>
          <w:lang w:val="el-GR"/>
        </w:rPr>
        <w:t xml:space="preserve"> </w:t>
      </w:r>
      <w:r w:rsidRPr="009557C4">
        <w:rPr>
          <w:szCs w:val="22"/>
          <w:lang w:val="el-GR"/>
        </w:rPr>
        <w:t>θάλαμο</w:t>
      </w:r>
      <w:r w:rsidRPr="009557C4">
        <w:rPr>
          <w:spacing w:val="-2"/>
          <w:szCs w:val="22"/>
          <w:lang w:val="el-GR"/>
        </w:rPr>
        <w:t xml:space="preserve"> </w:t>
      </w:r>
      <w:r w:rsidRPr="009557C4">
        <w:rPr>
          <w:szCs w:val="22"/>
          <w:lang w:val="el-GR"/>
        </w:rPr>
        <w:t>οδήγησης,</w:t>
      </w:r>
      <w:r w:rsidRPr="009557C4">
        <w:rPr>
          <w:spacing w:val="-2"/>
          <w:szCs w:val="22"/>
          <w:lang w:val="el-GR"/>
        </w:rPr>
        <w:t xml:space="preserve"> </w:t>
      </w:r>
      <w:r w:rsidRPr="009557C4">
        <w:rPr>
          <w:szCs w:val="22"/>
          <w:lang w:val="el-GR"/>
        </w:rPr>
        <w:t>σε</w:t>
      </w:r>
      <w:r w:rsidRPr="009557C4">
        <w:rPr>
          <w:spacing w:val="-2"/>
          <w:szCs w:val="22"/>
          <w:lang w:val="el-GR"/>
        </w:rPr>
        <w:t xml:space="preserve"> </w:t>
      </w:r>
      <w:r w:rsidRPr="009557C4">
        <w:rPr>
          <w:szCs w:val="22"/>
          <w:lang w:val="el-GR"/>
        </w:rPr>
        <w:t>συνθήκες</w:t>
      </w:r>
      <w:r w:rsidRPr="009557C4">
        <w:rPr>
          <w:spacing w:val="-2"/>
          <w:szCs w:val="22"/>
          <w:lang w:val="el-GR"/>
        </w:rPr>
        <w:t xml:space="preserve"> </w:t>
      </w:r>
      <w:r w:rsidRPr="009557C4">
        <w:rPr>
          <w:szCs w:val="22"/>
          <w:lang w:val="el-GR"/>
        </w:rPr>
        <w:t>οδήγησης, εργασίας και στάθμευσης.</w:t>
      </w:r>
    </w:p>
    <w:p w14:paraId="23D0C2E9" w14:textId="77777777" w:rsidR="00AE3916" w:rsidRPr="009557C4" w:rsidRDefault="00AE3916" w:rsidP="009557C4">
      <w:pPr>
        <w:rPr>
          <w:b/>
          <w:bCs/>
          <w:lang w:val="el-GR"/>
        </w:rPr>
      </w:pPr>
      <w:r w:rsidRPr="009557C4">
        <w:rPr>
          <w:b/>
          <w:bCs/>
          <w:u w:color="0F4761"/>
          <w:lang w:val="el-GR"/>
        </w:rPr>
        <w:t>Σύστημα</w:t>
      </w:r>
      <w:r w:rsidRPr="009557C4">
        <w:rPr>
          <w:b/>
          <w:bCs/>
          <w:spacing w:val="-4"/>
          <w:u w:color="0F4761"/>
          <w:lang w:val="el-GR"/>
        </w:rPr>
        <w:t xml:space="preserve"> </w:t>
      </w:r>
      <w:r w:rsidRPr="009557C4">
        <w:rPr>
          <w:b/>
          <w:bCs/>
          <w:u w:color="0F4761"/>
          <w:lang w:val="el-GR"/>
        </w:rPr>
        <w:t>μετάδοσης</w:t>
      </w:r>
      <w:r w:rsidRPr="009557C4">
        <w:rPr>
          <w:b/>
          <w:bCs/>
          <w:spacing w:val="-3"/>
          <w:u w:color="0F4761"/>
          <w:lang w:val="el-GR"/>
        </w:rPr>
        <w:t xml:space="preserve"> </w:t>
      </w:r>
      <w:r w:rsidRPr="009557C4">
        <w:rPr>
          <w:b/>
          <w:bCs/>
          <w:u w:color="0F4761"/>
          <w:lang w:val="el-GR"/>
        </w:rPr>
        <w:t>κίνησης-κιβώτιο</w:t>
      </w:r>
      <w:r w:rsidRPr="009557C4">
        <w:rPr>
          <w:b/>
          <w:bCs/>
          <w:spacing w:val="-3"/>
          <w:u w:color="0F4761"/>
          <w:lang w:val="el-GR"/>
        </w:rPr>
        <w:t xml:space="preserve"> </w:t>
      </w:r>
      <w:r w:rsidRPr="009557C4">
        <w:rPr>
          <w:b/>
          <w:bCs/>
          <w:spacing w:val="-2"/>
          <w:u w:color="0F4761"/>
          <w:lang w:val="el-GR"/>
        </w:rPr>
        <w:t>ταχυτήτων</w:t>
      </w:r>
    </w:p>
    <w:p w14:paraId="1AD2339F" w14:textId="77777777" w:rsidR="00AE3916" w:rsidRPr="009557C4" w:rsidRDefault="00AE3916" w:rsidP="00AE3916">
      <w:pPr>
        <w:pStyle w:val="af0"/>
        <w:spacing w:before="123" w:line="244" w:lineRule="auto"/>
        <w:ind w:right="227"/>
        <w:rPr>
          <w:szCs w:val="22"/>
          <w:lang w:val="el-GR"/>
        </w:rPr>
      </w:pPr>
      <w:r w:rsidRPr="009557C4">
        <w:rPr>
          <w:spacing w:val="-2"/>
          <w:szCs w:val="22"/>
          <w:lang w:val="el-GR"/>
        </w:rPr>
        <w:t>Το</w:t>
      </w:r>
      <w:r w:rsidRPr="009557C4">
        <w:rPr>
          <w:spacing w:val="-14"/>
          <w:szCs w:val="22"/>
          <w:lang w:val="el-GR"/>
        </w:rPr>
        <w:t xml:space="preserve"> </w:t>
      </w:r>
      <w:r w:rsidRPr="009557C4">
        <w:rPr>
          <w:spacing w:val="-2"/>
          <w:szCs w:val="22"/>
          <w:lang w:val="el-GR"/>
        </w:rPr>
        <w:t>σύστημα</w:t>
      </w:r>
      <w:r w:rsidRPr="009557C4">
        <w:rPr>
          <w:spacing w:val="-14"/>
          <w:szCs w:val="22"/>
          <w:lang w:val="el-GR"/>
        </w:rPr>
        <w:t xml:space="preserve"> </w:t>
      </w:r>
      <w:r w:rsidRPr="009557C4">
        <w:rPr>
          <w:spacing w:val="-2"/>
          <w:szCs w:val="22"/>
          <w:lang w:val="el-GR"/>
        </w:rPr>
        <w:t>μετάδοσης</w:t>
      </w:r>
      <w:r w:rsidRPr="009557C4">
        <w:rPr>
          <w:spacing w:val="-14"/>
          <w:szCs w:val="22"/>
          <w:lang w:val="el-GR"/>
        </w:rPr>
        <w:t xml:space="preserve"> </w:t>
      </w:r>
      <w:r w:rsidRPr="009557C4">
        <w:rPr>
          <w:spacing w:val="-2"/>
          <w:szCs w:val="22"/>
          <w:lang w:val="el-GR"/>
        </w:rPr>
        <w:t>κίνησης</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r w:rsidRPr="009557C4">
        <w:rPr>
          <w:spacing w:val="-14"/>
          <w:szCs w:val="22"/>
          <w:lang w:val="el-GR"/>
        </w:rPr>
        <w:t xml:space="preserve"> </w:t>
      </w:r>
      <w:r w:rsidRPr="009557C4">
        <w:rPr>
          <w:spacing w:val="-2"/>
          <w:szCs w:val="22"/>
          <w:lang w:val="el-GR"/>
        </w:rPr>
        <w:t>κατάλληλο</w:t>
      </w:r>
      <w:r w:rsidRPr="009557C4">
        <w:rPr>
          <w:spacing w:val="-14"/>
          <w:szCs w:val="22"/>
          <w:lang w:val="el-GR"/>
        </w:rPr>
        <w:t xml:space="preserve"> </w:t>
      </w:r>
      <w:r w:rsidRPr="009557C4">
        <w:rPr>
          <w:spacing w:val="-2"/>
          <w:szCs w:val="22"/>
          <w:lang w:val="el-GR"/>
        </w:rPr>
        <w:t>για</w:t>
      </w:r>
      <w:r w:rsidRPr="009557C4">
        <w:rPr>
          <w:spacing w:val="-14"/>
          <w:szCs w:val="22"/>
          <w:lang w:val="el-GR"/>
        </w:rPr>
        <w:t xml:space="preserve"> </w:t>
      </w:r>
      <w:r w:rsidRPr="009557C4">
        <w:rPr>
          <w:spacing w:val="-2"/>
          <w:szCs w:val="22"/>
          <w:lang w:val="el-GR"/>
        </w:rPr>
        <w:t>αυτή</w:t>
      </w:r>
      <w:r w:rsidRPr="009557C4">
        <w:rPr>
          <w:spacing w:val="-14"/>
          <w:szCs w:val="22"/>
          <w:lang w:val="el-GR"/>
        </w:rPr>
        <w:t xml:space="preserve"> </w:t>
      </w:r>
      <w:r w:rsidRPr="009557C4">
        <w:rPr>
          <w:spacing w:val="-2"/>
          <w:szCs w:val="22"/>
          <w:lang w:val="el-GR"/>
        </w:rPr>
        <w:t>την</w:t>
      </w:r>
      <w:r w:rsidRPr="009557C4">
        <w:rPr>
          <w:spacing w:val="-14"/>
          <w:szCs w:val="22"/>
          <w:lang w:val="el-GR"/>
        </w:rPr>
        <w:t xml:space="preserve"> </w:t>
      </w:r>
      <w:r w:rsidRPr="009557C4">
        <w:rPr>
          <w:spacing w:val="-2"/>
          <w:szCs w:val="22"/>
          <w:lang w:val="el-GR"/>
        </w:rPr>
        <w:t>κατηγορία</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 xml:space="preserve">και </w:t>
      </w:r>
      <w:r w:rsidRPr="009557C4">
        <w:rPr>
          <w:szCs w:val="22"/>
          <w:lang w:val="el-GR"/>
        </w:rPr>
        <w:t>θα παρέχει τη δυνατότητα μεταφοράς της ισχύος του κινητήρα, ώστε να καλύπτονται οι απαιτούμενες επιδόσεις του οχήματος.</w:t>
      </w:r>
    </w:p>
    <w:p w14:paraId="0D131F79" w14:textId="77777777" w:rsidR="00AE3916" w:rsidRPr="009557C4" w:rsidRDefault="00AE3916" w:rsidP="00AE3916">
      <w:pPr>
        <w:pStyle w:val="af0"/>
        <w:spacing w:before="117" w:line="244" w:lineRule="auto"/>
        <w:ind w:right="226"/>
        <w:rPr>
          <w:szCs w:val="22"/>
          <w:lang w:val="el-GR"/>
        </w:rPr>
      </w:pPr>
      <w:r w:rsidRPr="009557C4">
        <w:rPr>
          <w:szCs w:val="22"/>
          <w:lang w:val="el-GR"/>
        </w:rPr>
        <w:t>Το κιβώτιο ταχυτήτων, επί ποινή αποκλεισμού, θα είναι χειροκίνητο ή αυτόματο, με τουλάχιστον</w:t>
      </w:r>
      <w:r w:rsidRPr="009557C4">
        <w:rPr>
          <w:spacing w:val="54"/>
          <w:w w:val="150"/>
          <w:szCs w:val="22"/>
          <w:lang w:val="el-GR"/>
        </w:rPr>
        <w:t xml:space="preserve">  </w:t>
      </w:r>
      <w:r w:rsidRPr="009557C4">
        <w:rPr>
          <w:szCs w:val="22"/>
          <w:lang w:val="el-GR"/>
        </w:rPr>
        <w:t>έξι</w:t>
      </w:r>
      <w:r w:rsidRPr="009557C4">
        <w:rPr>
          <w:spacing w:val="55"/>
          <w:w w:val="150"/>
          <w:szCs w:val="22"/>
          <w:lang w:val="el-GR"/>
        </w:rPr>
        <w:t xml:space="preserve">  </w:t>
      </w:r>
      <w:r w:rsidRPr="009557C4">
        <w:rPr>
          <w:szCs w:val="22"/>
          <w:lang w:val="el-GR"/>
        </w:rPr>
        <w:t>(6)</w:t>
      </w:r>
      <w:r w:rsidRPr="009557C4">
        <w:rPr>
          <w:spacing w:val="55"/>
          <w:w w:val="150"/>
          <w:szCs w:val="22"/>
          <w:lang w:val="el-GR"/>
        </w:rPr>
        <w:t xml:space="preserve">  </w:t>
      </w:r>
      <w:r w:rsidRPr="009557C4">
        <w:rPr>
          <w:szCs w:val="22"/>
          <w:lang w:val="el-GR"/>
        </w:rPr>
        <w:t>σχέσεις</w:t>
      </w:r>
      <w:r w:rsidRPr="009557C4">
        <w:rPr>
          <w:spacing w:val="55"/>
          <w:w w:val="150"/>
          <w:szCs w:val="22"/>
          <w:lang w:val="el-GR"/>
        </w:rPr>
        <w:t xml:space="preserve">  </w:t>
      </w:r>
      <w:proofErr w:type="spellStart"/>
      <w:r w:rsidRPr="009557C4">
        <w:rPr>
          <w:szCs w:val="22"/>
          <w:lang w:val="el-GR"/>
        </w:rPr>
        <w:t>εμπροσθοπορείας</w:t>
      </w:r>
      <w:proofErr w:type="spellEnd"/>
      <w:r w:rsidRPr="009557C4">
        <w:rPr>
          <w:spacing w:val="55"/>
          <w:w w:val="150"/>
          <w:szCs w:val="22"/>
          <w:lang w:val="el-GR"/>
        </w:rPr>
        <w:t xml:space="preserve">  </w:t>
      </w:r>
      <w:r w:rsidRPr="009557C4">
        <w:rPr>
          <w:szCs w:val="22"/>
          <w:lang w:val="el-GR"/>
        </w:rPr>
        <w:t>και</w:t>
      </w:r>
      <w:r w:rsidRPr="009557C4">
        <w:rPr>
          <w:spacing w:val="54"/>
          <w:w w:val="150"/>
          <w:szCs w:val="22"/>
          <w:lang w:val="el-GR"/>
        </w:rPr>
        <w:t xml:space="preserve">  </w:t>
      </w:r>
      <w:r w:rsidRPr="009557C4">
        <w:rPr>
          <w:szCs w:val="22"/>
          <w:lang w:val="el-GR"/>
        </w:rPr>
        <w:t>μία</w:t>
      </w:r>
      <w:r w:rsidRPr="009557C4">
        <w:rPr>
          <w:spacing w:val="55"/>
          <w:w w:val="150"/>
          <w:szCs w:val="22"/>
          <w:lang w:val="el-GR"/>
        </w:rPr>
        <w:t xml:space="preserve">  </w:t>
      </w:r>
      <w:r w:rsidRPr="009557C4">
        <w:rPr>
          <w:szCs w:val="22"/>
          <w:lang w:val="el-GR"/>
        </w:rPr>
        <w:t>(1)</w:t>
      </w:r>
      <w:r w:rsidRPr="009557C4">
        <w:rPr>
          <w:spacing w:val="55"/>
          <w:w w:val="150"/>
          <w:szCs w:val="22"/>
          <w:lang w:val="el-GR"/>
        </w:rPr>
        <w:t xml:space="preserve">  </w:t>
      </w:r>
      <w:proofErr w:type="spellStart"/>
      <w:r w:rsidRPr="009557C4">
        <w:rPr>
          <w:spacing w:val="-2"/>
          <w:szCs w:val="22"/>
          <w:lang w:val="el-GR"/>
        </w:rPr>
        <w:t>οπισθοπορείας</w:t>
      </w:r>
      <w:proofErr w:type="spellEnd"/>
      <w:r w:rsidRPr="009557C4">
        <w:rPr>
          <w:spacing w:val="-2"/>
          <w:szCs w:val="22"/>
          <w:lang w:val="el-GR"/>
        </w:rPr>
        <w:t>.</w:t>
      </w:r>
    </w:p>
    <w:p w14:paraId="0F13E6A0" w14:textId="77777777" w:rsidR="00AE3916" w:rsidRPr="009557C4" w:rsidRDefault="00AE3916" w:rsidP="009557C4">
      <w:pPr>
        <w:rPr>
          <w:b/>
          <w:bCs/>
          <w:lang w:val="el-GR"/>
        </w:rPr>
      </w:pPr>
      <w:r w:rsidRPr="009557C4">
        <w:rPr>
          <w:b/>
          <w:bCs/>
          <w:u w:color="0F4761"/>
          <w:lang w:val="el-GR"/>
        </w:rPr>
        <w:t>Άξονες</w:t>
      </w:r>
    </w:p>
    <w:p w14:paraId="0983396E" w14:textId="77777777" w:rsidR="00AE3916" w:rsidRPr="009557C4" w:rsidRDefault="00AE3916" w:rsidP="00AE3916">
      <w:pPr>
        <w:pStyle w:val="af0"/>
        <w:spacing w:line="244" w:lineRule="auto"/>
        <w:ind w:right="228"/>
        <w:rPr>
          <w:szCs w:val="22"/>
          <w:lang w:val="el-GR"/>
        </w:rPr>
      </w:pPr>
      <w:r w:rsidRPr="009557C4">
        <w:rPr>
          <w:szCs w:val="22"/>
          <w:lang w:val="el-GR"/>
        </w:rPr>
        <w:t>Ό οπίσθιος άξονας θα είναι άκαμπτος με τριγωνικά υστερούντα ψαλίδια ανάρτησης, με ανεξάρτητη ανάρτηση στον εμπρόσθιο άξονα. Το όχημα θα διαθέτει κίνηση στους εμπρόσθιους τροχούς.</w:t>
      </w:r>
    </w:p>
    <w:p w14:paraId="0A3EF85F" w14:textId="77777777" w:rsidR="00AE3916" w:rsidRPr="009557C4" w:rsidRDefault="00AE3916" w:rsidP="00AE3916">
      <w:pPr>
        <w:pStyle w:val="af0"/>
        <w:spacing w:before="117"/>
        <w:rPr>
          <w:szCs w:val="22"/>
          <w:lang w:val="el-GR"/>
        </w:rPr>
      </w:pPr>
      <w:r w:rsidRPr="009557C4">
        <w:rPr>
          <w:szCs w:val="22"/>
          <w:lang w:val="el-GR"/>
        </w:rPr>
        <w:t>Το</w:t>
      </w:r>
      <w:r w:rsidRPr="009557C4">
        <w:rPr>
          <w:spacing w:val="-6"/>
          <w:szCs w:val="22"/>
          <w:lang w:val="el-GR"/>
        </w:rPr>
        <w:t xml:space="preserve"> </w:t>
      </w:r>
      <w:r w:rsidRPr="009557C4">
        <w:rPr>
          <w:szCs w:val="22"/>
          <w:lang w:val="el-GR"/>
        </w:rPr>
        <w:t>μεταξόνιο</w:t>
      </w:r>
      <w:r w:rsidRPr="009557C4">
        <w:rPr>
          <w:spacing w:val="-6"/>
          <w:szCs w:val="22"/>
          <w:lang w:val="el-GR"/>
        </w:rPr>
        <w:t xml:space="preserve"> </w:t>
      </w:r>
      <w:r w:rsidRPr="009557C4">
        <w:rPr>
          <w:szCs w:val="22"/>
          <w:lang w:val="el-GR"/>
        </w:rPr>
        <w:t>του</w:t>
      </w:r>
      <w:r w:rsidRPr="009557C4">
        <w:rPr>
          <w:spacing w:val="-5"/>
          <w:szCs w:val="22"/>
          <w:lang w:val="el-GR"/>
        </w:rPr>
        <w:t xml:space="preserve"> </w:t>
      </w:r>
      <w:r w:rsidRPr="009557C4">
        <w:rPr>
          <w:szCs w:val="22"/>
          <w:lang w:val="el-GR"/>
        </w:rPr>
        <w:t>οχήματος</w:t>
      </w:r>
      <w:r w:rsidRPr="009557C4">
        <w:rPr>
          <w:spacing w:val="-5"/>
          <w:szCs w:val="22"/>
          <w:lang w:val="el-GR"/>
        </w:rPr>
        <w:t xml:space="preserve"> </w:t>
      </w:r>
      <w:r w:rsidRPr="009557C4">
        <w:rPr>
          <w:szCs w:val="22"/>
          <w:lang w:val="el-GR"/>
        </w:rPr>
        <w:t>θα</w:t>
      </w:r>
      <w:r w:rsidRPr="009557C4">
        <w:rPr>
          <w:spacing w:val="-6"/>
          <w:szCs w:val="22"/>
          <w:lang w:val="el-GR"/>
        </w:rPr>
        <w:t xml:space="preserve"> </w:t>
      </w:r>
      <w:r w:rsidRPr="009557C4">
        <w:rPr>
          <w:szCs w:val="22"/>
          <w:lang w:val="el-GR"/>
        </w:rPr>
        <w:t>είναι</w:t>
      </w:r>
      <w:r w:rsidRPr="009557C4">
        <w:rPr>
          <w:spacing w:val="-5"/>
          <w:szCs w:val="22"/>
          <w:lang w:val="el-GR"/>
        </w:rPr>
        <w:t xml:space="preserve"> </w:t>
      </w:r>
      <w:r w:rsidRPr="009557C4">
        <w:rPr>
          <w:szCs w:val="22"/>
          <w:lang w:val="el-GR"/>
        </w:rPr>
        <w:t>επί</w:t>
      </w:r>
      <w:r w:rsidRPr="009557C4">
        <w:rPr>
          <w:spacing w:val="-6"/>
          <w:szCs w:val="22"/>
          <w:lang w:val="el-GR"/>
        </w:rPr>
        <w:t xml:space="preserve"> </w:t>
      </w:r>
      <w:r w:rsidRPr="009557C4">
        <w:rPr>
          <w:szCs w:val="22"/>
          <w:lang w:val="el-GR"/>
        </w:rPr>
        <w:t>ποινή</w:t>
      </w:r>
      <w:r w:rsidRPr="009557C4">
        <w:rPr>
          <w:spacing w:val="-6"/>
          <w:szCs w:val="22"/>
          <w:lang w:val="el-GR"/>
        </w:rPr>
        <w:t xml:space="preserve"> </w:t>
      </w:r>
      <w:r w:rsidRPr="009557C4">
        <w:rPr>
          <w:szCs w:val="22"/>
          <w:lang w:val="el-GR"/>
        </w:rPr>
        <w:t>αποκλεισμού</w:t>
      </w:r>
      <w:r w:rsidRPr="009557C4">
        <w:rPr>
          <w:spacing w:val="-4"/>
          <w:szCs w:val="22"/>
          <w:lang w:val="el-GR"/>
        </w:rPr>
        <w:t xml:space="preserve"> </w:t>
      </w:r>
      <w:r w:rsidRPr="009557C4">
        <w:rPr>
          <w:szCs w:val="22"/>
          <w:lang w:val="el-GR"/>
        </w:rPr>
        <w:t>από</w:t>
      </w:r>
      <w:r w:rsidRPr="009557C4">
        <w:rPr>
          <w:spacing w:val="-6"/>
          <w:szCs w:val="22"/>
          <w:lang w:val="el-GR"/>
        </w:rPr>
        <w:t xml:space="preserve"> </w:t>
      </w:r>
      <w:r w:rsidRPr="009557C4">
        <w:rPr>
          <w:szCs w:val="22"/>
          <w:lang w:val="el-GR"/>
        </w:rPr>
        <w:t>3.400</w:t>
      </w:r>
      <w:r w:rsidRPr="009557C4">
        <w:rPr>
          <w:spacing w:val="-6"/>
          <w:szCs w:val="22"/>
          <w:lang w:val="el-GR"/>
        </w:rPr>
        <w:t xml:space="preserve"> </w:t>
      </w:r>
      <w:r w:rsidRPr="009557C4">
        <w:rPr>
          <w:szCs w:val="22"/>
          <w:lang w:val="el-GR"/>
        </w:rPr>
        <w:t>έως</w:t>
      </w:r>
      <w:r w:rsidRPr="009557C4">
        <w:rPr>
          <w:spacing w:val="-5"/>
          <w:szCs w:val="22"/>
          <w:lang w:val="el-GR"/>
        </w:rPr>
        <w:t xml:space="preserve"> </w:t>
      </w:r>
      <w:r w:rsidRPr="009557C4">
        <w:rPr>
          <w:szCs w:val="22"/>
          <w:lang w:val="el-GR"/>
        </w:rPr>
        <w:t>3.500</w:t>
      </w:r>
      <w:r w:rsidRPr="009557C4">
        <w:rPr>
          <w:spacing w:val="-6"/>
          <w:szCs w:val="22"/>
          <w:lang w:val="el-GR"/>
        </w:rPr>
        <w:t xml:space="preserve"> </w:t>
      </w:r>
      <w:r w:rsidRPr="009557C4">
        <w:rPr>
          <w:spacing w:val="-5"/>
          <w:szCs w:val="22"/>
        </w:rPr>
        <w:t>mm</w:t>
      </w:r>
      <w:r w:rsidRPr="009557C4">
        <w:rPr>
          <w:spacing w:val="-5"/>
          <w:szCs w:val="22"/>
          <w:lang w:val="el-GR"/>
        </w:rPr>
        <w:t>.</w:t>
      </w:r>
    </w:p>
    <w:p w14:paraId="2CCB0BF6" w14:textId="77777777" w:rsidR="00AE3916" w:rsidRPr="009557C4" w:rsidRDefault="00AE3916" w:rsidP="009557C4">
      <w:pPr>
        <w:rPr>
          <w:b/>
          <w:bCs/>
          <w:lang w:val="el-GR"/>
        </w:rPr>
      </w:pPr>
      <w:r w:rsidRPr="009557C4">
        <w:rPr>
          <w:b/>
          <w:bCs/>
          <w:u w:color="0F4761"/>
          <w:lang w:val="el-GR"/>
        </w:rPr>
        <w:t>Διαστάσεις</w:t>
      </w:r>
      <w:r w:rsidRPr="009557C4">
        <w:rPr>
          <w:b/>
          <w:bCs/>
          <w:spacing w:val="-4"/>
          <w:u w:color="0F4761"/>
          <w:lang w:val="el-GR"/>
        </w:rPr>
        <w:t xml:space="preserve"> </w:t>
      </w:r>
      <w:r w:rsidRPr="009557C4">
        <w:rPr>
          <w:b/>
          <w:bCs/>
          <w:u w:color="0F4761"/>
          <w:lang w:val="el-GR"/>
        </w:rPr>
        <w:t>-</w:t>
      </w:r>
      <w:r w:rsidRPr="009557C4">
        <w:rPr>
          <w:b/>
          <w:bCs/>
          <w:spacing w:val="-2"/>
          <w:u w:color="0F4761"/>
          <w:lang w:val="el-GR"/>
        </w:rPr>
        <w:t xml:space="preserve"> </w:t>
      </w:r>
      <w:r w:rsidRPr="009557C4">
        <w:rPr>
          <w:b/>
          <w:bCs/>
          <w:u w:color="0F4761"/>
          <w:lang w:val="el-GR"/>
        </w:rPr>
        <w:t>βάρη</w:t>
      </w:r>
      <w:r w:rsidRPr="009557C4">
        <w:rPr>
          <w:b/>
          <w:bCs/>
          <w:spacing w:val="-1"/>
          <w:u w:color="0F4761"/>
          <w:lang w:val="el-GR"/>
        </w:rPr>
        <w:t xml:space="preserve"> </w:t>
      </w:r>
      <w:r w:rsidRPr="009557C4">
        <w:rPr>
          <w:b/>
          <w:bCs/>
          <w:spacing w:val="-2"/>
          <w:u w:color="0F4761"/>
          <w:lang w:val="el-GR"/>
        </w:rPr>
        <w:t>οχήματος</w:t>
      </w:r>
    </w:p>
    <w:p w14:paraId="04969FBB" w14:textId="77777777" w:rsidR="00AE3916" w:rsidRPr="009557C4" w:rsidRDefault="00AE3916" w:rsidP="00AE3916">
      <w:pPr>
        <w:pStyle w:val="af0"/>
        <w:rPr>
          <w:szCs w:val="22"/>
          <w:lang w:val="el-GR"/>
        </w:rPr>
      </w:pPr>
      <w:r w:rsidRPr="009557C4">
        <w:rPr>
          <w:spacing w:val="-2"/>
          <w:szCs w:val="22"/>
          <w:lang w:val="el-GR"/>
        </w:rPr>
        <w:t>Οι</w:t>
      </w:r>
      <w:r w:rsidRPr="009557C4">
        <w:rPr>
          <w:spacing w:val="-10"/>
          <w:szCs w:val="22"/>
          <w:lang w:val="el-GR"/>
        </w:rPr>
        <w:t xml:space="preserve"> </w:t>
      </w:r>
      <w:r w:rsidRPr="009557C4">
        <w:rPr>
          <w:spacing w:val="-2"/>
          <w:szCs w:val="22"/>
          <w:lang w:val="el-GR"/>
        </w:rPr>
        <w:t>διαστάσεις</w:t>
      </w:r>
      <w:r w:rsidRPr="009557C4">
        <w:rPr>
          <w:spacing w:val="-9"/>
          <w:szCs w:val="22"/>
          <w:lang w:val="el-GR"/>
        </w:rPr>
        <w:t xml:space="preserve"> </w:t>
      </w:r>
      <w:r w:rsidRPr="009557C4">
        <w:rPr>
          <w:spacing w:val="-2"/>
          <w:szCs w:val="22"/>
          <w:lang w:val="el-GR"/>
        </w:rPr>
        <w:t>και</w:t>
      </w:r>
      <w:r w:rsidRPr="009557C4">
        <w:rPr>
          <w:spacing w:val="-9"/>
          <w:szCs w:val="22"/>
          <w:lang w:val="el-GR"/>
        </w:rPr>
        <w:t xml:space="preserve"> </w:t>
      </w:r>
      <w:r w:rsidRPr="009557C4">
        <w:rPr>
          <w:spacing w:val="-2"/>
          <w:szCs w:val="22"/>
          <w:lang w:val="el-GR"/>
        </w:rPr>
        <w:t>τα</w:t>
      </w:r>
      <w:r w:rsidRPr="009557C4">
        <w:rPr>
          <w:spacing w:val="-10"/>
          <w:szCs w:val="22"/>
          <w:lang w:val="el-GR"/>
        </w:rPr>
        <w:t xml:space="preserve"> </w:t>
      </w:r>
      <w:r w:rsidRPr="009557C4">
        <w:rPr>
          <w:spacing w:val="-2"/>
          <w:szCs w:val="22"/>
          <w:lang w:val="el-GR"/>
        </w:rPr>
        <w:t>βάρη</w:t>
      </w:r>
      <w:r w:rsidRPr="009557C4">
        <w:rPr>
          <w:spacing w:val="-9"/>
          <w:szCs w:val="22"/>
          <w:lang w:val="el-GR"/>
        </w:rPr>
        <w:t xml:space="preserve"> </w:t>
      </w:r>
      <w:r w:rsidRPr="009557C4">
        <w:rPr>
          <w:spacing w:val="-2"/>
          <w:szCs w:val="22"/>
          <w:lang w:val="el-GR"/>
        </w:rPr>
        <w:t>του</w:t>
      </w:r>
      <w:r w:rsidRPr="009557C4">
        <w:rPr>
          <w:spacing w:val="-9"/>
          <w:szCs w:val="22"/>
          <w:lang w:val="el-GR"/>
        </w:rPr>
        <w:t xml:space="preserve"> </w:t>
      </w:r>
      <w:r w:rsidRPr="009557C4">
        <w:rPr>
          <w:spacing w:val="-2"/>
          <w:szCs w:val="22"/>
          <w:lang w:val="el-GR"/>
        </w:rPr>
        <w:t>οχήματος</w:t>
      </w:r>
      <w:r w:rsidRPr="009557C4">
        <w:rPr>
          <w:spacing w:val="-10"/>
          <w:szCs w:val="22"/>
          <w:lang w:val="el-GR"/>
        </w:rPr>
        <w:t xml:space="preserve"> </w:t>
      </w:r>
      <w:r w:rsidRPr="009557C4">
        <w:rPr>
          <w:spacing w:val="-2"/>
          <w:szCs w:val="22"/>
          <w:lang w:val="el-GR"/>
        </w:rPr>
        <w:t>θα</w:t>
      </w:r>
      <w:r w:rsidRPr="009557C4">
        <w:rPr>
          <w:spacing w:val="-9"/>
          <w:szCs w:val="22"/>
          <w:lang w:val="el-GR"/>
        </w:rPr>
        <w:t xml:space="preserve"> </w:t>
      </w:r>
      <w:r w:rsidRPr="009557C4">
        <w:rPr>
          <w:spacing w:val="-2"/>
          <w:szCs w:val="22"/>
          <w:lang w:val="el-GR"/>
        </w:rPr>
        <w:t>είναι:</w:t>
      </w:r>
    </w:p>
    <w:p w14:paraId="217A87BA" w14:textId="77777777" w:rsidR="00AE3916" w:rsidRPr="009557C4" w:rsidRDefault="00AE3916" w:rsidP="00AE3916">
      <w:pPr>
        <w:pStyle w:val="af0"/>
        <w:spacing w:before="7" w:after="1"/>
        <w:rPr>
          <w:szCs w:val="22"/>
          <w:lang w:val="el-GR"/>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4339"/>
      </w:tblGrid>
      <w:tr w:rsidR="00AE3916" w:rsidRPr="009557C4" w14:paraId="17520045" w14:textId="77777777" w:rsidTr="00824F30">
        <w:trPr>
          <w:trHeight w:val="355"/>
        </w:trPr>
        <w:tc>
          <w:tcPr>
            <w:tcW w:w="3967" w:type="dxa"/>
          </w:tcPr>
          <w:p w14:paraId="74B5A649" w14:textId="77777777" w:rsidR="00AE3916" w:rsidRPr="009557C4" w:rsidRDefault="00AE3916" w:rsidP="00824F30">
            <w:pPr>
              <w:pStyle w:val="TableParagraph"/>
              <w:spacing w:before="44"/>
              <w:ind w:left="108"/>
            </w:pPr>
            <w:r w:rsidRPr="009557C4">
              <w:lastRenderedPageBreak/>
              <w:t>Συνολικό</w:t>
            </w:r>
            <w:r w:rsidRPr="009557C4">
              <w:rPr>
                <w:spacing w:val="-15"/>
              </w:rPr>
              <w:t xml:space="preserve"> </w:t>
            </w:r>
            <w:r w:rsidRPr="009557C4">
              <w:rPr>
                <w:spacing w:val="-4"/>
              </w:rPr>
              <w:t>Μήκος</w:t>
            </w:r>
          </w:p>
        </w:tc>
        <w:tc>
          <w:tcPr>
            <w:tcW w:w="4339" w:type="dxa"/>
          </w:tcPr>
          <w:p w14:paraId="77B935CD" w14:textId="77777777" w:rsidR="00AE3916" w:rsidRPr="009557C4" w:rsidRDefault="00AE3916" w:rsidP="00824F30">
            <w:pPr>
              <w:pStyle w:val="TableParagraph"/>
              <w:spacing w:before="44"/>
              <w:ind w:left="108"/>
            </w:pPr>
            <w:r w:rsidRPr="009557C4">
              <w:t xml:space="preserve">&lt; 5.600 </w:t>
            </w:r>
            <w:proofErr w:type="spellStart"/>
            <w:r w:rsidRPr="009557C4">
              <w:rPr>
                <w:spacing w:val="-5"/>
              </w:rPr>
              <w:t>mm</w:t>
            </w:r>
            <w:proofErr w:type="spellEnd"/>
          </w:p>
        </w:tc>
      </w:tr>
      <w:tr w:rsidR="00AE3916" w:rsidRPr="009557C4" w14:paraId="4BEF3FB6" w14:textId="77777777" w:rsidTr="00824F30">
        <w:trPr>
          <w:trHeight w:val="631"/>
        </w:trPr>
        <w:tc>
          <w:tcPr>
            <w:tcW w:w="3967" w:type="dxa"/>
          </w:tcPr>
          <w:p w14:paraId="3FE12837" w14:textId="77777777" w:rsidR="00AE3916" w:rsidRPr="009557C4" w:rsidRDefault="00AE3916" w:rsidP="00824F30">
            <w:pPr>
              <w:pStyle w:val="TableParagraph"/>
              <w:spacing w:before="44" w:line="244" w:lineRule="auto"/>
              <w:ind w:left="108" w:right="1279"/>
            </w:pPr>
            <w:r w:rsidRPr="009557C4">
              <w:rPr>
                <w:spacing w:val="-2"/>
              </w:rPr>
              <w:t>Συνολικό</w:t>
            </w:r>
            <w:r w:rsidRPr="009557C4">
              <w:rPr>
                <w:spacing w:val="-14"/>
              </w:rPr>
              <w:t xml:space="preserve"> </w:t>
            </w:r>
            <w:r w:rsidRPr="009557C4">
              <w:rPr>
                <w:spacing w:val="-2"/>
              </w:rPr>
              <w:t>Πλάτος</w:t>
            </w:r>
            <w:r w:rsidRPr="009557C4">
              <w:rPr>
                <w:spacing w:val="-14"/>
              </w:rPr>
              <w:t xml:space="preserve"> </w:t>
            </w:r>
            <w:r w:rsidRPr="009557C4">
              <w:rPr>
                <w:spacing w:val="-2"/>
              </w:rPr>
              <w:t>(χωρίς καθρέπτες)</w:t>
            </w:r>
          </w:p>
        </w:tc>
        <w:tc>
          <w:tcPr>
            <w:tcW w:w="4339" w:type="dxa"/>
          </w:tcPr>
          <w:p w14:paraId="3BD094F5" w14:textId="77777777" w:rsidR="00AE3916" w:rsidRPr="009557C4" w:rsidRDefault="00AE3916" w:rsidP="00824F30">
            <w:pPr>
              <w:pStyle w:val="TableParagraph"/>
              <w:spacing w:before="44"/>
              <w:ind w:left="108"/>
            </w:pPr>
            <w:r w:rsidRPr="009557C4">
              <w:t xml:space="preserve">&lt;= 2.100 </w:t>
            </w:r>
            <w:proofErr w:type="spellStart"/>
            <w:r w:rsidRPr="009557C4">
              <w:rPr>
                <w:spacing w:val="-5"/>
              </w:rPr>
              <w:t>mm</w:t>
            </w:r>
            <w:proofErr w:type="spellEnd"/>
          </w:p>
        </w:tc>
      </w:tr>
      <w:tr w:rsidR="00AE3916" w:rsidRPr="009557C4" w14:paraId="381A4AA4" w14:textId="77777777" w:rsidTr="00824F30">
        <w:trPr>
          <w:trHeight w:val="355"/>
        </w:trPr>
        <w:tc>
          <w:tcPr>
            <w:tcW w:w="3967" w:type="dxa"/>
          </w:tcPr>
          <w:p w14:paraId="346C189D" w14:textId="77777777" w:rsidR="00AE3916" w:rsidRPr="009557C4" w:rsidRDefault="00AE3916" w:rsidP="00824F30">
            <w:pPr>
              <w:pStyle w:val="TableParagraph"/>
              <w:spacing w:before="44"/>
              <w:ind w:left="108"/>
            </w:pPr>
            <w:r w:rsidRPr="009557C4">
              <w:rPr>
                <w:spacing w:val="-2"/>
              </w:rPr>
              <w:t>Μεταξόνιο</w:t>
            </w:r>
          </w:p>
        </w:tc>
        <w:tc>
          <w:tcPr>
            <w:tcW w:w="4339" w:type="dxa"/>
          </w:tcPr>
          <w:p w14:paraId="31F8FD4D" w14:textId="77777777" w:rsidR="00AE3916" w:rsidRPr="009557C4" w:rsidRDefault="00AE3916" w:rsidP="00824F30">
            <w:pPr>
              <w:pStyle w:val="TableParagraph"/>
              <w:spacing w:before="44"/>
              <w:ind w:left="108"/>
            </w:pPr>
            <w:r w:rsidRPr="009557C4">
              <w:t>≥</w:t>
            </w:r>
            <w:r w:rsidRPr="009557C4">
              <w:rPr>
                <w:spacing w:val="-2"/>
              </w:rPr>
              <w:t xml:space="preserve"> </w:t>
            </w:r>
            <w:r w:rsidRPr="009557C4">
              <w:t>3.300</w:t>
            </w:r>
            <w:r w:rsidRPr="009557C4">
              <w:rPr>
                <w:spacing w:val="59"/>
              </w:rPr>
              <w:t xml:space="preserve"> </w:t>
            </w:r>
            <w:proofErr w:type="spellStart"/>
            <w:r w:rsidRPr="009557C4">
              <w:rPr>
                <w:spacing w:val="-5"/>
              </w:rPr>
              <w:t>mm</w:t>
            </w:r>
            <w:proofErr w:type="spellEnd"/>
          </w:p>
        </w:tc>
      </w:tr>
      <w:tr w:rsidR="00AE3916" w:rsidRPr="009557C4" w14:paraId="2A7E25C9" w14:textId="77777777" w:rsidTr="00824F30">
        <w:trPr>
          <w:trHeight w:val="355"/>
        </w:trPr>
        <w:tc>
          <w:tcPr>
            <w:tcW w:w="3967" w:type="dxa"/>
          </w:tcPr>
          <w:p w14:paraId="63AE3CFC" w14:textId="77777777" w:rsidR="00AE3916" w:rsidRPr="009557C4" w:rsidRDefault="00AE3916" w:rsidP="00824F30">
            <w:pPr>
              <w:pStyle w:val="TableParagraph"/>
              <w:spacing w:before="44"/>
              <w:ind w:left="108"/>
            </w:pPr>
            <w:r w:rsidRPr="009557C4">
              <w:t>Συνολικό</w:t>
            </w:r>
            <w:r w:rsidRPr="009557C4">
              <w:rPr>
                <w:spacing w:val="-15"/>
              </w:rPr>
              <w:t xml:space="preserve"> </w:t>
            </w:r>
            <w:r w:rsidRPr="009557C4">
              <w:rPr>
                <w:spacing w:val="-4"/>
              </w:rPr>
              <w:t>Ύψος</w:t>
            </w:r>
          </w:p>
        </w:tc>
        <w:tc>
          <w:tcPr>
            <w:tcW w:w="4339" w:type="dxa"/>
          </w:tcPr>
          <w:p w14:paraId="2E666D5C" w14:textId="77777777" w:rsidR="00AE3916" w:rsidRPr="009557C4" w:rsidRDefault="00AE3916" w:rsidP="00824F30">
            <w:pPr>
              <w:pStyle w:val="TableParagraph"/>
              <w:spacing w:before="44"/>
              <w:ind w:left="108"/>
            </w:pPr>
            <w:r w:rsidRPr="009557C4">
              <w:t>≥</w:t>
            </w:r>
            <w:r w:rsidRPr="009557C4">
              <w:rPr>
                <w:spacing w:val="-2"/>
              </w:rPr>
              <w:t xml:space="preserve"> </w:t>
            </w:r>
            <w:r w:rsidRPr="009557C4">
              <w:t>1950</w:t>
            </w:r>
            <w:r w:rsidRPr="009557C4">
              <w:rPr>
                <w:spacing w:val="-3"/>
              </w:rPr>
              <w:t xml:space="preserve"> </w:t>
            </w:r>
            <w:proofErr w:type="spellStart"/>
            <w:r w:rsidRPr="009557C4">
              <w:t>mm</w:t>
            </w:r>
            <w:proofErr w:type="spellEnd"/>
            <w:r w:rsidRPr="009557C4">
              <w:rPr>
                <w:spacing w:val="59"/>
              </w:rPr>
              <w:t xml:space="preserve"> </w:t>
            </w:r>
            <w:proofErr w:type="spellStart"/>
            <w:r w:rsidRPr="009557C4">
              <w:t>εως</w:t>
            </w:r>
            <w:proofErr w:type="spellEnd"/>
            <w:r w:rsidRPr="009557C4">
              <w:rPr>
                <w:spacing w:val="-2"/>
              </w:rPr>
              <w:t xml:space="preserve"> </w:t>
            </w:r>
            <w:r w:rsidRPr="009557C4">
              <w:t>≤</w:t>
            </w:r>
            <w:r w:rsidRPr="009557C4">
              <w:rPr>
                <w:spacing w:val="-2"/>
              </w:rPr>
              <w:t xml:space="preserve"> </w:t>
            </w:r>
            <w:r w:rsidRPr="009557C4">
              <w:t>2.100</w:t>
            </w:r>
            <w:r w:rsidRPr="009557C4">
              <w:rPr>
                <w:spacing w:val="-2"/>
              </w:rPr>
              <w:t xml:space="preserve"> </w:t>
            </w:r>
            <w:proofErr w:type="spellStart"/>
            <w:r w:rsidRPr="009557C4">
              <w:rPr>
                <w:spacing w:val="-5"/>
              </w:rPr>
              <w:t>mm</w:t>
            </w:r>
            <w:proofErr w:type="spellEnd"/>
            <w:r w:rsidRPr="009557C4">
              <w:rPr>
                <w:spacing w:val="-5"/>
              </w:rPr>
              <w:t>)</w:t>
            </w:r>
          </w:p>
        </w:tc>
      </w:tr>
      <w:tr w:rsidR="00AE3916" w:rsidRPr="009557C4" w14:paraId="3B83C414" w14:textId="77777777" w:rsidTr="00824F30">
        <w:trPr>
          <w:trHeight w:val="355"/>
        </w:trPr>
        <w:tc>
          <w:tcPr>
            <w:tcW w:w="3967" w:type="dxa"/>
          </w:tcPr>
          <w:p w14:paraId="447C4ECF" w14:textId="77777777" w:rsidR="00AE3916" w:rsidRPr="009557C4" w:rsidRDefault="00AE3916" w:rsidP="00824F30">
            <w:pPr>
              <w:pStyle w:val="TableParagraph"/>
              <w:spacing w:before="44"/>
              <w:ind w:left="108"/>
            </w:pPr>
            <w:r w:rsidRPr="009557C4">
              <w:rPr>
                <w:spacing w:val="-5"/>
              </w:rPr>
              <w:t>Μικτό</w:t>
            </w:r>
            <w:r w:rsidRPr="009557C4">
              <w:rPr>
                <w:spacing w:val="-9"/>
              </w:rPr>
              <w:t xml:space="preserve"> </w:t>
            </w:r>
            <w:r w:rsidRPr="009557C4">
              <w:rPr>
                <w:spacing w:val="-2"/>
              </w:rPr>
              <w:t>Βάρος</w:t>
            </w:r>
          </w:p>
        </w:tc>
        <w:tc>
          <w:tcPr>
            <w:tcW w:w="4339" w:type="dxa"/>
          </w:tcPr>
          <w:p w14:paraId="6FE83D47" w14:textId="77777777" w:rsidR="00AE3916" w:rsidRPr="009557C4" w:rsidRDefault="00AE3916" w:rsidP="00824F30">
            <w:pPr>
              <w:pStyle w:val="TableParagraph"/>
              <w:spacing w:before="44"/>
              <w:ind w:left="108"/>
            </w:pPr>
            <w:r w:rsidRPr="009557C4">
              <w:t>3.000</w:t>
            </w:r>
            <w:r w:rsidRPr="009557C4">
              <w:rPr>
                <w:spacing w:val="-3"/>
              </w:rPr>
              <w:t xml:space="preserve"> </w:t>
            </w:r>
            <w:r w:rsidRPr="009557C4">
              <w:t>-</w:t>
            </w:r>
            <w:r w:rsidRPr="009557C4">
              <w:rPr>
                <w:spacing w:val="-1"/>
              </w:rPr>
              <w:t xml:space="preserve"> </w:t>
            </w:r>
            <w:r w:rsidRPr="009557C4">
              <w:t xml:space="preserve">3.500 </w:t>
            </w:r>
            <w:proofErr w:type="spellStart"/>
            <w:r w:rsidRPr="009557C4">
              <w:rPr>
                <w:spacing w:val="-5"/>
              </w:rPr>
              <w:t>kg</w:t>
            </w:r>
            <w:proofErr w:type="spellEnd"/>
          </w:p>
        </w:tc>
      </w:tr>
      <w:tr w:rsidR="00AE3916" w:rsidRPr="009557C4" w14:paraId="599B2C73" w14:textId="77777777" w:rsidTr="00824F30">
        <w:trPr>
          <w:trHeight w:val="355"/>
        </w:trPr>
        <w:tc>
          <w:tcPr>
            <w:tcW w:w="3967" w:type="dxa"/>
          </w:tcPr>
          <w:p w14:paraId="490613B3" w14:textId="77777777" w:rsidR="00AE3916" w:rsidRPr="009557C4" w:rsidRDefault="00AE3916" w:rsidP="00824F30">
            <w:pPr>
              <w:pStyle w:val="TableParagraph"/>
              <w:spacing w:before="44"/>
              <w:ind w:left="108"/>
            </w:pPr>
            <w:r w:rsidRPr="009557C4">
              <w:rPr>
                <w:spacing w:val="-4"/>
              </w:rPr>
              <w:t xml:space="preserve">Ωφέλιμο </w:t>
            </w:r>
            <w:r w:rsidRPr="009557C4">
              <w:rPr>
                <w:spacing w:val="-2"/>
              </w:rPr>
              <w:t>Φορτίο</w:t>
            </w:r>
          </w:p>
        </w:tc>
        <w:tc>
          <w:tcPr>
            <w:tcW w:w="4339" w:type="dxa"/>
          </w:tcPr>
          <w:p w14:paraId="092E8B1A" w14:textId="77777777" w:rsidR="00AE3916" w:rsidRPr="009557C4" w:rsidRDefault="00AE3916" w:rsidP="00824F30">
            <w:pPr>
              <w:pStyle w:val="TableParagraph"/>
              <w:spacing w:before="44"/>
              <w:ind w:left="108"/>
            </w:pPr>
            <w:r w:rsidRPr="009557C4">
              <w:t>≥</w:t>
            </w:r>
            <w:r w:rsidRPr="009557C4">
              <w:rPr>
                <w:spacing w:val="-4"/>
              </w:rPr>
              <w:t xml:space="preserve"> </w:t>
            </w:r>
            <w:r w:rsidRPr="009557C4">
              <w:t>1.000</w:t>
            </w:r>
            <w:r w:rsidRPr="009557C4">
              <w:rPr>
                <w:spacing w:val="-5"/>
              </w:rPr>
              <w:t xml:space="preserve"> </w:t>
            </w:r>
            <w:proofErr w:type="spellStart"/>
            <w:r w:rsidRPr="009557C4">
              <w:rPr>
                <w:spacing w:val="-5"/>
              </w:rPr>
              <w:t>kg</w:t>
            </w:r>
            <w:proofErr w:type="spellEnd"/>
          </w:p>
        </w:tc>
      </w:tr>
      <w:tr w:rsidR="00AE3916" w:rsidRPr="009557C4" w14:paraId="1016EAC5" w14:textId="77777777" w:rsidTr="00824F30">
        <w:trPr>
          <w:trHeight w:val="355"/>
        </w:trPr>
        <w:tc>
          <w:tcPr>
            <w:tcW w:w="3967" w:type="dxa"/>
          </w:tcPr>
          <w:p w14:paraId="310526F9" w14:textId="77777777" w:rsidR="00AE3916" w:rsidRPr="009557C4" w:rsidRDefault="00AE3916" w:rsidP="00824F30">
            <w:pPr>
              <w:pStyle w:val="TableParagraph"/>
            </w:pPr>
          </w:p>
        </w:tc>
        <w:tc>
          <w:tcPr>
            <w:tcW w:w="4339" w:type="dxa"/>
          </w:tcPr>
          <w:p w14:paraId="2DB4E737" w14:textId="77777777" w:rsidR="00AE3916" w:rsidRPr="009557C4" w:rsidRDefault="00AE3916" w:rsidP="00824F30">
            <w:pPr>
              <w:pStyle w:val="TableParagraph"/>
            </w:pPr>
          </w:p>
        </w:tc>
      </w:tr>
    </w:tbl>
    <w:p w14:paraId="4286D6DF" w14:textId="77777777" w:rsidR="009557C4" w:rsidRDefault="009557C4" w:rsidP="009557C4">
      <w:pPr>
        <w:rPr>
          <w:b/>
          <w:bCs/>
          <w:u w:color="0F4761"/>
          <w:lang w:val="el-GR"/>
        </w:rPr>
      </w:pPr>
    </w:p>
    <w:p w14:paraId="635E06DA" w14:textId="253377C7" w:rsidR="00AE3916" w:rsidRPr="009557C4" w:rsidRDefault="00AE3916" w:rsidP="009557C4">
      <w:pPr>
        <w:rPr>
          <w:b/>
          <w:bCs/>
        </w:rPr>
      </w:pPr>
      <w:proofErr w:type="spellStart"/>
      <w:r w:rsidRPr="009557C4">
        <w:rPr>
          <w:b/>
          <w:bCs/>
          <w:u w:color="0F4761"/>
        </w:rPr>
        <w:t>Σύστημ</w:t>
      </w:r>
      <w:proofErr w:type="spellEnd"/>
      <w:r w:rsidRPr="009557C4">
        <w:rPr>
          <w:b/>
          <w:bCs/>
          <w:u w:color="0F4761"/>
        </w:rPr>
        <w:t>α</w:t>
      </w:r>
      <w:r w:rsidRPr="009557C4">
        <w:rPr>
          <w:b/>
          <w:bCs/>
          <w:spacing w:val="-4"/>
          <w:u w:color="0F4761"/>
        </w:rPr>
        <w:t xml:space="preserve"> </w:t>
      </w:r>
      <w:proofErr w:type="spellStart"/>
      <w:r w:rsidRPr="009557C4">
        <w:rPr>
          <w:b/>
          <w:bCs/>
          <w:u w:color="0F4761"/>
        </w:rPr>
        <w:t>διεύθυνσης</w:t>
      </w:r>
      <w:proofErr w:type="spellEnd"/>
    </w:p>
    <w:p w14:paraId="2939C89E" w14:textId="77777777" w:rsidR="00AE3916" w:rsidRPr="009557C4" w:rsidRDefault="00AE3916" w:rsidP="00AE3916">
      <w:pPr>
        <w:pStyle w:val="af0"/>
        <w:spacing w:line="244" w:lineRule="auto"/>
        <w:rPr>
          <w:szCs w:val="22"/>
          <w:lang w:val="el-GR"/>
        </w:rPr>
      </w:pPr>
      <w:r w:rsidRPr="009557C4">
        <w:rPr>
          <w:szCs w:val="22"/>
          <w:lang w:val="el-GR"/>
        </w:rPr>
        <w:t>Το</w:t>
      </w:r>
      <w:r w:rsidRPr="009557C4">
        <w:rPr>
          <w:spacing w:val="40"/>
          <w:szCs w:val="22"/>
          <w:lang w:val="el-GR"/>
        </w:rPr>
        <w:t xml:space="preserve"> </w:t>
      </w:r>
      <w:r w:rsidRPr="009557C4">
        <w:rPr>
          <w:szCs w:val="22"/>
          <w:lang w:val="el-GR"/>
        </w:rPr>
        <w:t>όχημα</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έχει</w:t>
      </w:r>
      <w:r w:rsidRPr="009557C4">
        <w:rPr>
          <w:spacing w:val="40"/>
          <w:szCs w:val="22"/>
          <w:lang w:val="el-GR"/>
        </w:rPr>
        <w:t xml:space="preserve"> </w:t>
      </w:r>
      <w:r w:rsidRPr="009557C4">
        <w:rPr>
          <w:szCs w:val="22"/>
          <w:lang w:val="el-GR"/>
        </w:rPr>
        <w:t>σύστημα</w:t>
      </w:r>
      <w:r w:rsidRPr="009557C4">
        <w:rPr>
          <w:spacing w:val="40"/>
          <w:szCs w:val="22"/>
          <w:lang w:val="el-GR"/>
        </w:rPr>
        <w:t xml:space="preserve"> </w:t>
      </w:r>
      <w:r w:rsidRPr="009557C4">
        <w:rPr>
          <w:szCs w:val="22"/>
          <w:lang w:val="el-GR"/>
        </w:rPr>
        <w:t>διεύθυνσης</w:t>
      </w:r>
      <w:r w:rsidRPr="009557C4">
        <w:rPr>
          <w:spacing w:val="40"/>
          <w:szCs w:val="22"/>
          <w:lang w:val="el-GR"/>
        </w:rPr>
        <w:t xml:space="preserve"> </w:t>
      </w:r>
      <w:r w:rsidRPr="009557C4">
        <w:rPr>
          <w:szCs w:val="22"/>
          <w:lang w:val="el-GR"/>
        </w:rPr>
        <w:t>κατάλληλο</w:t>
      </w:r>
      <w:r w:rsidRPr="009557C4">
        <w:rPr>
          <w:spacing w:val="40"/>
          <w:szCs w:val="22"/>
          <w:lang w:val="el-GR"/>
        </w:rPr>
        <w:t xml:space="preserve"> </w:t>
      </w:r>
      <w:r w:rsidRPr="009557C4">
        <w:rPr>
          <w:szCs w:val="22"/>
          <w:lang w:val="el-GR"/>
        </w:rPr>
        <w:t>για</w:t>
      </w:r>
      <w:r w:rsidRPr="009557C4">
        <w:rPr>
          <w:spacing w:val="40"/>
          <w:szCs w:val="22"/>
          <w:lang w:val="el-GR"/>
        </w:rPr>
        <w:t xml:space="preserve"> </w:t>
      </w:r>
      <w:r w:rsidRPr="009557C4">
        <w:rPr>
          <w:szCs w:val="22"/>
          <w:lang w:val="el-GR"/>
        </w:rPr>
        <w:t>την</w:t>
      </w:r>
      <w:r w:rsidRPr="009557C4">
        <w:rPr>
          <w:spacing w:val="40"/>
          <w:szCs w:val="22"/>
          <w:lang w:val="el-GR"/>
        </w:rPr>
        <w:t xml:space="preserve"> </w:t>
      </w:r>
      <w:r w:rsidRPr="009557C4">
        <w:rPr>
          <w:szCs w:val="22"/>
          <w:lang w:val="el-GR"/>
        </w:rPr>
        <w:t>ασφαλή</w:t>
      </w:r>
      <w:r w:rsidRPr="009557C4">
        <w:rPr>
          <w:spacing w:val="40"/>
          <w:szCs w:val="22"/>
          <w:lang w:val="el-GR"/>
        </w:rPr>
        <w:t xml:space="preserve"> </w:t>
      </w:r>
      <w:r w:rsidRPr="009557C4">
        <w:rPr>
          <w:szCs w:val="22"/>
          <w:lang w:val="el-GR"/>
        </w:rPr>
        <w:t>διεύθυνση</w:t>
      </w:r>
      <w:r w:rsidRPr="009557C4">
        <w:rPr>
          <w:spacing w:val="40"/>
          <w:szCs w:val="22"/>
          <w:lang w:val="el-GR"/>
        </w:rPr>
        <w:t xml:space="preserve"> </w:t>
      </w:r>
      <w:r w:rsidRPr="009557C4">
        <w:rPr>
          <w:szCs w:val="22"/>
          <w:lang w:val="el-GR"/>
        </w:rPr>
        <w:t>του</w:t>
      </w:r>
      <w:r w:rsidRPr="009557C4">
        <w:rPr>
          <w:spacing w:val="40"/>
          <w:szCs w:val="22"/>
          <w:lang w:val="el-GR"/>
        </w:rPr>
        <w:t xml:space="preserve"> </w:t>
      </w:r>
      <w:r w:rsidRPr="009557C4">
        <w:rPr>
          <w:szCs w:val="22"/>
          <w:lang w:val="el-GR"/>
        </w:rPr>
        <w:t>στα προαναφερθέντα</w:t>
      </w:r>
      <w:r w:rsidRPr="009557C4">
        <w:rPr>
          <w:spacing w:val="-7"/>
          <w:szCs w:val="22"/>
          <w:lang w:val="el-GR"/>
        </w:rPr>
        <w:t xml:space="preserve"> </w:t>
      </w:r>
      <w:r w:rsidRPr="009557C4">
        <w:rPr>
          <w:szCs w:val="22"/>
          <w:lang w:val="el-GR"/>
        </w:rPr>
        <w:t>οδικά</w:t>
      </w:r>
      <w:r w:rsidRPr="009557C4">
        <w:rPr>
          <w:spacing w:val="-7"/>
          <w:szCs w:val="22"/>
          <w:lang w:val="el-GR"/>
        </w:rPr>
        <w:t xml:space="preserve"> </w:t>
      </w:r>
      <w:r w:rsidRPr="009557C4">
        <w:rPr>
          <w:szCs w:val="22"/>
          <w:lang w:val="el-GR"/>
        </w:rPr>
        <w:t>δίκτυα</w:t>
      </w:r>
      <w:r w:rsidRPr="009557C4">
        <w:rPr>
          <w:spacing w:val="-7"/>
          <w:szCs w:val="22"/>
          <w:lang w:val="el-GR"/>
        </w:rPr>
        <w:t xml:space="preserve"> </w:t>
      </w:r>
      <w:r w:rsidRPr="009557C4">
        <w:rPr>
          <w:szCs w:val="22"/>
          <w:lang w:val="el-GR"/>
        </w:rPr>
        <w:t>με</w:t>
      </w:r>
      <w:r w:rsidRPr="009557C4">
        <w:rPr>
          <w:spacing w:val="-6"/>
          <w:szCs w:val="22"/>
          <w:lang w:val="el-GR"/>
        </w:rPr>
        <w:t xml:space="preserve"> </w:t>
      </w:r>
      <w:r w:rsidRPr="009557C4">
        <w:rPr>
          <w:szCs w:val="22"/>
          <w:lang w:val="el-GR"/>
        </w:rPr>
        <w:t>τον</w:t>
      </w:r>
      <w:r w:rsidRPr="009557C4">
        <w:rPr>
          <w:spacing w:val="-7"/>
          <w:szCs w:val="22"/>
          <w:lang w:val="el-GR"/>
        </w:rPr>
        <w:t xml:space="preserve"> </w:t>
      </w:r>
      <w:r w:rsidRPr="009557C4">
        <w:rPr>
          <w:szCs w:val="22"/>
          <w:lang w:val="el-GR"/>
        </w:rPr>
        <w:t>μικρότερο</w:t>
      </w:r>
      <w:r w:rsidRPr="009557C4">
        <w:rPr>
          <w:spacing w:val="-7"/>
          <w:szCs w:val="22"/>
          <w:lang w:val="el-GR"/>
        </w:rPr>
        <w:t xml:space="preserve"> </w:t>
      </w:r>
      <w:r w:rsidRPr="009557C4">
        <w:rPr>
          <w:szCs w:val="22"/>
          <w:lang w:val="el-GR"/>
        </w:rPr>
        <w:t>δυνατό</w:t>
      </w:r>
      <w:r w:rsidRPr="009557C4">
        <w:rPr>
          <w:spacing w:val="-7"/>
          <w:szCs w:val="22"/>
          <w:lang w:val="el-GR"/>
        </w:rPr>
        <w:t xml:space="preserve"> </w:t>
      </w:r>
      <w:r w:rsidRPr="009557C4">
        <w:rPr>
          <w:szCs w:val="22"/>
          <w:lang w:val="el-GR"/>
        </w:rPr>
        <w:t>κύκλο</w:t>
      </w:r>
      <w:r w:rsidRPr="009557C4">
        <w:rPr>
          <w:spacing w:val="-7"/>
          <w:szCs w:val="22"/>
          <w:lang w:val="el-GR"/>
        </w:rPr>
        <w:t xml:space="preserve"> </w:t>
      </w:r>
      <w:r w:rsidRPr="009557C4">
        <w:rPr>
          <w:szCs w:val="22"/>
          <w:lang w:val="el-GR"/>
        </w:rPr>
        <w:t>στροφής.</w:t>
      </w:r>
    </w:p>
    <w:p w14:paraId="28D20CB2" w14:textId="77777777" w:rsidR="00AE3916" w:rsidRPr="009557C4" w:rsidRDefault="00AE3916" w:rsidP="00AE3916">
      <w:pPr>
        <w:pStyle w:val="af0"/>
        <w:spacing w:before="117" w:line="244" w:lineRule="auto"/>
        <w:rPr>
          <w:szCs w:val="22"/>
          <w:lang w:val="el-GR"/>
        </w:rPr>
      </w:pPr>
      <w:r w:rsidRPr="009557C4">
        <w:rPr>
          <w:szCs w:val="22"/>
          <w:lang w:val="el-GR"/>
        </w:rPr>
        <w:t>Το</w:t>
      </w:r>
      <w:r w:rsidRPr="009557C4">
        <w:rPr>
          <w:spacing w:val="40"/>
          <w:szCs w:val="22"/>
          <w:lang w:val="el-GR"/>
        </w:rPr>
        <w:t xml:space="preserve"> </w:t>
      </w:r>
      <w:r w:rsidRPr="009557C4">
        <w:rPr>
          <w:szCs w:val="22"/>
          <w:lang w:val="el-GR"/>
        </w:rPr>
        <w:t>σύστημα</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w:t>
      </w:r>
      <w:r w:rsidRPr="009557C4">
        <w:rPr>
          <w:spacing w:val="40"/>
          <w:szCs w:val="22"/>
          <w:lang w:val="el-GR"/>
        </w:rPr>
        <w:t xml:space="preserve"> </w:t>
      </w:r>
      <w:r w:rsidRPr="009557C4">
        <w:rPr>
          <w:szCs w:val="22"/>
          <w:lang w:val="el-GR"/>
        </w:rPr>
        <w:t>υδραυλικής</w:t>
      </w:r>
      <w:r w:rsidRPr="009557C4">
        <w:rPr>
          <w:spacing w:val="40"/>
          <w:szCs w:val="22"/>
          <w:lang w:val="el-GR"/>
        </w:rPr>
        <w:t xml:space="preserve"> </w:t>
      </w:r>
      <w:r w:rsidRPr="009557C4">
        <w:rPr>
          <w:szCs w:val="22"/>
          <w:lang w:val="el-GR"/>
        </w:rPr>
        <w:t>ή</w:t>
      </w:r>
      <w:r w:rsidRPr="009557C4">
        <w:rPr>
          <w:spacing w:val="40"/>
          <w:szCs w:val="22"/>
          <w:lang w:val="el-GR"/>
        </w:rPr>
        <w:t xml:space="preserve"> </w:t>
      </w:r>
      <w:r w:rsidRPr="009557C4">
        <w:rPr>
          <w:szCs w:val="22"/>
          <w:lang w:val="el-GR"/>
        </w:rPr>
        <w:t>ηλεκτρικής</w:t>
      </w:r>
      <w:r w:rsidRPr="009557C4">
        <w:rPr>
          <w:spacing w:val="40"/>
          <w:szCs w:val="22"/>
          <w:lang w:val="el-GR"/>
        </w:rPr>
        <w:t xml:space="preserve"> </w:t>
      </w:r>
      <w:r w:rsidRPr="009557C4">
        <w:rPr>
          <w:szCs w:val="22"/>
          <w:lang w:val="el-GR"/>
        </w:rPr>
        <w:t>ή</w:t>
      </w:r>
      <w:r w:rsidRPr="009557C4">
        <w:rPr>
          <w:spacing w:val="40"/>
          <w:szCs w:val="22"/>
          <w:lang w:val="el-GR"/>
        </w:rPr>
        <w:t xml:space="preserve"> </w:t>
      </w:r>
      <w:proofErr w:type="spellStart"/>
      <w:r w:rsidRPr="009557C4">
        <w:rPr>
          <w:szCs w:val="22"/>
          <w:lang w:val="el-GR"/>
        </w:rPr>
        <w:t>ηλεκτρουδραυλικής</w:t>
      </w:r>
      <w:proofErr w:type="spellEnd"/>
      <w:r w:rsidRPr="009557C4">
        <w:rPr>
          <w:spacing w:val="40"/>
          <w:szCs w:val="22"/>
          <w:lang w:val="el-GR"/>
        </w:rPr>
        <w:t xml:space="preserve"> </w:t>
      </w:r>
      <w:r w:rsidRPr="009557C4">
        <w:rPr>
          <w:szCs w:val="22"/>
          <w:lang w:val="el-GR"/>
        </w:rPr>
        <w:t>υποβοήθησης</w:t>
      </w:r>
      <w:r w:rsidRPr="009557C4">
        <w:rPr>
          <w:spacing w:val="40"/>
          <w:szCs w:val="22"/>
          <w:lang w:val="el-GR"/>
        </w:rPr>
        <w:t xml:space="preserve"> </w:t>
      </w:r>
      <w:r w:rsidRPr="009557C4">
        <w:rPr>
          <w:szCs w:val="22"/>
          <w:lang w:val="el-GR"/>
        </w:rPr>
        <w:t>με δυνατότητα</w:t>
      </w:r>
      <w:r w:rsidRPr="009557C4">
        <w:rPr>
          <w:spacing w:val="-3"/>
          <w:szCs w:val="22"/>
          <w:lang w:val="el-GR"/>
        </w:rPr>
        <w:t xml:space="preserve"> </w:t>
      </w:r>
      <w:r w:rsidRPr="009557C4">
        <w:rPr>
          <w:szCs w:val="22"/>
          <w:lang w:val="el-GR"/>
        </w:rPr>
        <w:t>μηχανικής</w:t>
      </w:r>
      <w:r w:rsidRPr="009557C4">
        <w:rPr>
          <w:spacing w:val="-3"/>
          <w:szCs w:val="22"/>
          <w:lang w:val="el-GR"/>
        </w:rPr>
        <w:t xml:space="preserve"> </w:t>
      </w:r>
      <w:r w:rsidRPr="009557C4">
        <w:rPr>
          <w:szCs w:val="22"/>
          <w:lang w:val="el-GR"/>
        </w:rPr>
        <w:t>λειτουργίας</w:t>
      </w:r>
      <w:r w:rsidRPr="009557C4">
        <w:rPr>
          <w:spacing w:val="-3"/>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περίπτωση</w:t>
      </w:r>
      <w:r w:rsidRPr="009557C4">
        <w:rPr>
          <w:spacing w:val="-3"/>
          <w:szCs w:val="22"/>
          <w:lang w:val="el-GR"/>
        </w:rPr>
        <w:t xml:space="preserve"> </w:t>
      </w:r>
      <w:r w:rsidRPr="009557C4">
        <w:rPr>
          <w:szCs w:val="22"/>
          <w:lang w:val="el-GR"/>
        </w:rPr>
        <w:t>βλάβης</w:t>
      </w:r>
      <w:r w:rsidRPr="009557C4">
        <w:rPr>
          <w:spacing w:val="-3"/>
          <w:szCs w:val="22"/>
          <w:lang w:val="el-GR"/>
        </w:rPr>
        <w:t xml:space="preserve"> </w:t>
      </w:r>
      <w:r w:rsidRPr="009557C4">
        <w:rPr>
          <w:szCs w:val="22"/>
          <w:lang w:val="el-GR"/>
        </w:rPr>
        <w:t>του</w:t>
      </w:r>
      <w:r w:rsidRPr="009557C4">
        <w:rPr>
          <w:spacing w:val="-2"/>
          <w:szCs w:val="22"/>
          <w:lang w:val="el-GR"/>
        </w:rPr>
        <w:t xml:space="preserve"> </w:t>
      </w:r>
      <w:r w:rsidRPr="009557C4">
        <w:rPr>
          <w:szCs w:val="22"/>
          <w:lang w:val="el-GR"/>
        </w:rPr>
        <w:t>υδραυλικού.</w:t>
      </w:r>
    </w:p>
    <w:p w14:paraId="1D3DE474" w14:textId="77777777" w:rsidR="00AE3916" w:rsidRPr="009557C4" w:rsidRDefault="00AE3916" w:rsidP="00AE3916">
      <w:pPr>
        <w:pStyle w:val="af0"/>
        <w:spacing w:before="118"/>
        <w:rPr>
          <w:szCs w:val="22"/>
          <w:lang w:val="el-GR"/>
        </w:rPr>
      </w:pPr>
      <w:r w:rsidRPr="009557C4">
        <w:rPr>
          <w:szCs w:val="22"/>
          <w:lang w:val="el-GR"/>
        </w:rPr>
        <w:t>Η</w:t>
      </w:r>
      <w:r w:rsidRPr="009557C4">
        <w:rPr>
          <w:spacing w:val="-16"/>
          <w:szCs w:val="22"/>
          <w:lang w:val="el-GR"/>
        </w:rPr>
        <w:t xml:space="preserve"> </w:t>
      </w:r>
      <w:r w:rsidRPr="009557C4">
        <w:rPr>
          <w:szCs w:val="22"/>
          <w:lang w:val="el-GR"/>
        </w:rPr>
        <w:t>θέση</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τιμονιού</w:t>
      </w:r>
      <w:r w:rsidRPr="009557C4">
        <w:rPr>
          <w:spacing w:val="-14"/>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στην</w:t>
      </w:r>
      <w:r w:rsidRPr="009557C4">
        <w:rPr>
          <w:spacing w:val="-15"/>
          <w:szCs w:val="22"/>
          <w:lang w:val="el-GR"/>
        </w:rPr>
        <w:t xml:space="preserve"> </w:t>
      </w:r>
      <w:r w:rsidRPr="009557C4">
        <w:rPr>
          <w:szCs w:val="22"/>
          <w:lang w:val="el-GR"/>
        </w:rPr>
        <w:t>αριστερή</w:t>
      </w:r>
      <w:r w:rsidRPr="009557C4">
        <w:rPr>
          <w:spacing w:val="-15"/>
          <w:szCs w:val="22"/>
          <w:lang w:val="el-GR"/>
        </w:rPr>
        <w:t xml:space="preserve"> </w:t>
      </w:r>
      <w:r w:rsidRPr="009557C4">
        <w:rPr>
          <w:szCs w:val="22"/>
          <w:lang w:val="el-GR"/>
        </w:rPr>
        <w:t>πλευρά</w:t>
      </w:r>
      <w:r w:rsidRPr="009557C4">
        <w:rPr>
          <w:spacing w:val="-16"/>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θαλάμου</w:t>
      </w:r>
      <w:r w:rsidRPr="009557C4">
        <w:rPr>
          <w:spacing w:val="-14"/>
          <w:szCs w:val="22"/>
          <w:lang w:val="el-GR"/>
        </w:rPr>
        <w:t xml:space="preserve"> </w:t>
      </w:r>
      <w:r w:rsidRPr="009557C4">
        <w:rPr>
          <w:spacing w:val="-2"/>
          <w:szCs w:val="22"/>
          <w:lang w:val="el-GR"/>
        </w:rPr>
        <w:t>οδήγησης.</w:t>
      </w:r>
    </w:p>
    <w:p w14:paraId="6A71FD2C" w14:textId="77777777" w:rsidR="00AE3916" w:rsidRPr="009557C4" w:rsidRDefault="00AE3916" w:rsidP="009557C4">
      <w:pPr>
        <w:rPr>
          <w:b/>
          <w:bCs/>
          <w:lang w:val="el-GR"/>
        </w:rPr>
      </w:pPr>
      <w:r w:rsidRPr="009557C4">
        <w:rPr>
          <w:b/>
          <w:bCs/>
          <w:u w:color="0F4761"/>
          <w:lang w:val="el-GR"/>
        </w:rPr>
        <w:t>Σύστημα</w:t>
      </w:r>
      <w:r w:rsidRPr="009557C4">
        <w:rPr>
          <w:b/>
          <w:bCs/>
          <w:spacing w:val="-4"/>
          <w:u w:color="0F4761"/>
          <w:lang w:val="el-GR"/>
        </w:rPr>
        <w:t xml:space="preserve"> </w:t>
      </w:r>
      <w:r w:rsidRPr="009557C4">
        <w:rPr>
          <w:b/>
          <w:bCs/>
          <w:spacing w:val="-2"/>
          <w:u w:color="0F4761"/>
          <w:lang w:val="el-GR"/>
        </w:rPr>
        <w:t>πέδησης</w:t>
      </w:r>
    </w:p>
    <w:p w14:paraId="320A6251" w14:textId="77777777" w:rsidR="00AE3916" w:rsidRPr="009557C4" w:rsidRDefault="00AE3916" w:rsidP="00AE3916">
      <w:pPr>
        <w:pStyle w:val="af0"/>
        <w:spacing w:line="244" w:lineRule="auto"/>
        <w:ind w:right="227"/>
        <w:rPr>
          <w:szCs w:val="22"/>
          <w:lang w:val="el-GR"/>
        </w:rPr>
      </w:pPr>
      <w:r w:rsidRPr="009557C4">
        <w:rPr>
          <w:spacing w:val="-2"/>
          <w:szCs w:val="22"/>
          <w:lang w:val="el-GR"/>
        </w:rPr>
        <w:t>Το</w:t>
      </w:r>
      <w:r w:rsidRPr="009557C4">
        <w:rPr>
          <w:spacing w:val="-11"/>
          <w:szCs w:val="22"/>
          <w:lang w:val="el-GR"/>
        </w:rPr>
        <w:t xml:space="preserve"> </w:t>
      </w:r>
      <w:r w:rsidRPr="009557C4">
        <w:rPr>
          <w:spacing w:val="-2"/>
          <w:szCs w:val="22"/>
          <w:lang w:val="el-GR"/>
        </w:rPr>
        <w:t>σύστημα</w:t>
      </w:r>
      <w:r w:rsidRPr="009557C4">
        <w:rPr>
          <w:spacing w:val="-11"/>
          <w:szCs w:val="22"/>
          <w:lang w:val="el-GR"/>
        </w:rPr>
        <w:t xml:space="preserve"> </w:t>
      </w:r>
      <w:r w:rsidRPr="009557C4">
        <w:rPr>
          <w:spacing w:val="-2"/>
          <w:szCs w:val="22"/>
          <w:lang w:val="el-GR"/>
        </w:rPr>
        <w:t>πέδησης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είναι</w:t>
      </w:r>
      <w:r w:rsidRPr="009557C4">
        <w:rPr>
          <w:spacing w:val="-11"/>
          <w:szCs w:val="22"/>
          <w:lang w:val="el-GR"/>
        </w:rPr>
        <w:t xml:space="preserve"> </w:t>
      </w:r>
      <w:r w:rsidRPr="009557C4">
        <w:rPr>
          <w:spacing w:val="-2"/>
          <w:szCs w:val="22"/>
          <w:lang w:val="el-GR"/>
        </w:rPr>
        <w:t>κατάλληλο</w:t>
      </w:r>
      <w:r w:rsidRPr="009557C4">
        <w:rPr>
          <w:spacing w:val="-11"/>
          <w:szCs w:val="22"/>
          <w:lang w:val="el-GR"/>
        </w:rPr>
        <w:t xml:space="preserve"> </w:t>
      </w:r>
      <w:r w:rsidRPr="009557C4">
        <w:rPr>
          <w:spacing w:val="-2"/>
          <w:szCs w:val="22"/>
          <w:lang w:val="el-GR"/>
        </w:rPr>
        <w:t>για</w:t>
      </w:r>
      <w:r w:rsidRPr="009557C4">
        <w:rPr>
          <w:spacing w:val="-11"/>
          <w:szCs w:val="22"/>
          <w:lang w:val="el-GR"/>
        </w:rPr>
        <w:t xml:space="preserve"> </w:t>
      </w:r>
      <w:r w:rsidRPr="009557C4">
        <w:rPr>
          <w:spacing w:val="-2"/>
          <w:szCs w:val="22"/>
          <w:lang w:val="el-GR"/>
        </w:rPr>
        <w:t>την</w:t>
      </w:r>
      <w:r w:rsidRPr="009557C4">
        <w:rPr>
          <w:spacing w:val="-11"/>
          <w:szCs w:val="22"/>
          <w:lang w:val="el-GR"/>
        </w:rPr>
        <w:t xml:space="preserve"> </w:t>
      </w:r>
      <w:r w:rsidRPr="009557C4">
        <w:rPr>
          <w:spacing w:val="-2"/>
          <w:szCs w:val="22"/>
          <w:lang w:val="el-GR"/>
        </w:rPr>
        <w:t>ασφαλή</w:t>
      </w:r>
      <w:r w:rsidRPr="009557C4">
        <w:rPr>
          <w:spacing w:val="-11"/>
          <w:szCs w:val="22"/>
          <w:lang w:val="el-GR"/>
        </w:rPr>
        <w:t xml:space="preserve"> </w:t>
      </w:r>
      <w:r w:rsidRPr="009557C4">
        <w:rPr>
          <w:spacing w:val="-2"/>
          <w:szCs w:val="22"/>
          <w:lang w:val="el-GR"/>
        </w:rPr>
        <w:t>πέδηση</w:t>
      </w:r>
      <w:r w:rsidRPr="009557C4">
        <w:rPr>
          <w:spacing w:val="-11"/>
          <w:szCs w:val="22"/>
          <w:lang w:val="el-GR"/>
        </w:rPr>
        <w:t xml:space="preserve"> </w:t>
      </w:r>
      <w:r w:rsidRPr="009557C4">
        <w:rPr>
          <w:spacing w:val="-2"/>
          <w:szCs w:val="22"/>
          <w:lang w:val="el-GR"/>
        </w:rPr>
        <w:t>του</w:t>
      </w:r>
      <w:r w:rsidRPr="009557C4">
        <w:rPr>
          <w:spacing w:val="-11"/>
          <w:szCs w:val="22"/>
          <w:lang w:val="el-GR"/>
        </w:rPr>
        <w:t xml:space="preserve"> </w:t>
      </w:r>
      <w:r w:rsidRPr="009557C4">
        <w:rPr>
          <w:spacing w:val="-2"/>
          <w:szCs w:val="22"/>
          <w:lang w:val="el-GR"/>
        </w:rPr>
        <w:t>οχήματος,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 xml:space="preserve">συμφωνεί </w:t>
      </w:r>
      <w:r w:rsidRPr="009557C4">
        <w:rPr>
          <w:szCs w:val="22"/>
          <w:lang w:val="el-GR"/>
        </w:rPr>
        <w:t>με τις οδηγίες της ΕΕ και θα είναι ως κατωτέρω:</w:t>
      </w:r>
    </w:p>
    <w:p w14:paraId="536A9564" w14:textId="77777777" w:rsidR="00AE3916" w:rsidRPr="009557C4" w:rsidRDefault="00AE3916" w:rsidP="00AE3916">
      <w:pPr>
        <w:pStyle w:val="aff1"/>
        <w:widowControl w:val="0"/>
        <w:numPr>
          <w:ilvl w:val="0"/>
          <w:numId w:val="47"/>
        </w:numPr>
        <w:tabs>
          <w:tab w:val="left" w:pos="950"/>
        </w:tabs>
        <w:autoSpaceDE w:val="0"/>
        <w:autoSpaceDN w:val="0"/>
        <w:spacing w:before="113" w:line="242" w:lineRule="auto"/>
        <w:ind w:right="228"/>
        <w:contextualSpacing w:val="0"/>
        <w:jc w:val="both"/>
        <w:rPr>
          <w:rFonts w:ascii="Calibri" w:hAnsi="Calibri" w:cs="Calibri"/>
          <w:sz w:val="22"/>
          <w:szCs w:val="22"/>
          <w:lang w:val="el-GR"/>
        </w:rPr>
      </w:pPr>
      <w:r w:rsidRPr="009557C4">
        <w:rPr>
          <w:rFonts w:ascii="Calibri" w:hAnsi="Calibri" w:cs="Calibri"/>
          <w:sz w:val="22"/>
          <w:szCs w:val="22"/>
          <w:lang w:val="el-GR"/>
        </w:rPr>
        <w:t>Υδραυλικό σύστημα διπλού κυκλώματος για τον εμπρόσθιο και οπίσθιο άξονα με αυτόματη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κατανομή</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φορτίου</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πεδήσεως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εξαρτώμενη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φόρτιση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υλικά</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τριβής χωρίς αμίαντο.</w:t>
      </w:r>
    </w:p>
    <w:p w14:paraId="3AF2009C" w14:textId="77777777" w:rsidR="00AE3916" w:rsidRPr="009557C4" w:rsidRDefault="00AE3916" w:rsidP="00AE3916">
      <w:pPr>
        <w:pStyle w:val="aff1"/>
        <w:widowControl w:val="0"/>
        <w:numPr>
          <w:ilvl w:val="0"/>
          <w:numId w:val="47"/>
        </w:numPr>
        <w:tabs>
          <w:tab w:val="left" w:pos="950"/>
        </w:tabs>
        <w:autoSpaceDE w:val="0"/>
        <w:autoSpaceDN w:val="0"/>
        <w:spacing w:before="119"/>
        <w:ind w:right="228"/>
        <w:contextualSpacing w:val="0"/>
        <w:rPr>
          <w:rFonts w:ascii="Calibri" w:hAnsi="Calibri" w:cs="Calibri"/>
          <w:sz w:val="22"/>
          <w:szCs w:val="22"/>
          <w:lang w:val="el-GR"/>
        </w:rPr>
      </w:pPr>
      <w:r w:rsidRPr="009557C4">
        <w:rPr>
          <w:rFonts w:ascii="Calibri" w:hAnsi="Calibri" w:cs="Calibri"/>
          <w:sz w:val="22"/>
          <w:szCs w:val="22"/>
          <w:lang w:val="el-GR"/>
        </w:rPr>
        <w:t xml:space="preserve">Δισκόφρενα εμπρός και πίσω, με υποβοήθηση σέρβο, με επενέργεια σε όλους τους </w:t>
      </w:r>
      <w:r w:rsidRPr="009557C4">
        <w:rPr>
          <w:rFonts w:ascii="Calibri" w:hAnsi="Calibri" w:cs="Calibri"/>
          <w:spacing w:val="-2"/>
          <w:sz w:val="22"/>
          <w:szCs w:val="22"/>
          <w:lang w:val="el-GR"/>
        </w:rPr>
        <w:t>τροχούς.</w:t>
      </w:r>
    </w:p>
    <w:p w14:paraId="710E2DFF" w14:textId="77777777" w:rsidR="00AE3916" w:rsidRPr="009557C4" w:rsidRDefault="00AE3916" w:rsidP="00AE3916">
      <w:pPr>
        <w:pStyle w:val="aff1"/>
        <w:widowControl w:val="0"/>
        <w:numPr>
          <w:ilvl w:val="0"/>
          <w:numId w:val="47"/>
        </w:numPr>
        <w:tabs>
          <w:tab w:val="left" w:pos="950"/>
        </w:tabs>
        <w:autoSpaceDE w:val="0"/>
        <w:autoSpaceDN w:val="0"/>
        <w:spacing w:before="122"/>
        <w:ind w:right="227"/>
        <w:contextualSpacing w:val="0"/>
        <w:rPr>
          <w:rFonts w:ascii="Calibri" w:hAnsi="Calibri" w:cs="Calibri"/>
          <w:sz w:val="22"/>
          <w:szCs w:val="22"/>
          <w:lang w:val="el-GR"/>
        </w:rPr>
      </w:pP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διαθέτει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σύστημα</w:t>
      </w:r>
      <w:r w:rsidRPr="009557C4">
        <w:rPr>
          <w:rFonts w:ascii="Calibri" w:hAnsi="Calibri" w:cs="Calibri"/>
          <w:spacing w:val="-9"/>
          <w:sz w:val="22"/>
          <w:szCs w:val="22"/>
          <w:lang w:val="el-GR"/>
        </w:rPr>
        <w:t xml:space="preserve"> </w:t>
      </w:r>
      <w:proofErr w:type="spellStart"/>
      <w:r w:rsidRPr="009557C4">
        <w:rPr>
          <w:rFonts w:ascii="Calibri" w:hAnsi="Calibri" w:cs="Calibri"/>
          <w:spacing w:val="-2"/>
          <w:sz w:val="22"/>
          <w:szCs w:val="22"/>
          <w:lang w:val="el-GR"/>
        </w:rPr>
        <w:t>αντιμπλοκαρίσματος</w:t>
      </w:r>
      <w:proofErr w:type="spellEnd"/>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τροχών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w:t>
      </w:r>
      <w:r w:rsidRPr="009557C4">
        <w:rPr>
          <w:rFonts w:ascii="Calibri" w:hAnsi="Calibri" w:cs="Calibri"/>
          <w:spacing w:val="-2"/>
          <w:sz w:val="22"/>
          <w:szCs w:val="22"/>
        </w:rPr>
        <w:t>BS</w:t>
      </w:r>
      <w:r w:rsidRPr="009557C4">
        <w:rPr>
          <w:rFonts w:ascii="Calibri" w:hAnsi="Calibri" w:cs="Calibri"/>
          <w:spacing w:val="-2"/>
          <w:sz w:val="22"/>
          <w:szCs w:val="22"/>
          <w:lang w:val="el-GR"/>
        </w:rPr>
        <w:t>)</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οποίο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ελέγχει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 xml:space="preserve">διαρκώς </w:t>
      </w:r>
      <w:r w:rsidRPr="009557C4">
        <w:rPr>
          <w:rFonts w:ascii="Calibri" w:hAnsi="Calibri" w:cs="Calibri"/>
          <w:sz w:val="22"/>
          <w:szCs w:val="22"/>
          <w:lang w:val="el-GR"/>
        </w:rPr>
        <w:t>την</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μη</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εμπλοκή</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των</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τροχών</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όλο</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το</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φάσμα</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λειτουργίας</w:t>
      </w:r>
      <w:r w:rsidRPr="009557C4">
        <w:rPr>
          <w:rFonts w:ascii="Calibri" w:hAnsi="Calibri" w:cs="Calibri"/>
          <w:spacing w:val="-14"/>
          <w:sz w:val="22"/>
          <w:szCs w:val="22"/>
          <w:lang w:val="el-GR"/>
        </w:rPr>
        <w:t xml:space="preserve"> </w:t>
      </w:r>
      <w:r w:rsidRPr="009557C4">
        <w:rPr>
          <w:rFonts w:ascii="Calibri" w:hAnsi="Calibri" w:cs="Calibri"/>
          <w:w w:val="160"/>
          <w:sz w:val="22"/>
          <w:szCs w:val="22"/>
          <w:lang w:val="el-GR"/>
        </w:rPr>
        <w:t>–</w:t>
      </w:r>
      <w:r w:rsidRPr="009557C4">
        <w:rPr>
          <w:rFonts w:ascii="Calibri" w:hAnsi="Calibri" w:cs="Calibri"/>
          <w:spacing w:val="-37"/>
          <w:w w:val="160"/>
          <w:sz w:val="22"/>
          <w:szCs w:val="22"/>
          <w:lang w:val="el-GR"/>
        </w:rPr>
        <w:t xml:space="preserve"> </w:t>
      </w:r>
      <w:r w:rsidRPr="009557C4">
        <w:rPr>
          <w:rFonts w:ascii="Calibri" w:hAnsi="Calibri" w:cs="Calibri"/>
          <w:sz w:val="22"/>
          <w:szCs w:val="22"/>
          <w:lang w:val="el-GR"/>
        </w:rPr>
        <w:t>ταχυτήτων</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οχήματος</w:t>
      </w:r>
    </w:p>
    <w:p w14:paraId="48077ADC" w14:textId="77777777" w:rsidR="00AE3916" w:rsidRPr="009557C4" w:rsidRDefault="00AE3916" w:rsidP="00AE3916">
      <w:pPr>
        <w:pStyle w:val="aff1"/>
        <w:widowControl w:val="0"/>
        <w:numPr>
          <w:ilvl w:val="0"/>
          <w:numId w:val="47"/>
        </w:numPr>
        <w:tabs>
          <w:tab w:val="left" w:pos="949"/>
        </w:tabs>
        <w:autoSpaceDE w:val="0"/>
        <w:autoSpaceDN w:val="0"/>
        <w:spacing w:before="123"/>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Πέδηση</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Έκτ</w:t>
      </w:r>
      <w:proofErr w:type="spellEnd"/>
      <w:r w:rsidRPr="009557C4">
        <w:rPr>
          <w:rFonts w:ascii="Calibri" w:hAnsi="Calibri" w:cs="Calibri"/>
          <w:spacing w:val="-4"/>
          <w:sz w:val="22"/>
          <w:szCs w:val="22"/>
        </w:rPr>
        <w:t>ακτης</w:t>
      </w:r>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Ανάγκης</w:t>
      </w:r>
      <w:proofErr w:type="spellEnd"/>
    </w:p>
    <w:p w14:paraId="62012110" w14:textId="77777777" w:rsidR="00AE3916" w:rsidRPr="009557C4" w:rsidRDefault="00AE3916" w:rsidP="00AE3916">
      <w:pPr>
        <w:pStyle w:val="aff1"/>
        <w:widowControl w:val="0"/>
        <w:numPr>
          <w:ilvl w:val="0"/>
          <w:numId w:val="47"/>
        </w:numPr>
        <w:tabs>
          <w:tab w:val="left" w:pos="950"/>
        </w:tabs>
        <w:autoSpaceDE w:val="0"/>
        <w:autoSpaceDN w:val="0"/>
        <w:spacing w:before="118"/>
        <w:ind w:right="228"/>
        <w:contextualSpacing w:val="0"/>
        <w:rPr>
          <w:rFonts w:ascii="Calibri" w:hAnsi="Calibri" w:cs="Calibri"/>
          <w:sz w:val="22"/>
          <w:szCs w:val="22"/>
          <w:lang w:val="el-GR"/>
        </w:rPr>
      </w:pPr>
      <w:r w:rsidRPr="009557C4">
        <w:rPr>
          <w:rFonts w:ascii="Calibri" w:hAnsi="Calibri" w:cs="Calibri"/>
          <w:sz w:val="22"/>
          <w:szCs w:val="22"/>
          <w:lang w:val="el-GR"/>
        </w:rPr>
        <w:t>Μηχανικό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σύστημα</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πέδησης</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στάθμευσης</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(χειρόφρενο),</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επενέργεια</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στους οπίσθιους τροχούς.</w:t>
      </w:r>
    </w:p>
    <w:p w14:paraId="605E462A" w14:textId="77777777" w:rsidR="00AE3916" w:rsidRPr="009557C4" w:rsidRDefault="00AE3916" w:rsidP="00AE3916">
      <w:pPr>
        <w:pStyle w:val="aff1"/>
        <w:widowControl w:val="0"/>
        <w:numPr>
          <w:ilvl w:val="0"/>
          <w:numId w:val="47"/>
        </w:numPr>
        <w:tabs>
          <w:tab w:val="left" w:pos="949"/>
        </w:tabs>
        <w:autoSpaceDE w:val="0"/>
        <w:autoSpaceDN w:val="0"/>
        <w:spacing w:before="122"/>
        <w:ind w:left="949" w:hanging="359"/>
        <w:contextualSpacing w:val="0"/>
        <w:rPr>
          <w:rFonts w:ascii="Calibri" w:hAnsi="Calibri" w:cs="Calibri"/>
          <w:sz w:val="22"/>
          <w:szCs w:val="22"/>
          <w:lang w:val="el-GR"/>
        </w:rPr>
      </w:pPr>
      <w:r w:rsidRPr="009557C4">
        <w:rPr>
          <w:rFonts w:ascii="Calibri" w:hAnsi="Calibri" w:cs="Calibri"/>
          <w:sz w:val="22"/>
          <w:szCs w:val="22"/>
          <w:lang w:val="el-GR"/>
        </w:rPr>
        <w:t>Θα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διαθέτει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υποβοήθηση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εκκίνησης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ανωφέρεια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hill</w:t>
      </w:r>
      <w:r w:rsidRPr="009557C4">
        <w:rPr>
          <w:rFonts w:ascii="Calibri" w:hAnsi="Calibri" w:cs="Calibri"/>
          <w:spacing w:val="-13"/>
          <w:sz w:val="22"/>
          <w:szCs w:val="22"/>
          <w:lang w:val="el-GR"/>
        </w:rPr>
        <w:t xml:space="preserve"> </w:t>
      </w:r>
      <w:r w:rsidRPr="009557C4">
        <w:rPr>
          <w:rFonts w:ascii="Calibri" w:hAnsi="Calibri" w:cs="Calibri"/>
          <w:sz w:val="22"/>
          <w:szCs w:val="22"/>
        </w:rPr>
        <w:t>start</w:t>
      </w:r>
      <w:r w:rsidRPr="009557C4">
        <w:rPr>
          <w:rFonts w:ascii="Calibri" w:hAnsi="Calibri" w:cs="Calibri"/>
          <w:spacing w:val="-11"/>
          <w:sz w:val="22"/>
          <w:szCs w:val="22"/>
          <w:lang w:val="el-GR"/>
        </w:rPr>
        <w:t xml:space="preserve"> </w:t>
      </w:r>
      <w:r w:rsidRPr="009557C4">
        <w:rPr>
          <w:rFonts w:ascii="Calibri" w:hAnsi="Calibri" w:cs="Calibri"/>
          <w:spacing w:val="-2"/>
          <w:sz w:val="22"/>
          <w:szCs w:val="22"/>
        </w:rPr>
        <w:t>assist</w:t>
      </w:r>
      <w:r w:rsidRPr="009557C4">
        <w:rPr>
          <w:rFonts w:ascii="Calibri" w:hAnsi="Calibri" w:cs="Calibri"/>
          <w:spacing w:val="-2"/>
          <w:sz w:val="22"/>
          <w:szCs w:val="22"/>
          <w:lang w:val="el-GR"/>
        </w:rPr>
        <w:t>)</w:t>
      </w:r>
    </w:p>
    <w:p w14:paraId="1BB6B3EB"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2"/>
          <w:sz w:val="22"/>
          <w:szCs w:val="22"/>
        </w:rPr>
        <w:t xml:space="preserve"> </w:t>
      </w:r>
      <w:r w:rsidRPr="009557C4">
        <w:rPr>
          <w:rFonts w:ascii="Calibri" w:hAnsi="Calibri" w:cs="Calibri"/>
          <w:sz w:val="22"/>
          <w:szCs w:val="22"/>
        </w:rPr>
        <w:t>Cruise</w:t>
      </w:r>
      <w:r w:rsidRPr="009557C4">
        <w:rPr>
          <w:rFonts w:ascii="Calibri" w:hAnsi="Calibri" w:cs="Calibri"/>
          <w:spacing w:val="-12"/>
          <w:sz w:val="22"/>
          <w:szCs w:val="22"/>
        </w:rPr>
        <w:t xml:space="preserve"> </w:t>
      </w:r>
      <w:r w:rsidRPr="009557C4">
        <w:rPr>
          <w:rFonts w:ascii="Calibri" w:hAnsi="Calibri" w:cs="Calibri"/>
          <w:sz w:val="22"/>
          <w:szCs w:val="22"/>
        </w:rPr>
        <w:t>Control</w:t>
      </w:r>
      <w:r w:rsidRPr="009557C4">
        <w:rPr>
          <w:rFonts w:ascii="Calibri" w:hAnsi="Calibri" w:cs="Calibri"/>
          <w:spacing w:val="-11"/>
          <w:sz w:val="22"/>
          <w:szCs w:val="22"/>
        </w:rPr>
        <w:t xml:space="preserve"> </w:t>
      </w:r>
      <w:r w:rsidRPr="009557C4">
        <w:rPr>
          <w:rFonts w:ascii="Calibri" w:hAnsi="Calibri" w:cs="Calibri"/>
          <w:sz w:val="22"/>
          <w:szCs w:val="22"/>
        </w:rPr>
        <w:t>και</w:t>
      </w:r>
      <w:r w:rsidRPr="009557C4">
        <w:rPr>
          <w:rFonts w:ascii="Calibri" w:hAnsi="Calibri" w:cs="Calibri"/>
          <w:spacing w:val="-12"/>
          <w:sz w:val="22"/>
          <w:szCs w:val="22"/>
        </w:rPr>
        <w:t xml:space="preserve"> </w:t>
      </w:r>
      <w:proofErr w:type="spellStart"/>
      <w:r w:rsidRPr="009557C4">
        <w:rPr>
          <w:rFonts w:ascii="Calibri" w:hAnsi="Calibri" w:cs="Calibri"/>
          <w:spacing w:val="-2"/>
          <w:sz w:val="22"/>
          <w:szCs w:val="22"/>
        </w:rPr>
        <w:t>Start&amp;Stop</w:t>
      </w:r>
      <w:proofErr w:type="spellEnd"/>
    </w:p>
    <w:p w14:paraId="4B20FF1C" w14:textId="77777777" w:rsidR="00AE3916" w:rsidRPr="009557C4" w:rsidRDefault="00AE3916" w:rsidP="00AE3916">
      <w:pPr>
        <w:pStyle w:val="aff1"/>
        <w:widowControl w:val="0"/>
        <w:numPr>
          <w:ilvl w:val="0"/>
          <w:numId w:val="47"/>
        </w:numPr>
        <w:tabs>
          <w:tab w:val="left" w:pos="949"/>
        </w:tabs>
        <w:autoSpaceDE w:val="0"/>
        <w:autoSpaceDN w:val="0"/>
        <w:spacing w:before="119"/>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Αισθητήρες</w:t>
      </w:r>
      <w:proofErr w:type="spellEnd"/>
      <w:r w:rsidRPr="009557C4">
        <w:rPr>
          <w:rFonts w:ascii="Calibri" w:hAnsi="Calibri" w:cs="Calibri"/>
          <w:spacing w:val="-8"/>
          <w:sz w:val="22"/>
          <w:szCs w:val="22"/>
        </w:rPr>
        <w:t xml:space="preserve"> </w:t>
      </w:r>
      <w:r w:rsidRPr="009557C4">
        <w:rPr>
          <w:rFonts w:ascii="Calibri" w:hAnsi="Calibri" w:cs="Calibri"/>
          <w:spacing w:val="-2"/>
          <w:sz w:val="22"/>
          <w:szCs w:val="22"/>
        </w:rPr>
        <w:t>πα</w:t>
      </w:r>
      <w:proofErr w:type="spellStart"/>
      <w:r w:rsidRPr="009557C4">
        <w:rPr>
          <w:rFonts w:ascii="Calibri" w:hAnsi="Calibri" w:cs="Calibri"/>
          <w:spacing w:val="-2"/>
          <w:sz w:val="22"/>
          <w:szCs w:val="22"/>
        </w:rPr>
        <w:t>ρκ</w:t>
      </w:r>
      <w:proofErr w:type="spellEnd"/>
      <w:r w:rsidRPr="009557C4">
        <w:rPr>
          <w:rFonts w:ascii="Calibri" w:hAnsi="Calibri" w:cs="Calibri"/>
          <w:spacing w:val="-2"/>
          <w:sz w:val="22"/>
          <w:szCs w:val="22"/>
        </w:rPr>
        <w:t>αρίσματος</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με</w:t>
      </w:r>
      <w:proofErr w:type="spellEnd"/>
      <w:r w:rsidRPr="009557C4">
        <w:rPr>
          <w:rFonts w:ascii="Calibri" w:hAnsi="Calibri" w:cs="Calibri"/>
          <w:spacing w:val="-6"/>
          <w:sz w:val="22"/>
          <w:szCs w:val="22"/>
        </w:rPr>
        <w:t xml:space="preserve"> </w:t>
      </w:r>
      <w:proofErr w:type="spellStart"/>
      <w:r w:rsidRPr="009557C4">
        <w:rPr>
          <w:rFonts w:ascii="Calibri" w:hAnsi="Calibri" w:cs="Calibri"/>
          <w:spacing w:val="-2"/>
          <w:sz w:val="22"/>
          <w:szCs w:val="22"/>
        </w:rPr>
        <w:t>κάμερ</w:t>
      </w:r>
      <w:proofErr w:type="spellEnd"/>
      <w:r w:rsidRPr="009557C4">
        <w:rPr>
          <w:rFonts w:ascii="Calibri" w:hAnsi="Calibri" w:cs="Calibri"/>
          <w:spacing w:val="-2"/>
          <w:sz w:val="22"/>
          <w:szCs w:val="22"/>
        </w:rPr>
        <w:t>α</w:t>
      </w:r>
      <w:r w:rsidRPr="009557C4">
        <w:rPr>
          <w:rFonts w:ascii="Calibri" w:hAnsi="Calibri" w:cs="Calibri"/>
          <w:spacing w:val="-8"/>
          <w:sz w:val="22"/>
          <w:szCs w:val="22"/>
        </w:rPr>
        <w:t xml:space="preserve"> </w:t>
      </w:r>
      <w:r w:rsidRPr="009557C4">
        <w:rPr>
          <w:rFonts w:ascii="Calibri" w:hAnsi="Calibri" w:cs="Calibri"/>
          <w:spacing w:val="-2"/>
          <w:sz w:val="22"/>
          <w:szCs w:val="22"/>
        </w:rPr>
        <w:t>οπ</w:t>
      </w:r>
      <w:proofErr w:type="spellStart"/>
      <w:r w:rsidRPr="009557C4">
        <w:rPr>
          <w:rFonts w:ascii="Calibri" w:hAnsi="Calibri" w:cs="Calibri"/>
          <w:spacing w:val="-2"/>
          <w:sz w:val="22"/>
          <w:szCs w:val="22"/>
        </w:rPr>
        <w:t>ισθο</w:t>
      </w:r>
      <w:proofErr w:type="spellEnd"/>
      <w:r w:rsidRPr="009557C4">
        <w:rPr>
          <w:rFonts w:ascii="Calibri" w:hAnsi="Calibri" w:cs="Calibri"/>
          <w:spacing w:val="-2"/>
          <w:sz w:val="22"/>
          <w:szCs w:val="22"/>
        </w:rPr>
        <w:t>πορείας</w:t>
      </w:r>
    </w:p>
    <w:p w14:paraId="48FFDD7D" w14:textId="77777777" w:rsidR="009557C4" w:rsidRPr="009557C4" w:rsidRDefault="009557C4" w:rsidP="009557C4">
      <w:pPr>
        <w:pStyle w:val="aff1"/>
        <w:widowControl w:val="0"/>
        <w:tabs>
          <w:tab w:val="left" w:pos="949"/>
        </w:tabs>
        <w:autoSpaceDE w:val="0"/>
        <w:autoSpaceDN w:val="0"/>
        <w:spacing w:before="119"/>
        <w:ind w:left="949"/>
        <w:contextualSpacing w:val="0"/>
        <w:rPr>
          <w:rFonts w:ascii="Calibri" w:hAnsi="Calibri" w:cs="Calibri"/>
          <w:sz w:val="22"/>
          <w:szCs w:val="22"/>
        </w:rPr>
      </w:pPr>
    </w:p>
    <w:p w14:paraId="4BE7AC9D" w14:textId="77777777" w:rsidR="00AE3916" w:rsidRPr="009557C4" w:rsidRDefault="00AE3916" w:rsidP="009557C4">
      <w:pPr>
        <w:rPr>
          <w:b/>
          <w:bCs/>
        </w:rPr>
      </w:pPr>
      <w:proofErr w:type="spellStart"/>
      <w:r w:rsidRPr="009557C4">
        <w:rPr>
          <w:b/>
          <w:bCs/>
          <w:u w:color="0F4761"/>
        </w:rPr>
        <w:t>Σύστημ</w:t>
      </w:r>
      <w:proofErr w:type="spellEnd"/>
      <w:r w:rsidRPr="009557C4">
        <w:rPr>
          <w:b/>
          <w:bCs/>
          <w:u w:color="0F4761"/>
        </w:rPr>
        <w:t>α</w:t>
      </w:r>
      <w:r w:rsidRPr="009557C4">
        <w:rPr>
          <w:b/>
          <w:bCs/>
          <w:spacing w:val="-4"/>
          <w:u w:color="0F4761"/>
        </w:rPr>
        <w:t xml:space="preserve"> </w:t>
      </w:r>
      <w:r w:rsidRPr="009557C4">
        <w:rPr>
          <w:b/>
          <w:bCs/>
          <w:u w:color="0F4761"/>
        </w:rPr>
        <w:t>α</w:t>
      </w:r>
      <w:proofErr w:type="spellStart"/>
      <w:r w:rsidRPr="009557C4">
        <w:rPr>
          <w:b/>
          <w:bCs/>
          <w:u w:color="0F4761"/>
        </w:rPr>
        <w:t>νάρτησης</w:t>
      </w:r>
      <w:proofErr w:type="spellEnd"/>
    </w:p>
    <w:p w14:paraId="11D5DBE7" w14:textId="77777777" w:rsidR="00AE3916" w:rsidRPr="009557C4" w:rsidRDefault="00AE3916" w:rsidP="00AE3916">
      <w:pPr>
        <w:pStyle w:val="af0"/>
        <w:spacing w:line="264" w:lineRule="auto"/>
        <w:ind w:right="160"/>
        <w:rPr>
          <w:szCs w:val="22"/>
          <w:lang w:val="el-GR"/>
        </w:rPr>
      </w:pPr>
      <w:r w:rsidRPr="009557C4">
        <w:rPr>
          <w:szCs w:val="22"/>
          <w:lang w:val="el-GR"/>
        </w:rPr>
        <w:t>Το</w:t>
      </w:r>
      <w:r w:rsidRPr="009557C4">
        <w:rPr>
          <w:spacing w:val="-15"/>
          <w:szCs w:val="22"/>
          <w:lang w:val="el-GR"/>
        </w:rPr>
        <w:t xml:space="preserve"> </w:t>
      </w:r>
      <w:r w:rsidRPr="009557C4">
        <w:rPr>
          <w:szCs w:val="22"/>
          <w:lang w:val="el-GR"/>
        </w:rPr>
        <w:t>σύστημα</w:t>
      </w:r>
      <w:r w:rsidRPr="009557C4">
        <w:rPr>
          <w:spacing w:val="-15"/>
          <w:szCs w:val="22"/>
          <w:lang w:val="el-GR"/>
        </w:rPr>
        <w:t xml:space="preserve"> </w:t>
      </w:r>
      <w:r w:rsidRPr="009557C4">
        <w:rPr>
          <w:szCs w:val="22"/>
          <w:lang w:val="el-GR"/>
        </w:rPr>
        <w:t>ανάρτησης</w:t>
      </w:r>
      <w:r w:rsidRPr="009557C4">
        <w:rPr>
          <w:spacing w:val="-15"/>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εξασφαλίζει</w:t>
      </w:r>
      <w:r w:rsidRPr="009557C4">
        <w:rPr>
          <w:spacing w:val="-15"/>
          <w:szCs w:val="22"/>
          <w:lang w:val="el-GR"/>
        </w:rPr>
        <w:t xml:space="preserve"> </w:t>
      </w:r>
      <w:r w:rsidRPr="009557C4">
        <w:rPr>
          <w:szCs w:val="22"/>
          <w:lang w:val="el-GR"/>
        </w:rPr>
        <w:t>την</w:t>
      </w:r>
      <w:r w:rsidRPr="009557C4">
        <w:rPr>
          <w:spacing w:val="-15"/>
          <w:szCs w:val="22"/>
          <w:lang w:val="el-GR"/>
        </w:rPr>
        <w:t xml:space="preserve"> </w:t>
      </w:r>
      <w:r w:rsidRPr="009557C4">
        <w:rPr>
          <w:szCs w:val="22"/>
          <w:lang w:val="el-GR"/>
        </w:rPr>
        <w:t>ασφαλή</w:t>
      </w:r>
      <w:r w:rsidRPr="009557C4">
        <w:rPr>
          <w:spacing w:val="-15"/>
          <w:szCs w:val="22"/>
          <w:lang w:val="el-GR"/>
        </w:rPr>
        <w:t xml:space="preserve"> </w:t>
      </w:r>
      <w:r w:rsidRPr="009557C4">
        <w:rPr>
          <w:szCs w:val="22"/>
          <w:lang w:val="el-GR"/>
        </w:rPr>
        <w:t>κίνηση</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οχήματος,</w:t>
      </w:r>
      <w:r w:rsidRPr="009557C4">
        <w:rPr>
          <w:spacing w:val="-14"/>
          <w:szCs w:val="22"/>
          <w:lang w:val="el-GR"/>
        </w:rPr>
        <w:t xml:space="preserve"> </w:t>
      </w:r>
      <w:r w:rsidRPr="009557C4">
        <w:rPr>
          <w:szCs w:val="22"/>
          <w:lang w:val="el-GR"/>
        </w:rPr>
        <w:t>λαμβάνοντας</w:t>
      </w:r>
      <w:r w:rsidRPr="009557C4">
        <w:rPr>
          <w:spacing w:val="-15"/>
          <w:szCs w:val="22"/>
          <w:lang w:val="el-GR"/>
        </w:rPr>
        <w:t xml:space="preserve"> </w:t>
      </w:r>
      <w:r w:rsidRPr="009557C4">
        <w:rPr>
          <w:szCs w:val="22"/>
          <w:lang w:val="el-GR"/>
        </w:rPr>
        <w:t>υπ’ όψη</w:t>
      </w:r>
      <w:r w:rsidRPr="009557C4">
        <w:rPr>
          <w:spacing w:val="-6"/>
          <w:szCs w:val="22"/>
          <w:lang w:val="el-GR"/>
        </w:rPr>
        <w:t xml:space="preserve"> </w:t>
      </w:r>
      <w:r w:rsidRPr="009557C4">
        <w:rPr>
          <w:szCs w:val="22"/>
          <w:lang w:val="el-GR"/>
        </w:rPr>
        <w:t>τις</w:t>
      </w:r>
      <w:r w:rsidRPr="009557C4">
        <w:rPr>
          <w:spacing w:val="-6"/>
          <w:szCs w:val="22"/>
          <w:lang w:val="el-GR"/>
        </w:rPr>
        <w:t xml:space="preserve"> </w:t>
      </w:r>
      <w:r w:rsidRPr="009557C4">
        <w:rPr>
          <w:szCs w:val="22"/>
          <w:lang w:val="el-GR"/>
        </w:rPr>
        <w:t>απαιτήσεις</w:t>
      </w:r>
      <w:r w:rsidRPr="009557C4">
        <w:rPr>
          <w:spacing w:val="-6"/>
          <w:szCs w:val="22"/>
          <w:lang w:val="el-GR"/>
        </w:rPr>
        <w:t xml:space="preserve"> </w:t>
      </w:r>
      <w:r w:rsidRPr="009557C4">
        <w:rPr>
          <w:szCs w:val="22"/>
          <w:lang w:val="el-GR"/>
        </w:rPr>
        <w:t>σε</w:t>
      </w:r>
      <w:r w:rsidRPr="009557C4">
        <w:rPr>
          <w:spacing w:val="-6"/>
          <w:szCs w:val="22"/>
          <w:lang w:val="el-GR"/>
        </w:rPr>
        <w:t xml:space="preserve"> </w:t>
      </w:r>
      <w:r w:rsidRPr="009557C4">
        <w:rPr>
          <w:szCs w:val="22"/>
          <w:lang w:val="el-GR"/>
        </w:rPr>
        <w:t>δυσμενείς</w:t>
      </w:r>
      <w:r w:rsidRPr="009557C4">
        <w:rPr>
          <w:spacing w:val="-6"/>
          <w:szCs w:val="22"/>
          <w:lang w:val="el-GR"/>
        </w:rPr>
        <w:t xml:space="preserve"> </w:t>
      </w:r>
      <w:r w:rsidRPr="009557C4">
        <w:rPr>
          <w:szCs w:val="22"/>
          <w:lang w:val="el-GR"/>
        </w:rPr>
        <w:t>καταστάσεις</w:t>
      </w:r>
      <w:r w:rsidRPr="009557C4">
        <w:rPr>
          <w:spacing w:val="-6"/>
          <w:szCs w:val="22"/>
          <w:lang w:val="el-GR"/>
        </w:rPr>
        <w:t xml:space="preserve"> </w:t>
      </w:r>
      <w:r w:rsidRPr="009557C4">
        <w:rPr>
          <w:szCs w:val="22"/>
          <w:lang w:val="el-GR"/>
        </w:rPr>
        <w:t>κίνησής</w:t>
      </w:r>
      <w:r w:rsidRPr="009557C4">
        <w:rPr>
          <w:spacing w:val="-6"/>
          <w:szCs w:val="22"/>
          <w:lang w:val="el-GR"/>
        </w:rPr>
        <w:t xml:space="preserve"> </w:t>
      </w:r>
      <w:r w:rsidRPr="009557C4">
        <w:rPr>
          <w:szCs w:val="22"/>
          <w:lang w:val="el-GR"/>
        </w:rPr>
        <w:t>του</w:t>
      </w:r>
      <w:r w:rsidRPr="009557C4">
        <w:rPr>
          <w:spacing w:val="-6"/>
          <w:szCs w:val="22"/>
          <w:lang w:val="el-GR"/>
        </w:rPr>
        <w:t xml:space="preserve"> </w:t>
      </w:r>
      <w:r w:rsidRPr="009557C4">
        <w:rPr>
          <w:szCs w:val="22"/>
          <w:lang w:val="el-GR"/>
        </w:rPr>
        <w:t>για</w:t>
      </w:r>
      <w:r w:rsidRPr="009557C4">
        <w:rPr>
          <w:spacing w:val="-6"/>
          <w:szCs w:val="22"/>
          <w:lang w:val="el-GR"/>
        </w:rPr>
        <w:t xml:space="preserve"> </w:t>
      </w:r>
      <w:r w:rsidRPr="009557C4">
        <w:rPr>
          <w:szCs w:val="22"/>
          <w:lang w:val="el-GR"/>
        </w:rPr>
        <w:t>το</w:t>
      </w:r>
      <w:r w:rsidRPr="009557C4">
        <w:rPr>
          <w:spacing w:val="-6"/>
          <w:szCs w:val="22"/>
          <w:lang w:val="el-GR"/>
        </w:rPr>
        <w:t xml:space="preserve"> </w:t>
      </w:r>
      <w:r w:rsidRPr="009557C4">
        <w:rPr>
          <w:szCs w:val="22"/>
          <w:lang w:val="el-GR"/>
        </w:rPr>
        <w:t>προβλεπόμενο</w:t>
      </w:r>
      <w:r w:rsidRPr="009557C4">
        <w:rPr>
          <w:spacing w:val="-6"/>
          <w:szCs w:val="22"/>
          <w:lang w:val="el-GR"/>
        </w:rPr>
        <w:t xml:space="preserve"> </w:t>
      </w:r>
      <w:r w:rsidRPr="009557C4">
        <w:rPr>
          <w:szCs w:val="22"/>
          <w:lang w:val="el-GR"/>
        </w:rPr>
        <w:t xml:space="preserve">μικτό βάρος και τη χρήση μεταφοράς επιβατών και </w:t>
      </w:r>
      <w:proofErr w:type="spellStart"/>
      <w:r w:rsidRPr="009557C4">
        <w:rPr>
          <w:szCs w:val="22"/>
          <w:lang w:val="el-GR"/>
        </w:rPr>
        <w:t>ΑμεΑ</w:t>
      </w:r>
      <w:proofErr w:type="spellEnd"/>
      <w:r w:rsidRPr="009557C4">
        <w:rPr>
          <w:szCs w:val="22"/>
          <w:lang w:val="el-GR"/>
        </w:rPr>
        <w:t>.</w:t>
      </w:r>
    </w:p>
    <w:p w14:paraId="5461F0BA" w14:textId="77777777" w:rsidR="00AE3916" w:rsidRPr="009557C4" w:rsidRDefault="00AE3916" w:rsidP="00AE3916">
      <w:pPr>
        <w:pStyle w:val="af0"/>
        <w:spacing w:before="157"/>
        <w:rPr>
          <w:szCs w:val="22"/>
        </w:rPr>
      </w:pPr>
      <w:proofErr w:type="spellStart"/>
      <w:r w:rsidRPr="009557C4">
        <w:rPr>
          <w:spacing w:val="-4"/>
          <w:szCs w:val="22"/>
        </w:rPr>
        <w:t>Ενδεικτικά</w:t>
      </w:r>
      <w:proofErr w:type="spellEnd"/>
      <w:r w:rsidRPr="009557C4">
        <w:rPr>
          <w:szCs w:val="22"/>
        </w:rPr>
        <w:t xml:space="preserve"> </w:t>
      </w:r>
      <w:r w:rsidRPr="009557C4">
        <w:rPr>
          <w:spacing w:val="-4"/>
          <w:szCs w:val="22"/>
        </w:rPr>
        <w:t>απ</w:t>
      </w:r>
      <w:proofErr w:type="spellStart"/>
      <w:r w:rsidRPr="009557C4">
        <w:rPr>
          <w:spacing w:val="-4"/>
          <w:szCs w:val="22"/>
        </w:rPr>
        <w:t>οδεκτά</w:t>
      </w:r>
      <w:proofErr w:type="spellEnd"/>
      <w:r w:rsidRPr="009557C4">
        <w:rPr>
          <w:szCs w:val="22"/>
        </w:rPr>
        <w:t xml:space="preserve"> </w:t>
      </w:r>
      <w:proofErr w:type="spellStart"/>
      <w:r w:rsidRPr="009557C4">
        <w:rPr>
          <w:spacing w:val="-4"/>
          <w:szCs w:val="22"/>
        </w:rPr>
        <w:t>συστήμ</w:t>
      </w:r>
      <w:proofErr w:type="spellEnd"/>
      <w:r w:rsidRPr="009557C4">
        <w:rPr>
          <w:spacing w:val="-4"/>
          <w:szCs w:val="22"/>
        </w:rPr>
        <w:t>ατα:</w:t>
      </w:r>
    </w:p>
    <w:p w14:paraId="4C5CF82B" w14:textId="77777777" w:rsidR="00AE3916" w:rsidRPr="009557C4" w:rsidRDefault="00AE3916" w:rsidP="00AE3916">
      <w:pPr>
        <w:pStyle w:val="aff1"/>
        <w:widowControl w:val="0"/>
        <w:numPr>
          <w:ilvl w:val="0"/>
          <w:numId w:val="47"/>
        </w:numPr>
        <w:tabs>
          <w:tab w:val="left" w:pos="949"/>
        </w:tabs>
        <w:autoSpaceDE w:val="0"/>
        <w:autoSpaceDN w:val="0"/>
        <w:spacing w:before="186"/>
        <w:ind w:left="949" w:hanging="359"/>
        <w:contextualSpacing w:val="0"/>
        <w:rPr>
          <w:rFonts w:ascii="Calibri" w:hAnsi="Calibri" w:cs="Calibri"/>
          <w:sz w:val="22"/>
          <w:szCs w:val="22"/>
        </w:rPr>
      </w:pPr>
      <w:proofErr w:type="spellStart"/>
      <w:r w:rsidRPr="009557C4">
        <w:rPr>
          <w:rFonts w:ascii="Calibri" w:hAnsi="Calibri" w:cs="Calibri"/>
          <w:sz w:val="22"/>
          <w:szCs w:val="22"/>
        </w:rPr>
        <w:t>Άκ</w:t>
      </w:r>
      <w:proofErr w:type="spellEnd"/>
      <w:r w:rsidRPr="009557C4">
        <w:rPr>
          <w:rFonts w:ascii="Calibri" w:hAnsi="Calibri" w:cs="Calibri"/>
          <w:sz w:val="22"/>
          <w:szCs w:val="22"/>
        </w:rPr>
        <w:t>αμπτος</w:t>
      </w:r>
      <w:r w:rsidRPr="009557C4">
        <w:rPr>
          <w:rFonts w:ascii="Calibri" w:hAnsi="Calibri" w:cs="Calibri"/>
          <w:spacing w:val="-11"/>
          <w:sz w:val="22"/>
          <w:szCs w:val="22"/>
        </w:rPr>
        <w:t xml:space="preserve"> </w:t>
      </w:r>
      <w:proofErr w:type="spellStart"/>
      <w:r w:rsidRPr="009557C4">
        <w:rPr>
          <w:rFonts w:ascii="Calibri" w:hAnsi="Calibri" w:cs="Calibri"/>
          <w:sz w:val="22"/>
          <w:szCs w:val="22"/>
        </w:rPr>
        <w:t>άξον</w:t>
      </w:r>
      <w:proofErr w:type="spellEnd"/>
      <w:r w:rsidRPr="009557C4">
        <w:rPr>
          <w:rFonts w:ascii="Calibri" w:hAnsi="Calibri" w:cs="Calibri"/>
          <w:sz w:val="22"/>
          <w:szCs w:val="22"/>
        </w:rPr>
        <w:t>ας</w:t>
      </w:r>
      <w:r w:rsidRPr="009557C4">
        <w:rPr>
          <w:rFonts w:ascii="Calibri" w:hAnsi="Calibri" w:cs="Calibri"/>
          <w:spacing w:val="-10"/>
          <w:sz w:val="22"/>
          <w:szCs w:val="22"/>
        </w:rPr>
        <w:t xml:space="preserve"> </w:t>
      </w:r>
      <w:proofErr w:type="spellStart"/>
      <w:r w:rsidRPr="009557C4">
        <w:rPr>
          <w:rFonts w:ascii="Calibri" w:hAnsi="Calibri" w:cs="Calibri"/>
          <w:sz w:val="22"/>
          <w:szCs w:val="22"/>
        </w:rPr>
        <w:t>με</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φύλλ</w:t>
      </w:r>
      <w:proofErr w:type="spellEnd"/>
      <w:r w:rsidRPr="009557C4">
        <w:rPr>
          <w:rFonts w:ascii="Calibri" w:hAnsi="Calibri" w:cs="Calibri"/>
          <w:sz w:val="22"/>
          <w:szCs w:val="22"/>
        </w:rPr>
        <w:t>α</w:t>
      </w:r>
      <w:r w:rsidRPr="009557C4">
        <w:rPr>
          <w:rFonts w:ascii="Calibri" w:hAnsi="Calibri" w:cs="Calibri"/>
          <w:spacing w:val="-11"/>
          <w:sz w:val="22"/>
          <w:szCs w:val="22"/>
        </w:rPr>
        <w:t xml:space="preserve"> </w:t>
      </w:r>
      <w:proofErr w:type="spellStart"/>
      <w:r w:rsidRPr="009557C4">
        <w:rPr>
          <w:rFonts w:ascii="Calibri" w:hAnsi="Calibri" w:cs="Calibri"/>
          <w:spacing w:val="-2"/>
          <w:sz w:val="22"/>
          <w:szCs w:val="22"/>
        </w:rPr>
        <w:t>σούστ</w:t>
      </w:r>
      <w:proofErr w:type="spellEnd"/>
      <w:r w:rsidRPr="009557C4">
        <w:rPr>
          <w:rFonts w:ascii="Calibri" w:hAnsi="Calibri" w:cs="Calibri"/>
          <w:spacing w:val="-2"/>
          <w:sz w:val="22"/>
          <w:szCs w:val="22"/>
        </w:rPr>
        <w:t>ας</w:t>
      </w:r>
    </w:p>
    <w:p w14:paraId="25A97957" w14:textId="77777777" w:rsidR="00AE3916" w:rsidRPr="009557C4" w:rsidRDefault="00AE3916" w:rsidP="00AE3916">
      <w:pPr>
        <w:pStyle w:val="aff1"/>
        <w:widowControl w:val="0"/>
        <w:numPr>
          <w:ilvl w:val="0"/>
          <w:numId w:val="47"/>
        </w:numPr>
        <w:tabs>
          <w:tab w:val="left" w:pos="949"/>
        </w:tabs>
        <w:autoSpaceDE w:val="0"/>
        <w:autoSpaceDN w:val="0"/>
        <w:spacing w:before="186"/>
        <w:ind w:left="949" w:hanging="359"/>
        <w:contextualSpacing w:val="0"/>
        <w:rPr>
          <w:rFonts w:ascii="Calibri" w:hAnsi="Calibri" w:cs="Calibri"/>
          <w:sz w:val="22"/>
          <w:szCs w:val="22"/>
        </w:rPr>
      </w:pPr>
      <w:proofErr w:type="spellStart"/>
      <w:r w:rsidRPr="009557C4">
        <w:rPr>
          <w:rFonts w:ascii="Calibri" w:hAnsi="Calibri" w:cs="Calibri"/>
          <w:sz w:val="22"/>
          <w:szCs w:val="22"/>
        </w:rPr>
        <w:lastRenderedPageBreak/>
        <w:t>Άκ</w:t>
      </w:r>
      <w:proofErr w:type="spellEnd"/>
      <w:r w:rsidRPr="009557C4">
        <w:rPr>
          <w:rFonts w:ascii="Calibri" w:hAnsi="Calibri" w:cs="Calibri"/>
          <w:sz w:val="22"/>
          <w:szCs w:val="22"/>
        </w:rPr>
        <w:t>αμπτος</w:t>
      </w:r>
      <w:r w:rsidRPr="009557C4">
        <w:rPr>
          <w:rFonts w:ascii="Calibri" w:hAnsi="Calibri" w:cs="Calibri"/>
          <w:spacing w:val="-13"/>
          <w:sz w:val="22"/>
          <w:szCs w:val="22"/>
        </w:rPr>
        <w:t xml:space="preserve"> </w:t>
      </w:r>
      <w:proofErr w:type="spellStart"/>
      <w:r w:rsidRPr="009557C4">
        <w:rPr>
          <w:rFonts w:ascii="Calibri" w:hAnsi="Calibri" w:cs="Calibri"/>
          <w:sz w:val="22"/>
          <w:szCs w:val="22"/>
        </w:rPr>
        <w:t>άξον</w:t>
      </w:r>
      <w:proofErr w:type="spellEnd"/>
      <w:r w:rsidRPr="009557C4">
        <w:rPr>
          <w:rFonts w:ascii="Calibri" w:hAnsi="Calibri" w:cs="Calibri"/>
          <w:sz w:val="22"/>
          <w:szCs w:val="22"/>
        </w:rPr>
        <w:t>ας</w:t>
      </w:r>
      <w:r w:rsidRPr="009557C4">
        <w:rPr>
          <w:rFonts w:ascii="Calibri" w:hAnsi="Calibri" w:cs="Calibri"/>
          <w:spacing w:val="-12"/>
          <w:sz w:val="22"/>
          <w:szCs w:val="22"/>
        </w:rPr>
        <w:t xml:space="preserve"> </w:t>
      </w:r>
      <w:proofErr w:type="spellStart"/>
      <w:r w:rsidRPr="009557C4">
        <w:rPr>
          <w:rFonts w:ascii="Calibri" w:hAnsi="Calibri" w:cs="Calibri"/>
          <w:sz w:val="22"/>
          <w:szCs w:val="22"/>
        </w:rPr>
        <w:t>με</w:t>
      </w:r>
      <w:proofErr w:type="spellEnd"/>
      <w:r w:rsidRPr="009557C4">
        <w:rPr>
          <w:rFonts w:ascii="Calibri" w:hAnsi="Calibri" w:cs="Calibri"/>
          <w:spacing w:val="-11"/>
          <w:sz w:val="22"/>
          <w:szCs w:val="22"/>
        </w:rPr>
        <w:t xml:space="preserve"> </w:t>
      </w:r>
      <w:proofErr w:type="spellStart"/>
      <w:r w:rsidRPr="009557C4">
        <w:rPr>
          <w:rFonts w:ascii="Calibri" w:hAnsi="Calibri" w:cs="Calibri"/>
          <w:spacing w:val="-2"/>
          <w:sz w:val="22"/>
          <w:szCs w:val="22"/>
        </w:rPr>
        <w:t>ελ</w:t>
      </w:r>
      <w:proofErr w:type="spellEnd"/>
      <w:r w:rsidRPr="009557C4">
        <w:rPr>
          <w:rFonts w:ascii="Calibri" w:hAnsi="Calibri" w:cs="Calibri"/>
          <w:spacing w:val="-2"/>
          <w:sz w:val="22"/>
          <w:szCs w:val="22"/>
        </w:rPr>
        <w:t>ατήρια</w:t>
      </w:r>
    </w:p>
    <w:p w14:paraId="71A0D1C6" w14:textId="77777777" w:rsidR="00AE3916" w:rsidRPr="009557C4" w:rsidRDefault="00AE3916" w:rsidP="00AE3916">
      <w:pPr>
        <w:pStyle w:val="aff1"/>
        <w:widowControl w:val="0"/>
        <w:numPr>
          <w:ilvl w:val="0"/>
          <w:numId w:val="47"/>
        </w:numPr>
        <w:tabs>
          <w:tab w:val="left" w:pos="949"/>
        </w:tabs>
        <w:autoSpaceDE w:val="0"/>
        <w:autoSpaceDN w:val="0"/>
        <w:spacing w:before="186"/>
        <w:ind w:left="949" w:hanging="359"/>
        <w:contextualSpacing w:val="0"/>
        <w:rPr>
          <w:rFonts w:ascii="Calibri" w:hAnsi="Calibri" w:cs="Calibri"/>
          <w:sz w:val="22"/>
          <w:szCs w:val="22"/>
        </w:rPr>
      </w:pPr>
      <w:proofErr w:type="spellStart"/>
      <w:r w:rsidRPr="009557C4">
        <w:rPr>
          <w:rFonts w:ascii="Calibri" w:hAnsi="Calibri" w:cs="Calibri"/>
          <w:spacing w:val="-8"/>
          <w:sz w:val="22"/>
          <w:szCs w:val="22"/>
        </w:rPr>
        <w:t>Ανεξάρτητη</w:t>
      </w:r>
      <w:proofErr w:type="spellEnd"/>
      <w:r w:rsidRPr="009557C4">
        <w:rPr>
          <w:rFonts w:ascii="Calibri" w:hAnsi="Calibri" w:cs="Calibri"/>
          <w:spacing w:val="-4"/>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νάρτηση</w:t>
      </w:r>
      <w:proofErr w:type="spellEnd"/>
    </w:p>
    <w:p w14:paraId="419C8A99" w14:textId="77777777" w:rsidR="00AE3916" w:rsidRPr="009557C4" w:rsidRDefault="00AE3916" w:rsidP="00AE3916">
      <w:pPr>
        <w:pStyle w:val="af0"/>
        <w:spacing w:before="26"/>
        <w:ind w:left="950"/>
        <w:rPr>
          <w:szCs w:val="22"/>
          <w:lang w:val="el-GR"/>
        </w:rPr>
      </w:pPr>
      <w:r w:rsidRPr="009557C4">
        <w:rPr>
          <w:spacing w:val="-2"/>
          <w:szCs w:val="22"/>
          <w:lang w:val="el-GR"/>
        </w:rPr>
        <w:t>ή</w:t>
      </w:r>
      <w:r w:rsidRPr="009557C4">
        <w:rPr>
          <w:spacing w:val="-7"/>
          <w:szCs w:val="22"/>
          <w:lang w:val="el-GR"/>
        </w:rPr>
        <w:t xml:space="preserve"> </w:t>
      </w:r>
      <w:r w:rsidRPr="009557C4">
        <w:rPr>
          <w:spacing w:val="-2"/>
          <w:szCs w:val="22"/>
          <w:lang w:val="el-GR"/>
        </w:rPr>
        <w:t>ισοδύναμο</w:t>
      </w:r>
      <w:r w:rsidRPr="009557C4">
        <w:rPr>
          <w:spacing w:val="-7"/>
          <w:szCs w:val="22"/>
          <w:lang w:val="el-GR"/>
        </w:rPr>
        <w:t xml:space="preserve"> </w:t>
      </w:r>
      <w:r w:rsidRPr="009557C4">
        <w:rPr>
          <w:spacing w:val="-2"/>
          <w:szCs w:val="22"/>
          <w:lang w:val="el-GR"/>
        </w:rPr>
        <w:t>σύστημα</w:t>
      </w:r>
      <w:r w:rsidRPr="009557C4">
        <w:rPr>
          <w:spacing w:val="-7"/>
          <w:szCs w:val="22"/>
          <w:lang w:val="el-GR"/>
        </w:rPr>
        <w:t xml:space="preserve"> </w:t>
      </w:r>
      <w:r w:rsidRPr="009557C4">
        <w:rPr>
          <w:spacing w:val="-2"/>
          <w:szCs w:val="22"/>
          <w:lang w:val="el-GR"/>
        </w:rPr>
        <w:t>αντίστοιχης</w:t>
      </w:r>
      <w:r w:rsidRPr="009557C4">
        <w:rPr>
          <w:spacing w:val="-6"/>
          <w:szCs w:val="22"/>
          <w:lang w:val="el-GR"/>
        </w:rPr>
        <w:t xml:space="preserve"> </w:t>
      </w:r>
      <w:r w:rsidRPr="009557C4">
        <w:rPr>
          <w:spacing w:val="-2"/>
          <w:szCs w:val="22"/>
          <w:lang w:val="el-GR"/>
        </w:rPr>
        <w:t>αντοχής.</w:t>
      </w:r>
    </w:p>
    <w:p w14:paraId="2D7DD830" w14:textId="77777777" w:rsidR="00AE3916" w:rsidRPr="009557C4" w:rsidRDefault="00AE3916" w:rsidP="00AE3916">
      <w:pPr>
        <w:pStyle w:val="af0"/>
        <w:spacing w:before="187" w:line="244" w:lineRule="auto"/>
        <w:ind w:right="227"/>
        <w:rPr>
          <w:szCs w:val="22"/>
          <w:lang w:val="el-GR"/>
        </w:rPr>
      </w:pPr>
      <w:r w:rsidRPr="009557C4">
        <w:rPr>
          <w:szCs w:val="22"/>
          <w:lang w:val="el-GR"/>
        </w:rPr>
        <w:t>Αποσβεστήρες</w:t>
      </w:r>
      <w:r w:rsidRPr="009557C4">
        <w:rPr>
          <w:spacing w:val="-16"/>
          <w:szCs w:val="22"/>
          <w:lang w:val="el-GR"/>
        </w:rPr>
        <w:t xml:space="preserve"> </w:t>
      </w:r>
      <w:r w:rsidRPr="009557C4">
        <w:rPr>
          <w:szCs w:val="22"/>
          <w:lang w:val="el-GR"/>
        </w:rPr>
        <w:t>(</w:t>
      </w:r>
      <w:proofErr w:type="spellStart"/>
      <w:r w:rsidRPr="009557C4">
        <w:rPr>
          <w:szCs w:val="22"/>
        </w:rPr>
        <w:t>ammortiseur</w:t>
      </w:r>
      <w:proofErr w:type="spellEnd"/>
      <w:r w:rsidRPr="009557C4">
        <w:rPr>
          <w:szCs w:val="22"/>
          <w:lang w:val="el-GR"/>
        </w:rPr>
        <w:t>)</w:t>
      </w:r>
      <w:r w:rsidRPr="009557C4">
        <w:rPr>
          <w:spacing w:val="-16"/>
          <w:szCs w:val="22"/>
          <w:lang w:val="el-GR"/>
        </w:rPr>
        <w:t xml:space="preserve"> </w:t>
      </w:r>
      <w:r w:rsidRPr="009557C4">
        <w:rPr>
          <w:szCs w:val="22"/>
          <w:lang w:val="el-GR"/>
        </w:rPr>
        <w:t>υδραυλικούς</w:t>
      </w:r>
      <w:r w:rsidRPr="009557C4">
        <w:rPr>
          <w:spacing w:val="-16"/>
          <w:szCs w:val="22"/>
          <w:lang w:val="el-GR"/>
        </w:rPr>
        <w:t xml:space="preserve"> </w:t>
      </w:r>
      <w:r w:rsidRPr="009557C4">
        <w:rPr>
          <w:szCs w:val="22"/>
          <w:lang w:val="el-GR"/>
        </w:rPr>
        <w:t>τηλεσκοπικού</w:t>
      </w:r>
      <w:r w:rsidRPr="009557C4">
        <w:rPr>
          <w:spacing w:val="-16"/>
          <w:szCs w:val="22"/>
          <w:lang w:val="el-GR"/>
        </w:rPr>
        <w:t xml:space="preserve"> </w:t>
      </w:r>
      <w:r w:rsidRPr="009557C4">
        <w:rPr>
          <w:szCs w:val="22"/>
          <w:lang w:val="el-GR"/>
        </w:rPr>
        <w:t>τύπου,</w:t>
      </w:r>
      <w:r w:rsidRPr="009557C4">
        <w:rPr>
          <w:spacing w:val="-16"/>
          <w:szCs w:val="22"/>
          <w:lang w:val="el-GR"/>
        </w:rPr>
        <w:t xml:space="preserve"> </w:t>
      </w:r>
      <w:r w:rsidRPr="009557C4">
        <w:rPr>
          <w:szCs w:val="22"/>
          <w:lang w:val="el-GR"/>
        </w:rPr>
        <w:t>διπλής</w:t>
      </w:r>
      <w:r w:rsidRPr="009557C4">
        <w:rPr>
          <w:spacing w:val="-16"/>
          <w:szCs w:val="22"/>
          <w:lang w:val="el-GR"/>
        </w:rPr>
        <w:t xml:space="preserve"> </w:t>
      </w:r>
      <w:r w:rsidRPr="009557C4">
        <w:rPr>
          <w:szCs w:val="22"/>
          <w:lang w:val="el-GR"/>
        </w:rPr>
        <w:t>ενέργειας</w:t>
      </w:r>
      <w:r w:rsidRPr="009557C4">
        <w:rPr>
          <w:spacing w:val="-16"/>
          <w:szCs w:val="22"/>
          <w:lang w:val="el-GR"/>
        </w:rPr>
        <w:t xml:space="preserve"> </w:t>
      </w:r>
      <w:r w:rsidRPr="009557C4">
        <w:rPr>
          <w:szCs w:val="22"/>
          <w:lang w:val="el-GR"/>
        </w:rPr>
        <w:t>σε</w:t>
      </w:r>
      <w:r w:rsidRPr="009557C4">
        <w:rPr>
          <w:spacing w:val="-16"/>
          <w:szCs w:val="22"/>
          <w:lang w:val="el-GR"/>
        </w:rPr>
        <w:t xml:space="preserve"> </w:t>
      </w:r>
      <w:r w:rsidRPr="009557C4">
        <w:rPr>
          <w:szCs w:val="22"/>
          <w:lang w:val="el-GR"/>
        </w:rPr>
        <w:t>όλους τους τροχούς.</w:t>
      </w:r>
    </w:p>
    <w:p w14:paraId="4FDB83A7" w14:textId="77777777" w:rsidR="00AE3916" w:rsidRPr="009557C4" w:rsidRDefault="00AE3916" w:rsidP="009557C4">
      <w:pPr>
        <w:rPr>
          <w:b/>
          <w:bCs/>
          <w:lang w:val="el-GR"/>
        </w:rPr>
      </w:pPr>
      <w:r w:rsidRPr="009557C4">
        <w:rPr>
          <w:b/>
          <w:bCs/>
          <w:u w:color="0F4761"/>
          <w:lang w:val="el-GR"/>
        </w:rPr>
        <w:t>Τροχοί</w:t>
      </w:r>
      <w:r w:rsidRPr="009557C4">
        <w:rPr>
          <w:b/>
          <w:bCs/>
          <w:spacing w:val="-1"/>
          <w:u w:color="0F4761"/>
          <w:lang w:val="el-GR"/>
        </w:rPr>
        <w:t xml:space="preserve"> </w:t>
      </w:r>
      <w:r w:rsidRPr="009557C4">
        <w:rPr>
          <w:b/>
          <w:bCs/>
          <w:u w:color="0F4761"/>
          <w:lang w:val="el-GR"/>
        </w:rPr>
        <w:t>-</w:t>
      </w:r>
      <w:r w:rsidRPr="009557C4">
        <w:rPr>
          <w:b/>
          <w:bCs/>
          <w:spacing w:val="-1"/>
          <w:u w:color="0F4761"/>
          <w:lang w:val="el-GR"/>
        </w:rPr>
        <w:t xml:space="preserve"> </w:t>
      </w:r>
      <w:r w:rsidRPr="009557C4">
        <w:rPr>
          <w:b/>
          <w:bCs/>
          <w:spacing w:val="-2"/>
          <w:u w:color="0F4761"/>
          <w:lang w:val="el-GR"/>
        </w:rPr>
        <w:t>ελαστικά</w:t>
      </w:r>
    </w:p>
    <w:p w14:paraId="33566BD2" w14:textId="77777777" w:rsidR="00AE3916" w:rsidRPr="009557C4" w:rsidRDefault="00AE3916" w:rsidP="00AE3916">
      <w:pPr>
        <w:pStyle w:val="af0"/>
        <w:spacing w:before="123"/>
        <w:rPr>
          <w:szCs w:val="22"/>
          <w:lang w:val="el-GR"/>
        </w:rPr>
      </w:pPr>
      <w:r w:rsidRPr="009557C4">
        <w:rPr>
          <w:szCs w:val="22"/>
          <w:lang w:val="el-GR"/>
        </w:rPr>
        <w:t>Οι</w:t>
      </w:r>
      <w:r w:rsidRPr="009557C4">
        <w:rPr>
          <w:spacing w:val="-10"/>
          <w:szCs w:val="22"/>
          <w:lang w:val="el-GR"/>
        </w:rPr>
        <w:t xml:space="preserve"> </w:t>
      </w:r>
      <w:r w:rsidRPr="009557C4">
        <w:rPr>
          <w:szCs w:val="22"/>
          <w:lang w:val="el-GR"/>
        </w:rPr>
        <w:t>τροχοί</w:t>
      </w:r>
      <w:r w:rsidRPr="009557C4">
        <w:rPr>
          <w:spacing w:val="44"/>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επιθυμητό</w:t>
      </w:r>
      <w:r w:rsidRPr="009557C4">
        <w:rPr>
          <w:spacing w:val="-9"/>
          <w:szCs w:val="22"/>
          <w:lang w:val="el-GR"/>
        </w:rPr>
        <w:t xml:space="preserve"> </w:t>
      </w:r>
      <w:r w:rsidRPr="009557C4">
        <w:rPr>
          <w:szCs w:val="22"/>
          <w:lang w:val="el-GR"/>
        </w:rPr>
        <w:t>να</w:t>
      </w:r>
      <w:r w:rsidRPr="009557C4">
        <w:rPr>
          <w:spacing w:val="-10"/>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από</w:t>
      </w:r>
      <w:r w:rsidRPr="009557C4">
        <w:rPr>
          <w:spacing w:val="-10"/>
          <w:szCs w:val="22"/>
          <w:lang w:val="el-GR"/>
        </w:rPr>
        <w:t xml:space="preserve"> </w:t>
      </w:r>
      <w:r w:rsidRPr="009557C4">
        <w:rPr>
          <w:szCs w:val="22"/>
          <w:lang w:val="el-GR"/>
        </w:rPr>
        <w:t>σίδηρο</w:t>
      </w:r>
      <w:r w:rsidRPr="009557C4">
        <w:rPr>
          <w:spacing w:val="-9"/>
          <w:szCs w:val="22"/>
          <w:lang w:val="el-GR"/>
        </w:rPr>
        <w:t xml:space="preserve"> </w:t>
      </w:r>
      <w:r w:rsidRPr="009557C4">
        <w:rPr>
          <w:szCs w:val="22"/>
          <w:lang w:val="el-GR"/>
        </w:rPr>
        <w:t>ισχυρής</w:t>
      </w:r>
      <w:r w:rsidRPr="009557C4">
        <w:rPr>
          <w:spacing w:val="-10"/>
          <w:szCs w:val="22"/>
          <w:lang w:val="el-GR"/>
        </w:rPr>
        <w:t xml:space="preserve"> </w:t>
      </w:r>
      <w:r w:rsidRPr="009557C4">
        <w:rPr>
          <w:spacing w:val="-2"/>
          <w:szCs w:val="22"/>
          <w:lang w:val="el-GR"/>
        </w:rPr>
        <w:t>κατασκευής.</w:t>
      </w:r>
    </w:p>
    <w:p w14:paraId="15731C13" w14:textId="77777777" w:rsidR="00AE3916" w:rsidRPr="009557C4" w:rsidRDefault="00AE3916" w:rsidP="00AE3916">
      <w:pPr>
        <w:pStyle w:val="af0"/>
        <w:spacing w:before="125" w:line="244" w:lineRule="auto"/>
        <w:ind w:right="228"/>
        <w:rPr>
          <w:szCs w:val="22"/>
          <w:lang w:val="el-GR"/>
        </w:rPr>
      </w:pPr>
      <w:r w:rsidRPr="009557C4">
        <w:rPr>
          <w:spacing w:val="-2"/>
          <w:szCs w:val="22"/>
          <w:lang w:val="el-GR"/>
        </w:rPr>
        <w:t>Το</w:t>
      </w:r>
      <w:r w:rsidRPr="009557C4">
        <w:rPr>
          <w:spacing w:val="-14"/>
          <w:szCs w:val="22"/>
          <w:lang w:val="el-GR"/>
        </w:rPr>
        <w:t xml:space="preserve"> </w:t>
      </w:r>
      <w:r w:rsidRPr="009557C4">
        <w:rPr>
          <w:spacing w:val="-2"/>
          <w:szCs w:val="22"/>
          <w:lang w:val="el-GR"/>
        </w:rPr>
        <w:t>όχημα</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φέρει</w:t>
      </w:r>
      <w:r w:rsidRPr="009557C4">
        <w:rPr>
          <w:spacing w:val="-14"/>
          <w:szCs w:val="22"/>
          <w:lang w:val="el-GR"/>
        </w:rPr>
        <w:t xml:space="preserve"> </w:t>
      </w:r>
      <w:r w:rsidRPr="009557C4">
        <w:rPr>
          <w:spacing w:val="-2"/>
          <w:szCs w:val="22"/>
          <w:lang w:val="el-GR"/>
        </w:rPr>
        <w:t>μονούς</w:t>
      </w:r>
      <w:r w:rsidRPr="009557C4">
        <w:rPr>
          <w:spacing w:val="-14"/>
          <w:szCs w:val="22"/>
          <w:lang w:val="el-GR"/>
        </w:rPr>
        <w:t xml:space="preserve"> </w:t>
      </w:r>
      <w:r w:rsidRPr="009557C4">
        <w:rPr>
          <w:spacing w:val="-2"/>
          <w:szCs w:val="22"/>
          <w:lang w:val="el-GR"/>
        </w:rPr>
        <w:t>τροχούς</w:t>
      </w:r>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στους</w:t>
      </w:r>
      <w:r w:rsidRPr="009557C4">
        <w:rPr>
          <w:spacing w:val="-14"/>
          <w:szCs w:val="22"/>
          <w:lang w:val="el-GR"/>
        </w:rPr>
        <w:t xml:space="preserve"> </w:t>
      </w:r>
      <w:r w:rsidRPr="009557C4">
        <w:rPr>
          <w:spacing w:val="-2"/>
          <w:szCs w:val="22"/>
          <w:lang w:val="el-GR"/>
        </w:rPr>
        <w:t>δύο</w:t>
      </w:r>
      <w:r w:rsidRPr="009557C4">
        <w:rPr>
          <w:spacing w:val="-14"/>
          <w:szCs w:val="22"/>
          <w:lang w:val="el-GR"/>
        </w:rPr>
        <w:t xml:space="preserve"> </w:t>
      </w:r>
      <w:r w:rsidRPr="009557C4">
        <w:rPr>
          <w:spacing w:val="-2"/>
          <w:szCs w:val="22"/>
          <w:lang w:val="el-GR"/>
        </w:rPr>
        <w:t>άξονες,</w:t>
      </w:r>
      <w:r w:rsidRPr="009557C4">
        <w:rPr>
          <w:spacing w:val="-14"/>
          <w:szCs w:val="22"/>
          <w:lang w:val="el-GR"/>
        </w:rPr>
        <w:t xml:space="preserve"> </w:t>
      </w:r>
      <w:r w:rsidRPr="009557C4">
        <w:rPr>
          <w:spacing w:val="-2"/>
          <w:szCs w:val="22"/>
          <w:lang w:val="el-GR"/>
        </w:rPr>
        <w:t>καθώς</w:t>
      </w:r>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έναν</w:t>
      </w:r>
      <w:r w:rsidRPr="009557C4">
        <w:rPr>
          <w:spacing w:val="-14"/>
          <w:szCs w:val="22"/>
          <w:lang w:val="el-GR"/>
        </w:rPr>
        <w:t xml:space="preserve"> </w:t>
      </w:r>
      <w:r w:rsidRPr="009557C4">
        <w:rPr>
          <w:spacing w:val="-2"/>
          <w:szCs w:val="22"/>
          <w:lang w:val="el-GR"/>
        </w:rPr>
        <w:t>πλήρη</w:t>
      </w:r>
      <w:r w:rsidRPr="009557C4">
        <w:rPr>
          <w:spacing w:val="-14"/>
          <w:szCs w:val="22"/>
          <w:lang w:val="el-GR"/>
        </w:rPr>
        <w:t xml:space="preserve"> </w:t>
      </w:r>
      <w:r w:rsidRPr="009557C4">
        <w:rPr>
          <w:spacing w:val="-2"/>
          <w:szCs w:val="22"/>
          <w:lang w:val="el-GR"/>
        </w:rPr>
        <w:t>(1)</w:t>
      </w:r>
      <w:r w:rsidRPr="009557C4">
        <w:rPr>
          <w:spacing w:val="-14"/>
          <w:szCs w:val="22"/>
          <w:lang w:val="el-GR"/>
        </w:rPr>
        <w:t xml:space="preserve"> </w:t>
      </w:r>
      <w:r w:rsidRPr="009557C4">
        <w:rPr>
          <w:spacing w:val="-2"/>
          <w:szCs w:val="22"/>
          <w:lang w:val="el-GR"/>
        </w:rPr>
        <w:t xml:space="preserve">εφεδρικό </w:t>
      </w:r>
      <w:r w:rsidRPr="009557C4">
        <w:rPr>
          <w:szCs w:val="22"/>
          <w:lang w:val="el-GR"/>
        </w:rPr>
        <w:t xml:space="preserve">τροχό, τοποθετημένο σε σταθερή κατάλληλη θέση με ελαστικό, ίδιων διαστάσεων, με τα </w:t>
      </w:r>
      <w:r w:rsidRPr="009557C4">
        <w:rPr>
          <w:spacing w:val="-2"/>
          <w:szCs w:val="22"/>
          <w:lang w:val="el-GR"/>
        </w:rPr>
        <w:t>υπόλοιπα.</w:t>
      </w:r>
    </w:p>
    <w:p w14:paraId="79E04181" w14:textId="77777777" w:rsidR="00AE3916" w:rsidRPr="009557C4" w:rsidRDefault="00AE3916" w:rsidP="00AE3916">
      <w:pPr>
        <w:pStyle w:val="af0"/>
        <w:spacing w:before="86" w:line="244" w:lineRule="auto"/>
        <w:rPr>
          <w:szCs w:val="22"/>
          <w:lang w:val="el-GR"/>
        </w:rPr>
      </w:pPr>
      <w:r w:rsidRPr="009557C4">
        <w:rPr>
          <w:szCs w:val="22"/>
          <w:lang w:val="el-GR"/>
        </w:rPr>
        <w:t>Τα ελαστικά θα είναι ειδικά σχεδιασμένα για καταστάσεις χρήσης του οχήματος, όλα των ίδιων διαστάσεων.</w:t>
      </w:r>
    </w:p>
    <w:p w14:paraId="2B3DF045" w14:textId="77777777" w:rsidR="00AE3916" w:rsidRPr="009557C4" w:rsidRDefault="00AE3916" w:rsidP="00AE3916">
      <w:pPr>
        <w:pStyle w:val="af0"/>
        <w:spacing w:before="117" w:line="244" w:lineRule="auto"/>
        <w:rPr>
          <w:szCs w:val="22"/>
          <w:lang w:val="el-GR"/>
        </w:rPr>
      </w:pPr>
      <w:r w:rsidRPr="009557C4">
        <w:rPr>
          <w:szCs w:val="22"/>
          <w:lang w:val="el-GR"/>
        </w:rPr>
        <w:t>Τα</w:t>
      </w:r>
      <w:r w:rsidRPr="009557C4">
        <w:rPr>
          <w:spacing w:val="35"/>
          <w:szCs w:val="22"/>
          <w:lang w:val="el-GR"/>
        </w:rPr>
        <w:t xml:space="preserve"> </w:t>
      </w:r>
      <w:r w:rsidRPr="009557C4">
        <w:rPr>
          <w:szCs w:val="22"/>
          <w:lang w:val="el-GR"/>
        </w:rPr>
        <w:t>ελαστικά</w:t>
      </w:r>
      <w:r w:rsidRPr="009557C4">
        <w:rPr>
          <w:spacing w:val="35"/>
          <w:szCs w:val="22"/>
          <w:lang w:val="el-GR"/>
        </w:rPr>
        <w:t xml:space="preserve"> </w:t>
      </w:r>
      <w:r w:rsidRPr="009557C4">
        <w:rPr>
          <w:szCs w:val="22"/>
          <w:lang w:val="el-GR"/>
        </w:rPr>
        <w:t>(</w:t>
      </w:r>
      <w:proofErr w:type="spellStart"/>
      <w:r w:rsidRPr="009557C4">
        <w:rPr>
          <w:szCs w:val="22"/>
          <w:lang w:val="el-GR"/>
        </w:rPr>
        <w:t>επίσωτρα</w:t>
      </w:r>
      <w:proofErr w:type="spellEnd"/>
      <w:r w:rsidRPr="009557C4">
        <w:rPr>
          <w:szCs w:val="22"/>
          <w:lang w:val="el-GR"/>
        </w:rPr>
        <w:t>)</w:t>
      </w:r>
      <w:r w:rsidRPr="009557C4">
        <w:rPr>
          <w:spacing w:val="35"/>
          <w:szCs w:val="22"/>
          <w:lang w:val="el-GR"/>
        </w:rPr>
        <w:t xml:space="preserve"> </w:t>
      </w:r>
      <w:r w:rsidRPr="009557C4">
        <w:rPr>
          <w:szCs w:val="22"/>
          <w:lang w:val="el-GR"/>
        </w:rPr>
        <w:t>θα</w:t>
      </w:r>
      <w:r w:rsidRPr="009557C4">
        <w:rPr>
          <w:spacing w:val="35"/>
          <w:szCs w:val="22"/>
          <w:lang w:val="el-GR"/>
        </w:rPr>
        <w:t xml:space="preserve"> </w:t>
      </w:r>
      <w:r w:rsidRPr="009557C4">
        <w:rPr>
          <w:szCs w:val="22"/>
          <w:lang w:val="el-GR"/>
        </w:rPr>
        <w:t>είναι</w:t>
      </w:r>
      <w:r w:rsidRPr="009557C4">
        <w:rPr>
          <w:spacing w:val="35"/>
          <w:szCs w:val="22"/>
          <w:lang w:val="el-GR"/>
        </w:rPr>
        <w:t xml:space="preserve"> </w:t>
      </w:r>
      <w:r w:rsidRPr="009557C4">
        <w:rPr>
          <w:szCs w:val="22"/>
          <w:lang w:val="el-GR"/>
        </w:rPr>
        <w:t>χωρίς</w:t>
      </w:r>
      <w:r w:rsidRPr="009557C4">
        <w:rPr>
          <w:spacing w:val="35"/>
          <w:szCs w:val="22"/>
          <w:lang w:val="el-GR"/>
        </w:rPr>
        <w:t xml:space="preserve"> </w:t>
      </w:r>
      <w:r w:rsidRPr="009557C4">
        <w:rPr>
          <w:szCs w:val="22"/>
          <w:lang w:val="el-GR"/>
        </w:rPr>
        <w:t>αεροθάλαμο</w:t>
      </w:r>
      <w:r w:rsidRPr="009557C4">
        <w:rPr>
          <w:spacing w:val="35"/>
          <w:szCs w:val="22"/>
          <w:lang w:val="el-GR"/>
        </w:rPr>
        <w:t xml:space="preserve"> </w:t>
      </w:r>
      <w:r w:rsidRPr="009557C4">
        <w:rPr>
          <w:szCs w:val="22"/>
          <w:lang w:val="el-GR"/>
        </w:rPr>
        <w:t>(</w:t>
      </w:r>
      <w:r w:rsidRPr="009557C4">
        <w:rPr>
          <w:szCs w:val="22"/>
        </w:rPr>
        <w:t>Tubeless</w:t>
      </w:r>
      <w:r w:rsidRPr="009557C4">
        <w:rPr>
          <w:szCs w:val="22"/>
          <w:lang w:val="el-GR"/>
        </w:rPr>
        <w:t>),</w:t>
      </w:r>
      <w:r w:rsidRPr="009557C4">
        <w:rPr>
          <w:spacing w:val="35"/>
          <w:szCs w:val="22"/>
          <w:lang w:val="el-GR"/>
        </w:rPr>
        <w:t xml:space="preserve"> </w:t>
      </w:r>
      <w:r w:rsidRPr="009557C4">
        <w:rPr>
          <w:szCs w:val="22"/>
          <w:lang w:val="el-GR"/>
        </w:rPr>
        <w:t>ακτινικού</w:t>
      </w:r>
      <w:r w:rsidRPr="009557C4">
        <w:rPr>
          <w:spacing w:val="35"/>
          <w:szCs w:val="22"/>
          <w:lang w:val="el-GR"/>
        </w:rPr>
        <w:t xml:space="preserve"> </w:t>
      </w:r>
      <w:r w:rsidRPr="009557C4">
        <w:rPr>
          <w:szCs w:val="22"/>
          <w:lang w:val="el-GR"/>
        </w:rPr>
        <w:t>τύπου</w:t>
      </w:r>
      <w:r w:rsidRPr="009557C4">
        <w:rPr>
          <w:spacing w:val="35"/>
          <w:szCs w:val="22"/>
          <w:lang w:val="el-GR"/>
        </w:rPr>
        <w:t xml:space="preserve"> </w:t>
      </w:r>
      <w:r w:rsidRPr="009557C4">
        <w:rPr>
          <w:szCs w:val="22"/>
        </w:rPr>
        <w:t>Radial</w:t>
      </w:r>
      <w:r w:rsidRPr="009557C4">
        <w:rPr>
          <w:szCs w:val="22"/>
          <w:lang w:val="el-GR"/>
        </w:rPr>
        <w:t>, κατάλληλα</w:t>
      </w:r>
      <w:r w:rsidRPr="009557C4">
        <w:rPr>
          <w:spacing w:val="-10"/>
          <w:szCs w:val="22"/>
          <w:lang w:val="el-GR"/>
        </w:rPr>
        <w:t xml:space="preserve"> </w:t>
      </w:r>
      <w:r w:rsidRPr="009557C4">
        <w:rPr>
          <w:szCs w:val="22"/>
          <w:lang w:val="el-GR"/>
        </w:rPr>
        <w:t>για</w:t>
      </w:r>
      <w:r w:rsidRPr="009557C4">
        <w:rPr>
          <w:spacing w:val="-10"/>
          <w:szCs w:val="22"/>
          <w:lang w:val="el-GR"/>
        </w:rPr>
        <w:t xml:space="preserve"> </w:t>
      </w:r>
      <w:r w:rsidRPr="009557C4">
        <w:rPr>
          <w:szCs w:val="22"/>
          <w:lang w:val="el-GR"/>
        </w:rPr>
        <w:t>τα</w:t>
      </w:r>
      <w:r w:rsidRPr="009557C4">
        <w:rPr>
          <w:spacing w:val="-10"/>
          <w:szCs w:val="22"/>
          <w:lang w:val="el-GR"/>
        </w:rPr>
        <w:t xml:space="preserve"> </w:t>
      </w:r>
      <w:r w:rsidRPr="009557C4">
        <w:rPr>
          <w:szCs w:val="22"/>
          <w:lang w:val="el-GR"/>
        </w:rPr>
        <w:t>δεδομένα</w:t>
      </w:r>
      <w:r w:rsidRPr="009557C4">
        <w:rPr>
          <w:spacing w:val="-10"/>
          <w:szCs w:val="22"/>
          <w:lang w:val="el-GR"/>
        </w:rPr>
        <w:t xml:space="preserve"> </w:t>
      </w:r>
      <w:r w:rsidRPr="009557C4">
        <w:rPr>
          <w:szCs w:val="22"/>
          <w:lang w:val="el-GR"/>
        </w:rPr>
        <w:t>κίνησης</w:t>
      </w:r>
      <w:r w:rsidRPr="009557C4">
        <w:rPr>
          <w:spacing w:val="-10"/>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w:t>
      </w:r>
      <w:r w:rsidRPr="009557C4">
        <w:rPr>
          <w:spacing w:val="-10"/>
          <w:szCs w:val="22"/>
          <w:lang w:val="el-GR"/>
        </w:rPr>
        <w:t xml:space="preserve"> </w:t>
      </w:r>
      <w:r w:rsidRPr="009557C4">
        <w:rPr>
          <w:szCs w:val="22"/>
          <w:lang w:val="el-GR"/>
        </w:rPr>
        <w:t>(βάρος,</w:t>
      </w:r>
      <w:r w:rsidRPr="009557C4">
        <w:rPr>
          <w:spacing w:val="-10"/>
          <w:szCs w:val="22"/>
          <w:lang w:val="el-GR"/>
        </w:rPr>
        <w:t xml:space="preserve"> </w:t>
      </w:r>
      <w:r w:rsidRPr="009557C4">
        <w:rPr>
          <w:szCs w:val="22"/>
          <w:lang w:val="el-GR"/>
        </w:rPr>
        <w:t>ταχύτητα,</w:t>
      </w:r>
      <w:r w:rsidRPr="009557C4">
        <w:rPr>
          <w:spacing w:val="-10"/>
          <w:szCs w:val="22"/>
          <w:lang w:val="el-GR"/>
        </w:rPr>
        <w:t xml:space="preserve"> </w:t>
      </w:r>
      <w:r w:rsidRPr="009557C4">
        <w:rPr>
          <w:szCs w:val="22"/>
          <w:lang w:val="el-GR"/>
        </w:rPr>
        <w:t>κ.ά.).</w:t>
      </w:r>
    </w:p>
    <w:p w14:paraId="02374B08" w14:textId="77777777" w:rsidR="00AE3916" w:rsidRPr="009557C4" w:rsidRDefault="00AE3916" w:rsidP="00AE3916">
      <w:pPr>
        <w:pStyle w:val="af0"/>
        <w:spacing w:before="118" w:line="244" w:lineRule="auto"/>
        <w:rPr>
          <w:szCs w:val="22"/>
          <w:lang w:val="el-GR"/>
        </w:rPr>
      </w:pPr>
      <w:r w:rsidRPr="009557C4">
        <w:rPr>
          <w:szCs w:val="22"/>
          <w:lang w:val="el-GR"/>
        </w:rPr>
        <w:t>Θα</w:t>
      </w:r>
      <w:r w:rsidRPr="009557C4">
        <w:rPr>
          <w:spacing w:val="-3"/>
          <w:szCs w:val="22"/>
          <w:lang w:val="el-GR"/>
        </w:rPr>
        <w:t xml:space="preserve"> </w:t>
      </w:r>
      <w:r w:rsidRPr="009557C4">
        <w:rPr>
          <w:szCs w:val="22"/>
          <w:lang w:val="el-GR"/>
        </w:rPr>
        <w:t>είναι</w:t>
      </w:r>
      <w:r w:rsidRPr="009557C4">
        <w:rPr>
          <w:spacing w:val="-3"/>
          <w:szCs w:val="22"/>
          <w:lang w:val="el-GR"/>
        </w:rPr>
        <w:t xml:space="preserve"> </w:t>
      </w:r>
      <w:r w:rsidRPr="009557C4">
        <w:rPr>
          <w:szCs w:val="22"/>
          <w:lang w:val="el-GR"/>
        </w:rPr>
        <w:t>αμεταχείριστα,</w:t>
      </w:r>
      <w:r w:rsidRPr="009557C4">
        <w:rPr>
          <w:spacing w:val="40"/>
          <w:szCs w:val="22"/>
          <w:lang w:val="el-GR"/>
        </w:rPr>
        <w:t xml:space="preserve"> </w:t>
      </w:r>
      <w:r w:rsidRPr="009557C4">
        <w:rPr>
          <w:szCs w:val="22"/>
          <w:lang w:val="el-GR"/>
        </w:rPr>
        <w:t>Η</w:t>
      </w:r>
      <w:r w:rsidRPr="009557C4">
        <w:rPr>
          <w:spacing w:val="-3"/>
          <w:szCs w:val="22"/>
          <w:lang w:val="el-GR"/>
        </w:rPr>
        <w:t xml:space="preserve"> </w:t>
      </w:r>
      <w:r w:rsidRPr="009557C4">
        <w:rPr>
          <w:szCs w:val="22"/>
          <w:lang w:val="el-GR"/>
        </w:rPr>
        <w:t>ημερομηνία</w:t>
      </w:r>
      <w:r w:rsidRPr="009557C4">
        <w:rPr>
          <w:spacing w:val="-3"/>
          <w:szCs w:val="22"/>
          <w:lang w:val="el-GR"/>
        </w:rPr>
        <w:t xml:space="preserve"> </w:t>
      </w:r>
      <w:r w:rsidRPr="009557C4">
        <w:rPr>
          <w:szCs w:val="22"/>
          <w:lang w:val="el-GR"/>
        </w:rPr>
        <w:t>παραγωγής</w:t>
      </w:r>
      <w:r w:rsidRPr="009557C4">
        <w:rPr>
          <w:spacing w:val="-3"/>
          <w:szCs w:val="22"/>
          <w:lang w:val="el-GR"/>
        </w:rPr>
        <w:t xml:space="preserve"> </w:t>
      </w:r>
      <w:r w:rsidRPr="009557C4">
        <w:rPr>
          <w:szCs w:val="22"/>
          <w:lang w:val="el-GR"/>
        </w:rPr>
        <w:t>των</w:t>
      </w:r>
      <w:r w:rsidRPr="009557C4">
        <w:rPr>
          <w:spacing w:val="-3"/>
          <w:szCs w:val="22"/>
          <w:lang w:val="el-GR"/>
        </w:rPr>
        <w:t xml:space="preserve"> </w:t>
      </w:r>
      <w:r w:rsidRPr="009557C4">
        <w:rPr>
          <w:szCs w:val="22"/>
          <w:lang w:val="el-GR"/>
        </w:rPr>
        <w:t>ελαστικών</w:t>
      </w:r>
      <w:r w:rsidRPr="009557C4">
        <w:rPr>
          <w:spacing w:val="-3"/>
          <w:szCs w:val="22"/>
          <w:lang w:val="el-GR"/>
        </w:rPr>
        <w:t xml:space="preserve"> </w:t>
      </w:r>
      <w:r w:rsidRPr="009557C4">
        <w:rPr>
          <w:szCs w:val="22"/>
          <w:lang w:val="el-GR"/>
        </w:rPr>
        <w:t>δεν</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υπερβαίνει</w:t>
      </w:r>
      <w:r w:rsidRPr="009557C4">
        <w:rPr>
          <w:spacing w:val="-3"/>
          <w:szCs w:val="22"/>
          <w:lang w:val="el-GR"/>
        </w:rPr>
        <w:t xml:space="preserve"> </w:t>
      </w:r>
      <w:r w:rsidRPr="009557C4">
        <w:rPr>
          <w:szCs w:val="22"/>
          <w:lang w:val="el-GR"/>
        </w:rPr>
        <w:t>τα</w:t>
      </w:r>
      <w:r w:rsidRPr="009557C4">
        <w:rPr>
          <w:spacing w:val="-3"/>
          <w:szCs w:val="22"/>
          <w:lang w:val="el-GR"/>
        </w:rPr>
        <w:t xml:space="preserve"> </w:t>
      </w:r>
      <w:r w:rsidRPr="009557C4">
        <w:rPr>
          <w:szCs w:val="22"/>
          <w:lang w:val="el-GR"/>
        </w:rPr>
        <w:t>12 μήνες από την ημερομηνία παράδοσης.</w:t>
      </w:r>
    </w:p>
    <w:p w14:paraId="1E461BB8" w14:textId="77777777" w:rsidR="00AE3916" w:rsidRPr="009557C4" w:rsidRDefault="00AE3916" w:rsidP="009557C4">
      <w:pPr>
        <w:rPr>
          <w:b/>
          <w:bCs/>
          <w:lang w:val="el-GR"/>
        </w:rPr>
      </w:pPr>
      <w:r w:rsidRPr="009557C4">
        <w:rPr>
          <w:b/>
          <w:bCs/>
          <w:u w:color="0F4761"/>
          <w:lang w:val="el-GR"/>
        </w:rPr>
        <w:t>Καμπίνα</w:t>
      </w:r>
      <w:r w:rsidRPr="009557C4">
        <w:rPr>
          <w:b/>
          <w:bCs/>
          <w:spacing w:val="-3"/>
          <w:u w:color="0F4761"/>
          <w:lang w:val="el-GR"/>
        </w:rPr>
        <w:t xml:space="preserve"> </w:t>
      </w:r>
      <w:r w:rsidRPr="009557C4">
        <w:rPr>
          <w:b/>
          <w:bCs/>
          <w:u w:color="0F4761"/>
          <w:lang w:val="el-GR"/>
        </w:rPr>
        <w:t xml:space="preserve">οδήγησης - </w:t>
      </w:r>
      <w:r w:rsidRPr="009557C4">
        <w:rPr>
          <w:b/>
          <w:bCs/>
          <w:spacing w:val="-2"/>
          <w:u w:color="0F4761"/>
          <w:lang w:val="el-GR"/>
        </w:rPr>
        <w:t>επιβατών</w:t>
      </w:r>
    </w:p>
    <w:p w14:paraId="02A222F6" w14:textId="77777777" w:rsidR="00AE3916" w:rsidRPr="009557C4" w:rsidRDefault="00AE3916" w:rsidP="00AE3916">
      <w:pPr>
        <w:pStyle w:val="af0"/>
        <w:spacing w:line="244" w:lineRule="auto"/>
        <w:ind w:right="227"/>
        <w:rPr>
          <w:szCs w:val="22"/>
          <w:lang w:val="el-GR"/>
        </w:rPr>
      </w:pPr>
      <w:r w:rsidRPr="009557C4">
        <w:rPr>
          <w:szCs w:val="22"/>
          <w:lang w:val="el-GR"/>
        </w:rPr>
        <w:t xml:space="preserve">Ο θάλαμος οδήγησης θα είναι κλειστού τύπου, μεταλλικός, βραχείας κατασκευής, προδιαγραφών ασφαλείας έναντι συγκρούσεων, σύμφωνα με τη Νομοθεσία της ΕΕ, με αερόσακο οδηγού. Θα είναι εργονομικά σχεδιασμένος, ώστε να προσφέρει στον οδηγό μια ασφαλή και άνετη οδήγηση. Θα είναι πλήρως </w:t>
      </w:r>
      <w:proofErr w:type="spellStart"/>
      <w:r w:rsidRPr="009557C4">
        <w:rPr>
          <w:szCs w:val="22"/>
          <w:lang w:val="el-GR"/>
        </w:rPr>
        <w:t>θερμομονωμένος</w:t>
      </w:r>
      <w:proofErr w:type="spellEnd"/>
      <w:r w:rsidRPr="009557C4">
        <w:rPr>
          <w:szCs w:val="22"/>
          <w:lang w:val="el-GR"/>
        </w:rPr>
        <w:t xml:space="preserve"> και ηχομονωμένος.</w:t>
      </w:r>
    </w:p>
    <w:p w14:paraId="2123FBEE" w14:textId="77777777" w:rsidR="00AE3916" w:rsidRPr="009557C4" w:rsidRDefault="00AE3916" w:rsidP="00AE3916">
      <w:pPr>
        <w:pStyle w:val="af0"/>
        <w:spacing w:before="116" w:line="244" w:lineRule="auto"/>
        <w:ind w:right="228"/>
        <w:rPr>
          <w:szCs w:val="22"/>
          <w:lang w:val="el-GR"/>
        </w:rPr>
      </w:pPr>
      <w:r w:rsidRPr="009557C4">
        <w:rPr>
          <w:szCs w:val="22"/>
          <w:lang w:val="el-GR"/>
        </w:rPr>
        <w:t>Το δάπεδο θα είναι υπενδεδυμένο με μονωτικό ελαστικό υλικό και με ανάλογα κινητά πλαστικά ή ελαστικά ταπέτα.</w:t>
      </w:r>
    </w:p>
    <w:p w14:paraId="7C8494A7" w14:textId="77777777" w:rsidR="00AE3916" w:rsidRPr="009557C4" w:rsidRDefault="00AE3916" w:rsidP="00AE3916">
      <w:pPr>
        <w:pStyle w:val="af0"/>
        <w:spacing w:before="117" w:line="244" w:lineRule="auto"/>
        <w:ind w:right="228"/>
        <w:rPr>
          <w:szCs w:val="22"/>
          <w:lang w:val="el-GR"/>
        </w:rPr>
      </w:pPr>
      <w:r w:rsidRPr="009557C4">
        <w:rPr>
          <w:szCs w:val="22"/>
          <w:lang w:val="el-GR"/>
        </w:rPr>
        <w:t>Τα καθίσματα θα είναι ανατομικού σχεδιασμού. Το κάθισμα του οδηγού θα πρέπει να είναι ρυθμιζόμενο</w:t>
      </w:r>
      <w:r w:rsidRPr="009557C4">
        <w:rPr>
          <w:spacing w:val="-13"/>
          <w:szCs w:val="22"/>
          <w:lang w:val="el-GR"/>
        </w:rPr>
        <w:t xml:space="preserve"> </w:t>
      </w:r>
      <w:r w:rsidRPr="009557C4">
        <w:rPr>
          <w:szCs w:val="22"/>
          <w:lang w:val="el-GR"/>
        </w:rPr>
        <w:t xml:space="preserve">(εμπρός </w:t>
      </w:r>
      <w:r w:rsidRPr="009557C4">
        <w:rPr>
          <w:w w:val="160"/>
          <w:szCs w:val="22"/>
          <w:lang w:val="el-GR"/>
        </w:rPr>
        <w:t>–</w:t>
      </w:r>
      <w:r w:rsidRPr="009557C4">
        <w:rPr>
          <w:spacing w:val="-26"/>
          <w:w w:val="160"/>
          <w:szCs w:val="22"/>
          <w:lang w:val="el-GR"/>
        </w:rPr>
        <w:t xml:space="preserve"> </w:t>
      </w:r>
      <w:r w:rsidRPr="009557C4">
        <w:rPr>
          <w:szCs w:val="22"/>
          <w:lang w:val="el-GR"/>
        </w:rPr>
        <w:t>πίσω, ανάκληση πλάτης), ώστε να εξασφαλίζεται άνετη οδήγηση. Η επικάλυψη</w:t>
      </w:r>
      <w:r w:rsidRPr="009557C4">
        <w:rPr>
          <w:spacing w:val="-5"/>
          <w:szCs w:val="22"/>
          <w:lang w:val="el-GR"/>
        </w:rPr>
        <w:t xml:space="preserve"> </w:t>
      </w:r>
      <w:r w:rsidRPr="009557C4">
        <w:rPr>
          <w:szCs w:val="22"/>
          <w:lang w:val="el-GR"/>
        </w:rPr>
        <w:t>των</w:t>
      </w:r>
      <w:r w:rsidRPr="009557C4">
        <w:rPr>
          <w:spacing w:val="-5"/>
          <w:szCs w:val="22"/>
          <w:lang w:val="el-GR"/>
        </w:rPr>
        <w:t xml:space="preserve"> </w:t>
      </w:r>
      <w:r w:rsidRPr="009557C4">
        <w:rPr>
          <w:szCs w:val="22"/>
          <w:lang w:val="el-GR"/>
        </w:rPr>
        <w:t>καθισμάτων</w:t>
      </w:r>
      <w:r w:rsidRPr="009557C4">
        <w:rPr>
          <w:spacing w:val="-5"/>
          <w:szCs w:val="22"/>
          <w:lang w:val="el-GR"/>
        </w:rPr>
        <w:t xml:space="preserve"> </w:t>
      </w:r>
      <w:r w:rsidRPr="009557C4">
        <w:rPr>
          <w:szCs w:val="22"/>
          <w:lang w:val="el-GR"/>
        </w:rPr>
        <w:t>να</w:t>
      </w:r>
      <w:r w:rsidRPr="009557C4">
        <w:rPr>
          <w:spacing w:val="-5"/>
          <w:szCs w:val="22"/>
          <w:lang w:val="el-GR"/>
        </w:rPr>
        <w:t xml:space="preserve"> </w:t>
      </w:r>
      <w:r w:rsidRPr="009557C4">
        <w:rPr>
          <w:szCs w:val="22"/>
          <w:lang w:val="el-GR"/>
        </w:rPr>
        <w:t>γίνει</w:t>
      </w:r>
      <w:r w:rsidRPr="009557C4">
        <w:rPr>
          <w:spacing w:val="-5"/>
          <w:szCs w:val="22"/>
          <w:lang w:val="el-GR"/>
        </w:rPr>
        <w:t xml:space="preserve"> </w:t>
      </w:r>
      <w:r w:rsidRPr="009557C4">
        <w:rPr>
          <w:szCs w:val="22"/>
          <w:lang w:val="el-GR"/>
        </w:rPr>
        <w:t>με</w:t>
      </w:r>
      <w:r w:rsidRPr="009557C4">
        <w:rPr>
          <w:spacing w:val="-5"/>
          <w:szCs w:val="22"/>
          <w:lang w:val="el-GR"/>
        </w:rPr>
        <w:t xml:space="preserve"> </w:t>
      </w:r>
      <w:r w:rsidRPr="009557C4">
        <w:rPr>
          <w:szCs w:val="22"/>
          <w:lang w:val="el-GR"/>
        </w:rPr>
        <w:t>ταπετσαρία</w:t>
      </w:r>
      <w:r w:rsidRPr="009557C4">
        <w:rPr>
          <w:spacing w:val="-5"/>
          <w:szCs w:val="22"/>
          <w:lang w:val="el-GR"/>
        </w:rPr>
        <w:t xml:space="preserve"> </w:t>
      </w:r>
      <w:r w:rsidRPr="009557C4">
        <w:rPr>
          <w:szCs w:val="22"/>
          <w:lang w:val="el-GR"/>
        </w:rPr>
        <w:t>σε</w:t>
      </w:r>
      <w:r w:rsidRPr="009557C4">
        <w:rPr>
          <w:spacing w:val="-5"/>
          <w:szCs w:val="22"/>
          <w:lang w:val="el-GR"/>
        </w:rPr>
        <w:t xml:space="preserve"> </w:t>
      </w:r>
      <w:r w:rsidRPr="009557C4">
        <w:rPr>
          <w:szCs w:val="22"/>
          <w:lang w:val="el-GR"/>
        </w:rPr>
        <w:t>ύφασμα.</w:t>
      </w:r>
      <w:r w:rsidRPr="009557C4">
        <w:rPr>
          <w:spacing w:val="-5"/>
          <w:szCs w:val="22"/>
          <w:lang w:val="el-GR"/>
        </w:rPr>
        <w:t xml:space="preserve"> </w:t>
      </w:r>
      <w:r w:rsidRPr="009557C4">
        <w:rPr>
          <w:szCs w:val="22"/>
          <w:lang w:val="el-GR"/>
        </w:rPr>
        <w:t>Όλα</w:t>
      </w:r>
      <w:r w:rsidRPr="009557C4">
        <w:rPr>
          <w:spacing w:val="-5"/>
          <w:szCs w:val="22"/>
          <w:lang w:val="el-GR"/>
        </w:rPr>
        <w:t xml:space="preserve"> </w:t>
      </w:r>
      <w:r w:rsidRPr="009557C4">
        <w:rPr>
          <w:szCs w:val="22"/>
          <w:lang w:val="el-GR"/>
        </w:rPr>
        <w:t>τα</w:t>
      </w:r>
      <w:r w:rsidRPr="009557C4">
        <w:rPr>
          <w:spacing w:val="-5"/>
          <w:szCs w:val="22"/>
          <w:lang w:val="el-GR"/>
        </w:rPr>
        <w:t xml:space="preserve"> </w:t>
      </w:r>
      <w:r w:rsidRPr="009557C4">
        <w:rPr>
          <w:szCs w:val="22"/>
          <w:lang w:val="el-GR"/>
        </w:rPr>
        <w:t>καθίσματα</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έχουν ζώνες ασφαλείας</w:t>
      </w:r>
      <w:r w:rsidRPr="009557C4">
        <w:rPr>
          <w:spacing w:val="40"/>
          <w:szCs w:val="22"/>
          <w:lang w:val="el-GR"/>
        </w:rPr>
        <w:t xml:space="preserve"> </w:t>
      </w:r>
      <w:r w:rsidRPr="009557C4">
        <w:rPr>
          <w:szCs w:val="22"/>
          <w:lang w:val="el-GR"/>
        </w:rPr>
        <w:t>τριών σημείων.</w:t>
      </w:r>
    </w:p>
    <w:p w14:paraId="0547CE8C" w14:textId="77777777" w:rsidR="00AE3916" w:rsidRPr="009557C4" w:rsidRDefault="00AE3916" w:rsidP="00AE3916">
      <w:pPr>
        <w:pStyle w:val="af0"/>
        <w:spacing w:before="116" w:line="244" w:lineRule="auto"/>
        <w:ind w:right="228"/>
        <w:rPr>
          <w:szCs w:val="22"/>
          <w:lang w:val="el-GR"/>
        </w:rPr>
      </w:pPr>
      <w:r w:rsidRPr="009557C4">
        <w:rPr>
          <w:szCs w:val="22"/>
          <w:lang w:val="el-GR"/>
        </w:rPr>
        <w:t>Ο</w:t>
      </w:r>
      <w:r w:rsidRPr="009557C4">
        <w:rPr>
          <w:spacing w:val="-12"/>
          <w:szCs w:val="22"/>
          <w:lang w:val="el-GR"/>
        </w:rPr>
        <w:t xml:space="preserve"> </w:t>
      </w:r>
      <w:r w:rsidRPr="009557C4">
        <w:rPr>
          <w:szCs w:val="22"/>
          <w:lang w:val="el-GR"/>
        </w:rPr>
        <w:t>ελεύθερος</w:t>
      </w:r>
      <w:r w:rsidRPr="009557C4">
        <w:rPr>
          <w:spacing w:val="-12"/>
          <w:szCs w:val="22"/>
          <w:lang w:val="el-GR"/>
        </w:rPr>
        <w:t xml:space="preserve"> </w:t>
      </w:r>
      <w:r w:rsidRPr="009557C4">
        <w:rPr>
          <w:szCs w:val="22"/>
          <w:lang w:val="el-GR"/>
        </w:rPr>
        <w:t>χώρος</w:t>
      </w:r>
      <w:r w:rsidRPr="009557C4">
        <w:rPr>
          <w:spacing w:val="-12"/>
          <w:szCs w:val="22"/>
          <w:lang w:val="el-GR"/>
        </w:rPr>
        <w:t xml:space="preserve"> </w:t>
      </w:r>
      <w:r w:rsidRPr="009557C4">
        <w:rPr>
          <w:szCs w:val="22"/>
          <w:lang w:val="el-GR"/>
        </w:rPr>
        <w:t>και</w:t>
      </w:r>
      <w:r w:rsidRPr="009557C4">
        <w:rPr>
          <w:spacing w:val="-12"/>
          <w:szCs w:val="22"/>
          <w:lang w:val="el-GR"/>
        </w:rPr>
        <w:t xml:space="preserve"> </w:t>
      </w:r>
      <w:r w:rsidRPr="009557C4">
        <w:rPr>
          <w:szCs w:val="22"/>
          <w:lang w:val="el-GR"/>
        </w:rPr>
        <w:t>η</w:t>
      </w:r>
      <w:r w:rsidRPr="009557C4">
        <w:rPr>
          <w:spacing w:val="-12"/>
          <w:szCs w:val="22"/>
          <w:lang w:val="el-GR"/>
        </w:rPr>
        <w:t xml:space="preserve"> </w:t>
      </w:r>
      <w:r w:rsidRPr="009557C4">
        <w:rPr>
          <w:szCs w:val="22"/>
          <w:lang w:val="el-GR"/>
        </w:rPr>
        <w:t>διάταξη</w:t>
      </w:r>
      <w:r w:rsidRPr="009557C4">
        <w:rPr>
          <w:spacing w:val="-12"/>
          <w:szCs w:val="22"/>
          <w:lang w:val="el-GR"/>
        </w:rPr>
        <w:t xml:space="preserve"> </w:t>
      </w:r>
      <w:r w:rsidRPr="009557C4">
        <w:rPr>
          <w:szCs w:val="22"/>
          <w:lang w:val="el-GR"/>
        </w:rPr>
        <w:t>των</w:t>
      </w:r>
      <w:r w:rsidRPr="009557C4">
        <w:rPr>
          <w:spacing w:val="-12"/>
          <w:szCs w:val="22"/>
          <w:lang w:val="el-GR"/>
        </w:rPr>
        <w:t xml:space="preserve"> </w:t>
      </w:r>
      <w:r w:rsidRPr="009557C4">
        <w:rPr>
          <w:szCs w:val="22"/>
          <w:lang w:val="el-GR"/>
        </w:rPr>
        <w:t>καθισμάτων</w:t>
      </w:r>
      <w:r w:rsidRPr="009557C4">
        <w:rPr>
          <w:spacing w:val="-12"/>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τέτοια</w:t>
      </w:r>
      <w:r w:rsidRPr="009557C4">
        <w:rPr>
          <w:spacing w:val="-12"/>
          <w:szCs w:val="22"/>
          <w:lang w:val="el-GR"/>
        </w:rPr>
        <w:t xml:space="preserve"> </w:t>
      </w:r>
      <w:r w:rsidRPr="009557C4">
        <w:rPr>
          <w:szCs w:val="22"/>
          <w:lang w:val="el-GR"/>
        </w:rPr>
        <w:t>ώστε</w:t>
      </w:r>
      <w:r w:rsidRPr="009557C4">
        <w:rPr>
          <w:spacing w:val="-12"/>
          <w:szCs w:val="22"/>
          <w:lang w:val="el-GR"/>
        </w:rPr>
        <w:t xml:space="preserve"> </w:t>
      </w:r>
      <w:r w:rsidRPr="009557C4">
        <w:rPr>
          <w:szCs w:val="22"/>
          <w:lang w:val="el-GR"/>
        </w:rPr>
        <w:t>να</w:t>
      </w:r>
      <w:r w:rsidRPr="009557C4">
        <w:rPr>
          <w:spacing w:val="-12"/>
          <w:szCs w:val="22"/>
          <w:lang w:val="el-GR"/>
        </w:rPr>
        <w:t xml:space="preserve"> </w:t>
      </w:r>
      <w:r w:rsidRPr="009557C4">
        <w:rPr>
          <w:szCs w:val="22"/>
          <w:lang w:val="el-GR"/>
        </w:rPr>
        <w:t>παρέχεται</w:t>
      </w:r>
      <w:r w:rsidRPr="009557C4">
        <w:rPr>
          <w:spacing w:val="-12"/>
          <w:szCs w:val="22"/>
          <w:lang w:val="el-GR"/>
        </w:rPr>
        <w:t xml:space="preserve"> </w:t>
      </w:r>
      <w:r w:rsidRPr="009557C4">
        <w:rPr>
          <w:szCs w:val="22"/>
          <w:lang w:val="el-GR"/>
        </w:rPr>
        <w:t>άνεση και</w:t>
      </w:r>
      <w:r w:rsidRPr="009557C4">
        <w:rPr>
          <w:spacing w:val="-1"/>
          <w:szCs w:val="22"/>
          <w:lang w:val="el-GR"/>
        </w:rPr>
        <w:t xml:space="preserve"> </w:t>
      </w:r>
      <w:r w:rsidRPr="009557C4">
        <w:rPr>
          <w:szCs w:val="22"/>
          <w:lang w:val="el-GR"/>
        </w:rPr>
        <w:t>ευχέρεια</w:t>
      </w:r>
      <w:r w:rsidRPr="009557C4">
        <w:rPr>
          <w:spacing w:val="-1"/>
          <w:szCs w:val="22"/>
          <w:lang w:val="el-GR"/>
        </w:rPr>
        <w:t xml:space="preserve"> </w:t>
      </w:r>
      <w:r w:rsidRPr="009557C4">
        <w:rPr>
          <w:szCs w:val="22"/>
          <w:lang w:val="el-GR"/>
        </w:rPr>
        <w:t>κατά</w:t>
      </w:r>
      <w:r w:rsidRPr="009557C4">
        <w:rPr>
          <w:spacing w:val="-1"/>
          <w:szCs w:val="22"/>
          <w:lang w:val="el-GR"/>
        </w:rPr>
        <w:t xml:space="preserve"> </w:t>
      </w:r>
      <w:r w:rsidRPr="009557C4">
        <w:rPr>
          <w:szCs w:val="22"/>
          <w:lang w:val="el-GR"/>
        </w:rPr>
        <w:t>την</w:t>
      </w:r>
      <w:r w:rsidRPr="009557C4">
        <w:rPr>
          <w:spacing w:val="-1"/>
          <w:szCs w:val="22"/>
          <w:lang w:val="el-GR"/>
        </w:rPr>
        <w:t xml:space="preserve"> </w:t>
      </w:r>
      <w:r w:rsidRPr="009557C4">
        <w:rPr>
          <w:szCs w:val="22"/>
          <w:lang w:val="el-GR"/>
        </w:rPr>
        <w:t>κίνηση</w:t>
      </w:r>
      <w:r w:rsidRPr="009557C4">
        <w:rPr>
          <w:spacing w:val="-1"/>
          <w:szCs w:val="22"/>
          <w:lang w:val="el-GR"/>
        </w:rPr>
        <w:t xml:space="preserve"> </w:t>
      </w:r>
      <w:r w:rsidRPr="009557C4">
        <w:rPr>
          <w:szCs w:val="22"/>
          <w:lang w:val="el-GR"/>
        </w:rPr>
        <w:t>του οχήματος.</w:t>
      </w:r>
    </w:p>
    <w:p w14:paraId="2ECB7859" w14:textId="77777777" w:rsidR="00AE3916" w:rsidRPr="009557C4" w:rsidRDefault="00AE3916" w:rsidP="00AE3916">
      <w:pPr>
        <w:pStyle w:val="af0"/>
        <w:spacing w:before="118"/>
        <w:rPr>
          <w:szCs w:val="22"/>
          <w:lang w:val="el-GR"/>
        </w:rPr>
      </w:pPr>
      <w:r w:rsidRPr="009557C4">
        <w:rPr>
          <w:spacing w:val="-2"/>
          <w:szCs w:val="22"/>
          <w:lang w:val="el-GR"/>
        </w:rPr>
        <w:t>Θα</w:t>
      </w:r>
      <w:r w:rsidRPr="009557C4">
        <w:rPr>
          <w:spacing w:val="-13"/>
          <w:szCs w:val="22"/>
          <w:lang w:val="el-GR"/>
        </w:rPr>
        <w:t xml:space="preserve"> </w:t>
      </w:r>
      <w:r w:rsidRPr="009557C4">
        <w:rPr>
          <w:spacing w:val="-2"/>
          <w:szCs w:val="22"/>
          <w:lang w:val="el-GR"/>
        </w:rPr>
        <w:t>εξασφαλίζει</w:t>
      </w:r>
      <w:r w:rsidRPr="009557C4">
        <w:rPr>
          <w:spacing w:val="-13"/>
          <w:szCs w:val="22"/>
          <w:lang w:val="el-GR"/>
        </w:rPr>
        <w:t xml:space="preserve"> </w:t>
      </w:r>
      <w:r w:rsidRPr="009557C4">
        <w:rPr>
          <w:spacing w:val="-2"/>
          <w:szCs w:val="22"/>
          <w:lang w:val="el-GR"/>
        </w:rPr>
        <w:t>καλή</w:t>
      </w:r>
      <w:r w:rsidRPr="009557C4">
        <w:rPr>
          <w:spacing w:val="-12"/>
          <w:szCs w:val="22"/>
          <w:lang w:val="el-GR"/>
        </w:rPr>
        <w:t xml:space="preserve"> </w:t>
      </w:r>
      <w:r w:rsidRPr="009557C4">
        <w:rPr>
          <w:spacing w:val="-2"/>
          <w:szCs w:val="22"/>
          <w:lang w:val="el-GR"/>
        </w:rPr>
        <w:t>ορατότητα</w:t>
      </w:r>
      <w:r w:rsidRPr="009557C4">
        <w:rPr>
          <w:spacing w:val="-13"/>
          <w:szCs w:val="22"/>
          <w:lang w:val="el-GR"/>
        </w:rPr>
        <w:t xml:space="preserve"> </w:t>
      </w:r>
      <w:r w:rsidRPr="009557C4">
        <w:rPr>
          <w:spacing w:val="-2"/>
          <w:szCs w:val="22"/>
          <w:lang w:val="el-GR"/>
        </w:rPr>
        <w:t>προς</w:t>
      </w:r>
      <w:r w:rsidRPr="009557C4">
        <w:rPr>
          <w:spacing w:val="-12"/>
          <w:szCs w:val="22"/>
          <w:lang w:val="el-GR"/>
        </w:rPr>
        <w:t xml:space="preserve"> </w:t>
      </w:r>
      <w:r w:rsidRPr="009557C4">
        <w:rPr>
          <w:spacing w:val="-2"/>
          <w:szCs w:val="22"/>
          <w:lang w:val="el-GR"/>
        </w:rPr>
        <w:t>κάθε</w:t>
      </w:r>
      <w:r w:rsidRPr="009557C4">
        <w:rPr>
          <w:spacing w:val="-13"/>
          <w:szCs w:val="22"/>
          <w:lang w:val="el-GR"/>
        </w:rPr>
        <w:t xml:space="preserve"> </w:t>
      </w:r>
      <w:r w:rsidRPr="009557C4">
        <w:rPr>
          <w:spacing w:val="-2"/>
          <w:szCs w:val="22"/>
          <w:lang w:val="el-GR"/>
        </w:rPr>
        <w:t>κατεύθυνση.</w:t>
      </w:r>
    </w:p>
    <w:p w14:paraId="4ED4BD9B" w14:textId="77777777" w:rsidR="00AE3916" w:rsidRPr="009557C4" w:rsidRDefault="00AE3916" w:rsidP="00AE3916">
      <w:pPr>
        <w:pStyle w:val="af0"/>
        <w:spacing w:line="244" w:lineRule="auto"/>
        <w:ind w:right="228"/>
        <w:rPr>
          <w:szCs w:val="22"/>
          <w:lang w:val="el-GR"/>
        </w:rPr>
      </w:pPr>
      <w:r w:rsidRPr="009557C4">
        <w:rPr>
          <w:szCs w:val="22"/>
          <w:lang w:val="el-GR"/>
        </w:rPr>
        <w:t xml:space="preserve">Το αλεξήνεμο και τα πλευρικά παράθυρα θα έχουν κρύσταλλα ασφαλείας. Το αλεξήνεμο ειδικότερα θα διαθέτει σύστημα παροχής νερού, με ηλεκτρική αντλία, </w:t>
      </w:r>
      <w:proofErr w:type="spellStart"/>
      <w:r w:rsidRPr="009557C4">
        <w:rPr>
          <w:szCs w:val="22"/>
          <w:lang w:val="el-GR"/>
        </w:rPr>
        <w:t>ακροφύσια</w:t>
      </w:r>
      <w:proofErr w:type="spellEnd"/>
      <w:r w:rsidRPr="009557C4">
        <w:rPr>
          <w:szCs w:val="22"/>
          <w:lang w:val="el-GR"/>
        </w:rPr>
        <w:t xml:space="preserve"> και τους αντίστοιχους υαλοκαθαριστήρες.</w:t>
      </w:r>
    </w:p>
    <w:p w14:paraId="527AC3E4" w14:textId="77777777" w:rsidR="00AE3916" w:rsidRPr="009557C4" w:rsidRDefault="00AE3916" w:rsidP="00AE3916">
      <w:pPr>
        <w:pStyle w:val="af0"/>
        <w:spacing w:before="117"/>
        <w:rPr>
          <w:szCs w:val="22"/>
          <w:lang w:val="el-GR"/>
        </w:rPr>
      </w:pPr>
      <w:r w:rsidRPr="009557C4">
        <w:rPr>
          <w:szCs w:val="22"/>
          <w:lang w:val="el-GR"/>
        </w:rPr>
        <w:t>Ο</w:t>
      </w:r>
      <w:r w:rsidRPr="009557C4">
        <w:rPr>
          <w:spacing w:val="-13"/>
          <w:szCs w:val="22"/>
          <w:lang w:val="el-GR"/>
        </w:rPr>
        <w:t xml:space="preserve"> </w:t>
      </w:r>
      <w:r w:rsidRPr="009557C4">
        <w:rPr>
          <w:szCs w:val="22"/>
          <w:lang w:val="el-GR"/>
        </w:rPr>
        <w:t>θάλαμος</w:t>
      </w:r>
      <w:r w:rsidRPr="009557C4">
        <w:rPr>
          <w:spacing w:val="-14"/>
          <w:szCs w:val="22"/>
          <w:lang w:val="el-GR"/>
        </w:rPr>
        <w:t xml:space="preserve"> </w:t>
      </w:r>
      <w:r w:rsidRPr="009557C4">
        <w:rPr>
          <w:szCs w:val="22"/>
          <w:lang w:val="el-GR"/>
        </w:rPr>
        <w:t>θα</w:t>
      </w:r>
      <w:r w:rsidRPr="009557C4">
        <w:rPr>
          <w:spacing w:val="-13"/>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εφοδιασμένος</w:t>
      </w:r>
      <w:r w:rsidRPr="009557C4">
        <w:rPr>
          <w:spacing w:val="-13"/>
          <w:szCs w:val="22"/>
          <w:lang w:val="el-GR"/>
        </w:rPr>
        <w:t xml:space="preserve"> </w:t>
      </w:r>
      <w:r w:rsidRPr="009557C4">
        <w:rPr>
          <w:spacing w:val="-5"/>
          <w:szCs w:val="22"/>
          <w:lang w:val="el-GR"/>
        </w:rPr>
        <w:t>με:</w:t>
      </w:r>
    </w:p>
    <w:p w14:paraId="4AB9E0D6" w14:textId="77777777" w:rsidR="00AE3916" w:rsidRPr="009557C4" w:rsidRDefault="00AE3916" w:rsidP="00AE3916">
      <w:pPr>
        <w:pStyle w:val="aff1"/>
        <w:widowControl w:val="0"/>
        <w:numPr>
          <w:ilvl w:val="0"/>
          <w:numId w:val="47"/>
        </w:numPr>
        <w:tabs>
          <w:tab w:val="left" w:pos="950"/>
        </w:tabs>
        <w:autoSpaceDE w:val="0"/>
        <w:autoSpaceDN w:val="0"/>
        <w:spacing w:before="120" w:line="24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 xml:space="preserve">Εσωτερικό καθρέπτη, καθώς και εξωτερικούς, δεξιά και αριστερά της καμπίνας, αναδιπλούμενους. Οι εξωτερικοί καθρέπτες θα ρυθμίζονται ηλεκτρικά και θα έχουν σύστημα </w:t>
      </w:r>
      <w:proofErr w:type="spellStart"/>
      <w:r w:rsidRPr="009557C4">
        <w:rPr>
          <w:rFonts w:ascii="Calibri" w:hAnsi="Calibri" w:cs="Calibri"/>
          <w:sz w:val="22"/>
          <w:szCs w:val="22"/>
          <w:lang w:val="el-GR"/>
        </w:rPr>
        <w:t>αποθάμβωσης</w:t>
      </w:r>
      <w:proofErr w:type="spellEnd"/>
      <w:r w:rsidRPr="009557C4">
        <w:rPr>
          <w:rFonts w:ascii="Calibri" w:hAnsi="Calibri" w:cs="Calibri"/>
          <w:sz w:val="22"/>
          <w:szCs w:val="22"/>
          <w:lang w:val="el-GR"/>
        </w:rPr>
        <w:t xml:space="preserve"> (θερμαινόμενοι).</w:t>
      </w:r>
    </w:p>
    <w:p w14:paraId="57F357DE" w14:textId="77777777" w:rsidR="00AE3916" w:rsidRPr="009557C4" w:rsidRDefault="00AE3916" w:rsidP="00AE3916">
      <w:pPr>
        <w:pStyle w:val="aff1"/>
        <w:widowControl w:val="0"/>
        <w:numPr>
          <w:ilvl w:val="0"/>
          <w:numId w:val="47"/>
        </w:numPr>
        <w:tabs>
          <w:tab w:val="left" w:pos="949"/>
        </w:tabs>
        <w:autoSpaceDE w:val="0"/>
        <w:autoSpaceDN w:val="0"/>
        <w:spacing w:before="119"/>
        <w:ind w:left="949" w:hanging="359"/>
        <w:contextualSpacing w:val="0"/>
        <w:rPr>
          <w:rFonts w:ascii="Calibri" w:hAnsi="Calibri" w:cs="Calibri"/>
          <w:sz w:val="22"/>
          <w:szCs w:val="22"/>
        </w:rPr>
      </w:pPr>
      <w:proofErr w:type="spellStart"/>
      <w:r w:rsidRPr="009557C4">
        <w:rPr>
          <w:rFonts w:ascii="Calibri" w:hAnsi="Calibri" w:cs="Calibri"/>
          <w:sz w:val="22"/>
          <w:szCs w:val="22"/>
        </w:rPr>
        <w:t>Σκιάδι</w:t>
      </w:r>
      <w:proofErr w:type="spellEnd"/>
      <w:r w:rsidRPr="009557C4">
        <w:rPr>
          <w:rFonts w:ascii="Calibri" w:hAnsi="Calibri" w:cs="Calibri"/>
          <w:sz w:val="22"/>
          <w:szCs w:val="22"/>
        </w:rPr>
        <w:t>α</w:t>
      </w:r>
      <w:r w:rsidRPr="009557C4">
        <w:rPr>
          <w:rFonts w:ascii="Calibri" w:hAnsi="Calibri" w:cs="Calibri"/>
          <w:spacing w:val="-12"/>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νεμοθώρ</w:t>
      </w:r>
      <w:proofErr w:type="spellEnd"/>
      <w:r w:rsidRPr="009557C4">
        <w:rPr>
          <w:rFonts w:ascii="Calibri" w:hAnsi="Calibri" w:cs="Calibri"/>
          <w:spacing w:val="-2"/>
          <w:sz w:val="22"/>
          <w:szCs w:val="22"/>
        </w:rPr>
        <w:t>ακα.</w:t>
      </w:r>
    </w:p>
    <w:p w14:paraId="2D7ECF98"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Σύστημ</w:t>
      </w:r>
      <w:proofErr w:type="spellEnd"/>
      <w:r w:rsidRPr="009557C4">
        <w:rPr>
          <w:rFonts w:ascii="Calibri" w:hAnsi="Calibri" w:cs="Calibri"/>
          <w:spacing w:val="-2"/>
          <w:sz w:val="22"/>
          <w:szCs w:val="22"/>
        </w:rPr>
        <w:t>α</w:t>
      </w:r>
      <w:r w:rsidRPr="009557C4">
        <w:rPr>
          <w:rFonts w:ascii="Calibri" w:hAnsi="Calibri" w:cs="Calibri"/>
          <w:spacing w:val="-6"/>
          <w:sz w:val="22"/>
          <w:szCs w:val="22"/>
        </w:rPr>
        <w:t xml:space="preserve"> </w:t>
      </w:r>
      <w:proofErr w:type="spellStart"/>
      <w:r w:rsidRPr="009557C4">
        <w:rPr>
          <w:rFonts w:ascii="Calibri" w:hAnsi="Calibri" w:cs="Calibri"/>
          <w:spacing w:val="-2"/>
          <w:sz w:val="22"/>
          <w:szCs w:val="22"/>
        </w:rPr>
        <w:t>θέρμ</w:t>
      </w:r>
      <w:proofErr w:type="spellEnd"/>
      <w:r w:rsidRPr="009557C4">
        <w:rPr>
          <w:rFonts w:ascii="Calibri" w:hAnsi="Calibri" w:cs="Calibri"/>
          <w:spacing w:val="-2"/>
          <w:sz w:val="22"/>
          <w:szCs w:val="22"/>
        </w:rPr>
        <w:t>ανσης.</w:t>
      </w:r>
    </w:p>
    <w:p w14:paraId="74EEBBEE"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lastRenderedPageBreak/>
        <w:t>Σύστημα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αερισμού,</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3</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ταχυτήτων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άνω,</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μέσω</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φίλτρου,</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χειριζόμενο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οδηγό.</w:t>
      </w:r>
    </w:p>
    <w:p w14:paraId="05AC7EC5" w14:textId="77777777" w:rsidR="00AE3916" w:rsidRPr="009557C4" w:rsidRDefault="00AE3916" w:rsidP="00AE3916">
      <w:pPr>
        <w:pStyle w:val="aff1"/>
        <w:widowControl w:val="0"/>
        <w:numPr>
          <w:ilvl w:val="0"/>
          <w:numId w:val="47"/>
        </w:numPr>
        <w:tabs>
          <w:tab w:val="left" w:pos="950"/>
        </w:tabs>
        <w:autoSpaceDE w:val="0"/>
        <w:autoSpaceDN w:val="0"/>
        <w:spacing w:before="118" w:line="242" w:lineRule="auto"/>
        <w:ind w:right="228"/>
        <w:contextualSpacing w:val="0"/>
        <w:jc w:val="both"/>
        <w:rPr>
          <w:rFonts w:ascii="Calibri" w:hAnsi="Calibri" w:cs="Calibri"/>
          <w:sz w:val="22"/>
          <w:szCs w:val="22"/>
        </w:rPr>
      </w:pPr>
      <w:r w:rsidRPr="009557C4">
        <w:rPr>
          <w:rFonts w:ascii="Calibri" w:hAnsi="Calibri" w:cs="Calibri"/>
          <w:sz w:val="22"/>
          <w:szCs w:val="22"/>
          <w:lang w:val="el-GR"/>
        </w:rPr>
        <w:t>Θα</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υπάρχει</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σύστημα</w:t>
      </w:r>
      <w:r w:rsidRPr="009557C4">
        <w:rPr>
          <w:rFonts w:ascii="Calibri" w:hAnsi="Calibri" w:cs="Calibri"/>
          <w:spacing w:val="-15"/>
          <w:sz w:val="22"/>
          <w:szCs w:val="22"/>
          <w:lang w:val="el-GR"/>
        </w:rPr>
        <w:t xml:space="preserve"> </w:t>
      </w:r>
      <w:r w:rsidRPr="009557C4">
        <w:rPr>
          <w:rFonts w:ascii="Calibri" w:hAnsi="Calibri" w:cs="Calibri"/>
          <w:sz w:val="22"/>
          <w:szCs w:val="22"/>
        </w:rPr>
        <w:t>air</w:t>
      </w:r>
      <w:r w:rsidRPr="009557C4">
        <w:rPr>
          <w:rFonts w:ascii="Calibri" w:hAnsi="Calibri" w:cs="Calibri"/>
          <w:spacing w:val="-15"/>
          <w:sz w:val="22"/>
          <w:szCs w:val="22"/>
          <w:lang w:val="el-GR"/>
        </w:rPr>
        <w:t xml:space="preserve"> </w:t>
      </w:r>
      <w:r w:rsidRPr="009557C4">
        <w:rPr>
          <w:rFonts w:ascii="Calibri" w:hAnsi="Calibri" w:cs="Calibri"/>
          <w:sz w:val="22"/>
          <w:szCs w:val="22"/>
        </w:rPr>
        <w:t>condition</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στο</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εσωτερικό</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αυτοκινήτου.</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τοποθετημένο</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και πιστοποιημένο-εγκεκριμένο</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ως</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εξοπλισμός</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οχήματος</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κατασκευαστή</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 xml:space="preserve">του οχήματος. </w:t>
      </w:r>
      <w:proofErr w:type="spellStart"/>
      <w:r w:rsidRPr="009557C4">
        <w:rPr>
          <w:rFonts w:ascii="Calibri" w:hAnsi="Calibri" w:cs="Calibri"/>
          <w:sz w:val="22"/>
          <w:szCs w:val="22"/>
        </w:rPr>
        <w:t>Το</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ψυκτικό</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υγρό</w:t>
      </w:r>
      <w:proofErr w:type="spellEnd"/>
      <w:r w:rsidRPr="009557C4">
        <w:rPr>
          <w:rFonts w:ascii="Calibri" w:hAnsi="Calibri" w:cs="Calibri"/>
          <w:sz w:val="22"/>
          <w:szCs w:val="22"/>
        </w:rPr>
        <w:t xml:space="preserve"> θα </w:t>
      </w:r>
      <w:proofErr w:type="spellStart"/>
      <w:r w:rsidRPr="009557C4">
        <w:rPr>
          <w:rFonts w:ascii="Calibri" w:hAnsi="Calibri" w:cs="Calibri"/>
          <w:sz w:val="22"/>
          <w:szCs w:val="22"/>
        </w:rPr>
        <w:t>είν</w:t>
      </w:r>
      <w:proofErr w:type="spellEnd"/>
      <w:r w:rsidRPr="009557C4">
        <w:rPr>
          <w:rFonts w:ascii="Calibri" w:hAnsi="Calibri" w:cs="Calibri"/>
          <w:sz w:val="22"/>
          <w:szCs w:val="22"/>
        </w:rPr>
        <w:t xml:space="preserve">αι </w:t>
      </w:r>
      <w:proofErr w:type="spellStart"/>
      <w:r w:rsidRPr="009557C4">
        <w:rPr>
          <w:rFonts w:ascii="Calibri" w:hAnsi="Calibri" w:cs="Calibri"/>
          <w:sz w:val="22"/>
          <w:szCs w:val="22"/>
        </w:rPr>
        <w:t>οικολογικού</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που.</w:t>
      </w:r>
    </w:p>
    <w:p w14:paraId="4587EEDC" w14:textId="77777777" w:rsidR="00AE3916" w:rsidRPr="009557C4" w:rsidRDefault="00AE3916" w:rsidP="00AE3916">
      <w:pPr>
        <w:pStyle w:val="aff1"/>
        <w:widowControl w:val="0"/>
        <w:numPr>
          <w:ilvl w:val="0"/>
          <w:numId w:val="47"/>
        </w:numPr>
        <w:tabs>
          <w:tab w:val="left" w:pos="949"/>
        </w:tabs>
        <w:autoSpaceDE w:val="0"/>
        <w:autoSpaceDN w:val="0"/>
        <w:spacing w:before="119"/>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Κόρνα</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προβλεπόμενης ισχύος</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 xml:space="preserve">και </w:t>
      </w:r>
      <w:r w:rsidRPr="009557C4">
        <w:rPr>
          <w:rFonts w:ascii="Calibri" w:hAnsi="Calibri" w:cs="Calibri"/>
          <w:spacing w:val="-2"/>
          <w:sz w:val="22"/>
          <w:szCs w:val="22"/>
          <w:lang w:val="el-GR"/>
        </w:rPr>
        <w:t>θορύβου.</w:t>
      </w:r>
    </w:p>
    <w:p w14:paraId="0AE3369B" w14:textId="77777777" w:rsidR="00AE3916" w:rsidRPr="009557C4" w:rsidRDefault="00AE3916" w:rsidP="00AE3916">
      <w:pPr>
        <w:pStyle w:val="aff1"/>
        <w:widowControl w:val="0"/>
        <w:numPr>
          <w:ilvl w:val="0"/>
          <w:numId w:val="47"/>
        </w:numPr>
        <w:tabs>
          <w:tab w:val="left" w:pos="950"/>
        </w:tabs>
        <w:autoSpaceDE w:val="0"/>
        <w:autoSpaceDN w:val="0"/>
        <w:spacing w:before="118" w:line="24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Θα υπάρχουν πίνακες οργάνων με όλα τα απαραίτητα όργανα και δείκτες παρακολούθησης καλής λειτουργίας του κινητήρα και γενικά της πορείας του, κατάλληλου φωτισμού, με εργονομική διευθέτηση στον θάλαμο οδήγησης (π.χ. στροφόμετρο,</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ταχύμετρο,</w:t>
      </w:r>
      <w:r w:rsidRPr="009557C4">
        <w:rPr>
          <w:rFonts w:ascii="Calibri" w:hAnsi="Calibri" w:cs="Calibri"/>
          <w:spacing w:val="-5"/>
          <w:sz w:val="22"/>
          <w:szCs w:val="22"/>
          <w:lang w:val="el-GR"/>
        </w:rPr>
        <w:t xml:space="preserve"> </w:t>
      </w:r>
      <w:r w:rsidRPr="009557C4">
        <w:rPr>
          <w:rFonts w:ascii="Calibri" w:hAnsi="Calibri" w:cs="Calibri"/>
          <w:sz w:val="22"/>
          <w:szCs w:val="22"/>
          <w:lang w:val="el-GR"/>
        </w:rPr>
        <w:t>όργανο</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ένδειξης</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θερμοκρασίας</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ύδατος,</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όργανο</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ένδειξης πίεσης ελαίου, δείκτης καυσίμου).</w:t>
      </w:r>
    </w:p>
    <w:p w14:paraId="3DE94369" w14:textId="77777777" w:rsidR="00185B6E" w:rsidRPr="009557C4" w:rsidRDefault="00AE3916" w:rsidP="00221C9C">
      <w:pPr>
        <w:pStyle w:val="aff1"/>
        <w:widowControl w:val="0"/>
        <w:numPr>
          <w:ilvl w:val="0"/>
          <w:numId w:val="47"/>
        </w:numPr>
        <w:tabs>
          <w:tab w:val="left" w:pos="950"/>
        </w:tabs>
        <w:autoSpaceDE w:val="0"/>
        <w:autoSpaceDN w:val="0"/>
        <w:spacing w:before="82"/>
        <w:ind w:right="228"/>
        <w:contextualSpacing w:val="0"/>
        <w:jc w:val="both"/>
        <w:rPr>
          <w:rFonts w:ascii="Calibri" w:hAnsi="Calibri" w:cs="Calibri"/>
          <w:sz w:val="22"/>
          <w:szCs w:val="22"/>
          <w:lang w:val="el-GR"/>
        </w:rPr>
      </w:pPr>
      <w:proofErr w:type="spellStart"/>
      <w:r w:rsidRPr="009557C4">
        <w:rPr>
          <w:rFonts w:ascii="Calibri" w:hAnsi="Calibri" w:cs="Calibri"/>
          <w:sz w:val="22"/>
          <w:szCs w:val="22"/>
        </w:rPr>
        <w:t>Πίσω</w:t>
      </w:r>
      <w:proofErr w:type="spellEnd"/>
      <w:r w:rsidRPr="009557C4">
        <w:rPr>
          <w:rFonts w:ascii="Calibri" w:hAnsi="Calibri" w:cs="Calibri"/>
          <w:spacing w:val="21"/>
          <w:sz w:val="22"/>
          <w:szCs w:val="22"/>
        </w:rPr>
        <w:t xml:space="preserve"> </w:t>
      </w:r>
      <w:r w:rsidRPr="009557C4">
        <w:rPr>
          <w:rFonts w:ascii="Calibri" w:hAnsi="Calibri" w:cs="Calibri"/>
          <w:spacing w:val="-2"/>
          <w:sz w:val="22"/>
          <w:szCs w:val="22"/>
        </w:rPr>
        <w:t>υα</w:t>
      </w:r>
      <w:proofErr w:type="spellStart"/>
      <w:r w:rsidRPr="009557C4">
        <w:rPr>
          <w:rFonts w:ascii="Calibri" w:hAnsi="Calibri" w:cs="Calibri"/>
          <w:spacing w:val="-2"/>
          <w:sz w:val="22"/>
          <w:szCs w:val="22"/>
        </w:rPr>
        <w:t>λοκ</w:t>
      </w:r>
      <w:proofErr w:type="spellEnd"/>
      <w:r w:rsidRPr="009557C4">
        <w:rPr>
          <w:rFonts w:ascii="Calibri" w:hAnsi="Calibri" w:cs="Calibri"/>
          <w:spacing w:val="-2"/>
          <w:sz w:val="22"/>
          <w:szCs w:val="22"/>
        </w:rPr>
        <w:t>αθαριστήρες.</w:t>
      </w:r>
    </w:p>
    <w:p w14:paraId="73233BF9" w14:textId="58472F2A" w:rsidR="00AE3916" w:rsidRPr="009557C4" w:rsidRDefault="00AE3916" w:rsidP="00221C9C">
      <w:pPr>
        <w:pStyle w:val="aff1"/>
        <w:widowControl w:val="0"/>
        <w:numPr>
          <w:ilvl w:val="0"/>
          <w:numId w:val="47"/>
        </w:numPr>
        <w:tabs>
          <w:tab w:val="left" w:pos="950"/>
        </w:tabs>
        <w:autoSpaceDE w:val="0"/>
        <w:autoSpaceDN w:val="0"/>
        <w:spacing w:before="82"/>
        <w:ind w:right="228"/>
        <w:contextualSpacing w:val="0"/>
        <w:jc w:val="both"/>
        <w:rPr>
          <w:rFonts w:ascii="Calibri" w:hAnsi="Calibri" w:cs="Calibri"/>
          <w:sz w:val="22"/>
          <w:szCs w:val="22"/>
          <w:lang w:val="el-GR"/>
        </w:rPr>
      </w:pPr>
      <w:r w:rsidRPr="009557C4">
        <w:rPr>
          <w:rFonts w:ascii="Calibri" w:hAnsi="Calibri" w:cs="Calibri"/>
          <w:sz w:val="22"/>
          <w:szCs w:val="22"/>
          <w:lang w:val="el-GR"/>
        </w:rPr>
        <w:t>Κεντρικό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κλείδωμα</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τηλεχειρισμό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δυνατότητα</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κλειδώματος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θυρών</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το </w:t>
      </w:r>
      <w:r w:rsidRPr="009557C4">
        <w:rPr>
          <w:rFonts w:ascii="Calibri" w:hAnsi="Calibri" w:cs="Calibri"/>
          <w:spacing w:val="-2"/>
          <w:sz w:val="22"/>
          <w:szCs w:val="22"/>
          <w:lang w:val="el-GR"/>
        </w:rPr>
        <w:t>εσωτερικό.</w:t>
      </w:r>
    </w:p>
    <w:p w14:paraId="29C0B266" w14:textId="77777777" w:rsidR="00AE3916" w:rsidRPr="009557C4" w:rsidRDefault="00AE3916" w:rsidP="00AE3916">
      <w:pPr>
        <w:pStyle w:val="aff1"/>
        <w:widowControl w:val="0"/>
        <w:numPr>
          <w:ilvl w:val="0"/>
          <w:numId w:val="47"/>
        </w:numPr>
        <w:tabs>
          <w:tab w:val="left" w:pos="949"/>
        </w:tabs>
        <w:autoSpaceDE w:val="0"/>
        <w:autoSpaceDN w:val="0"/>
        <w:spacing w:before="122"/>
        <w:ind w:left="949" w:hanging="359"/>
        <w:contextualSpacing w:val="0"/>
        <w:rPr>
          <w:rFonts w:ascii="Calibri" w:hAnsi="Calibri" w:cs="Calibri"/>
          <w:sz w:val="22"/>
          <w:szCs w:val="22"/>
        </w:rPr>
      </w:pPr>
      <w:proofErr w:type="spellStart"/>
      <w:r w:rsidRPr="009557C4">
        <w:rPr>
          <w:rFonts w:ascii="Calibri" w:hAnsi="Calibri" w:cs="Calibri"/>
          <w:sz w:val="22"/>
          <w:szCs w:val="22"/>
        </w:rPr>
        <w:t>Θερμ</w:t>
      </w:r>
      <w:proofErr w:type="spellEnd"/>
      <w:r w:rsidRPr="009557C4">
        <w:rPr>
          <w:rFonts w:ascii="Calibri" w:hAnsi="Calibri" w:cs="Calibri"/>
          <w:sz w:val="22"/>
          <w:szCs w:val="22"/>
        </w:rPr>
        <w:t>αινόμενο</w:t>
      </w:r>
      <w:r w:rsidRPr="009557C4">
        <w:rPr>
          <w:rFonts w:ascii="Calibri" w:hAnsi="Calibri" w:cs="Calibri"/>
          <w:spacing w:val="8"/>
          <w:sz w:val="22"/>
          <w:szCs w:val="22"/>
        </w:rPr>
        <w:t xml:space="preserve"> </w:t>
      </w:r>
      <w:r w:rsidRPr="009557C4">
        <w:rPr>
          <w:rFonts w:ascii="Calibri" w:hAnsi="Calibri" w:cs="Calibri"/>
          <w:sz w:val="22"/>
          <w:szCs w:val="22"/>
        </w:rPr>
        <w:t>π</w:t>
      </w:r>
      <w:proofErr w:type="spellStart"/>
      <w:r w:rsidRPr="009557C4">
        <w:rPr>
          <w:rFonts w:ascii="Calibri" w:hAnsi="Calibri" w:cs="Calibri"/>
          <w:sz w:val="22"/>
          <w:szCs w:val="22"/>
        </w:rPr>
        <w:t>ίσω</w:t>
      </w:r>
      <w:proofErr w:type="spellEnd"/>
      <w:r w:rsidRPr="009557C4">
        <w:rPr>
          <w:rFonts w:ascii="Calibri" w:hAnsi="Calibri" w:cs="Calibri"/>
          <w:spacing w:val="10"/>
          <w:sz w:val="22"/>
          <w:szCs w:val="22"/>
        </w:rPr>
        <w:t xml:space="preserve"> </w:t>
      </w:r>
      <w:r w:rsidRPr="009557C4">
        <w:rPr>
          <w:rFonts w:ascii="Calibri" w:hAnsi="Calibri" w:cs="Calibri"/>
          <w:spacing w:val="-2"/>
          <w:sz w:val="22"/>
          <w:szCs w:val="22"/>
        </w:rPr>
        <w:t>πα</w:t>
      </w:r>
      <w:proofErr w:type="spellStart"/>
      <w:r w:rsidRPr="009557C4">
        <w:rPr>
          <w:rFonts w:ascii="Calibri" w:hAnsi="Calibri" w:cs="Calibri"/>
          <w:spacing w:val="-2"/>
          <w:sz w:val="22"/>
          <w:szCs w:val="22"/>
        </w:rPr>
        <w:t>ράθυρο</w:t>
      </w:r>
      <w:proofErr w:type="spellEnd"/>
      <w:r w:rsidRPr="009557C4">
        <w:rPr>
          <w:rFonts w:ascii="Calibri" w:hAnsi="Calibri" w:cs="Calibri"/>
          <w:spacing w:val="-2"/>
          <w:sz w:val="22"/>
          <w:szCs w:val="22"/>
        </w:rPr>
        <w:t>.</w:t>
      </w:r>
    </w:p>
    <w:p w14:paraId="6088BF1B" w14:textId="77777777" w:rsidR="00AE3916" w:rsidRPr="009557C4" w:rsidRDefault="00AE3916" w:rsidP="00AE3916">
      <w:pPr>
        <w:pStyle w:val="aff1"/>
        <w:widowControl w:val="0"/>
        <w:numPr>
          <w:ilvl w:val="0"/>
          <w:numId w:val="47"/>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pacing w:val="-5"/>
          <w:sz w:val="22"/>
          <w:szCs w:val="22"/>
        </w:rPr>
        <w:t>Ηλεκτρικά</w:t>
      </w:r>
      <w:proofErr w:type="spellEnd"/>
      <w:r w:rsidRPr="009557C4">
        <w:rPr>
          <w:rFonts w:ascii="Calibri" w:hAnsi="Calibri" w:cs="Calibri"/>
          <w:spacing w:val="-6"/>
          <w:sz w:val="22"/>
          <w:szCs w:val="22"/>
        </w:rPr>
        <w:t xml:space="preserve"> </w:t>
      </w:r>
      <w:r w:rsidRPr="009557C4">
        <w:rPr>
          <w:rFonts w:ascii="Calibri" w:hAnsi="Calibri" w:cs="Calibri"/>
          <w:spacing w:val="-2"/>
          <w:sz w:val="22"/>
          <w:szCs w:val="22"/>
        </w:rPr>
        <w:t>πα</w:t>
      </w:r>
      <w:proofErr w:type="spellStart"/>
      <w:r w:rsidRPr="009557C4">
        <w:rPr>
          <w:rFonts w:ascii="Calibri" w:hAnsi="Calibri" w:cs="Calibri"/>
          <w:spacing w:val="-2"/>
          <w:sz w:val="22"/>
          <w:szCs w:val="22"/>
        </w:rPr>
        <w:t>ράθυρ</w:t>
      </w:r>
      <w:proofErr w:type="spellEnd"/>
      <w:r w:rsidRPr="009557C4">
        <w:rPr>
          <w:rFonts w:ascii="Calibri" w:hAnsi="Calibri" w:cs="Calibri"/>
          <w:spacing w:val="-2"/>
          <w:sz w:val="22"/>
          <w:szCs w:val="22"/>
        </w:rPr>
        <w:t>α.</w:t>
      </w:r>
    </w:p>
    <w:p w14:paraId="18709DE6" w14:textId="77777777" w:rsidR="009557C4" w:rsidRPr="009557C4" w:rsidRDefault="009557C4" w:rsidP="009557C4">
      <w:pPr>
        <w:pStyle w:val="aff1"/>
        <w:widowControl w:val="0"/>
        <w:tabs>
          <w:tab w:val="left" w:pos="949"/>
        </w:tabs>
        <w:autoSpaceDE w:val="0"/>
        <w:autoSpaceDN w:val="0"/>
        <w:spacing w:before="118"/>
        <w:ind w:left="949"/>
        <w:contextualSpacing w:val="0"/>
        <w:rPr>
          <w:rFonts w:ascii="Calibri" w:hAnsi="Calibri" w:cs="Calibri"/>
          <w:sz w:val="22"/>
          <w:szCs w:val="22"/>
        </w:rPr>
      </w:pPr>
    </w:p>
    <w:p w14:paraId="791856A8" w14:textId="77777777" w:rsidR="00AE3916" w:rsidRPr="009557C4" w:rsidRDefault="00AE3916" w:rsidP="009557C4">
      <w:pPr>
        <w:rPr>
          <w:b/>
          <w:bCs/>
        </w:rPr>
      </w:pPr>
      <w:proofErr w:type="spellStart"/>
      <w:r w:rsidRPr="009557C4">
        <w:rPr>
          <w:b/>
          <w:bCs/>
          <w:u w:color="0F4761"/>
        </w:rPr>
        <w:t>Ηλεκτρική</w:t>
      </w:r>
      <w:proofErr w:type="spellEnd"/>
      <w:r w:rsidRPr="009557C4">
        <w:rPr>
          <w:b/>
          <w:bCs/>
          <w:spacing w:val="-1"/>
          <w:u w:color="0F4761"/>
        </w:rPr>
        <w:t xml:space="preserve"> </w:t>
      </w:r>
      <w:proofErr w:type="spellStart"/>
      <w:r w:rsidRPr="009557C4">
        <w:rPr>
          <w:b/>
          <w:bCs/>
          <w:u w:color="0F4761"/>
        </w:rPr>
        <w:t>Εγκ</w:t>
      </w:r>
      <w:proofErr w:type="spellEnd"/>
      <w:r w:rsidRPr="009557C4">
        <w:rPr>
          <w:b/>
          <w:bCs/>
          <w:u w:color="0F4761"/>
        </w:rPr>
        <w:t>ατάσταση</w:t>
      </w:r>
    </w:p>
    <w:p w14:paraId="35C161CB" w14:textId="77777777" w:rsidR="00AE3916" w:rsidRPr="009557C4" w:rsidRDefault="00AE3916" w:rsidP="00AE3916">
      <w:pPr>
        <w:pStyle w:val="af0"/>
        <w:spacing w:line="244" w:lineRule="auto"/>
        <w:ind w:right="228"/>
        <w:rPr>
          <w:szCs w:val="22"/>
          <w:lang w:val="el-GR"/>
        </w:rPr>
      </w:pPr>
      <w:r w:rsidRPr="009557C4">
        <w:rPr>
          <w:szCs w:val="22"/>
          <w:lang w:val="el-GR"/>
        </w:rPr>
        <w:t>Το όχημα θα έχει πλήρη ηλεκτρική εγκατάσταση φωτισμού και σημάτων σύμφωνα με τον ισχύοντα</w:t>
      </w:r>
      <w:r w:rsidRPr="009557C4">
        <w:rPr>
          <w:spacing w:val="-14"/>
          <w:szCs w:val="22"/>
          <w:lang w:val="el-GR"/>
        </w:rPr>
        <w:t xml:space="preserve"> </w:t>
      </w:r>
      <w:r w:rsidRPr="009557C4">
        <w:rPr>
          <w:szCs w:val="22"/>
          <w:lang w:val="el-GR"/>
        </w:rPr>
        <w:t>Κ.Ο.Κ.,</w:t>
      </w:r>
      <w:r w:rsidRPr="009557C4">
        <w:rPr>
          <w:spacing w:val="-14"/>
          <w:szCs w:val="22"/>
          <w:lang w:val="el-GR"/>
        </w:rPr>
        <w:t xml:space="preserve"> </w:t>
      </w:r>
      <w:r w:rsidRPr="009557C4">
        <w:rPr>
          <w:szCs w:val="22"/>
          <w:lang w:val="el-GR"/>
        </w:rPr>
        <w:t>δηλαδή</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εφοδιασμένο</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τους</w:t>
      </w:r>
      <w:r w:rsidRPr="009557C4">
        <w:rPr>
          <w:spacing w:val="-14"/>
          <w:szCs w:val="22"/>
          <w:lang w:val="el-GR"/>
        </w:rPr>
        <w:t xml:space="preserve"> </w:t>
      </w:r>
      <w:r w:rsidRPr="009557C4">
        <w:rPr>
          <w:szCs w:val="22"/>
          <w:lang w:val="el-GR"/>
        </w:rPr>
        <w:t>απαραίτητους</w:t>
      </w:r>
      <w:r w:rsidRPr="009557C4">
        <w:rPr>
          <w:spacing w:val="-14"/>
          <w:szCs w:val="22"/>
          <w:lang w:val="el-GR"/>
        </w:rPr>
        <w:t xml:space="preserve"> </w:t>
      </w:r>
      <w:r w:rsidRPr="009557C4">
        <w:rPr>
          <w:szCs w:val="22"/>
          <w:lang w:val="el-GR"/>
        </w:rPr>
        <w:t>προβολείς,</w:t>
      </w:r>
      <w:r w:rsidRPr="009557C4">
        <w:rPr>
          <w:spacing w:val="-14"/>
          <w:szCs w:val="22"/>
          <w:lang w:val="el-GR"/>
        </w:rPr>
        <w:t xml:space="preserve"> </w:t>
      </w:r>
      <w:r w:rsidRPr="009557C4">
        <w:rPr>
          <w:szCs w:val="22"/>
          <w:lang w:val="el-GR"/>
        </w:rPr>
        <w:t>φωτιστικά σώματα, υαλοκαθαριστήρες, φλας, μπαταρία, φώτα ομίχλης κλπ.</w:t>
      </w:r>
    </w:p>
    <w:p w14:paraId="56D17ED6" w14:textId="77777777" w:rsidR="00AE3916" w:rsidRPr="009557C4" w:rsidRDefault="00AE3916" w:rsidP="00AE3916">
      <w:pPr>
        <w:pStyle w:val="af0"/>
        <w:spacing w:before="117"/>
        <w:rPr>
          <w:szCs w:val="22"/>
          <w:lang w:val="el-GR"/>
        </w:rPr>
      </w:pPr>
      <w:r w:rsidRPr="009557C4">
        <w:rPr>
          <w:spacing w:val="-2"/>
          <w:szCs w:val="22"/>
          <w:lang w:val="el-GR"/>
        </w:rPr>
        <w:t>Αναλυτικότερα:</w:t>
      </w:r>
    </w:p>
    <w:p w14:paraId="3DFBCCA1" w14:textId="77777777" w:rsidR="00AE3916" w:rsidRPr="009557C4" w:rsidRDefault="00AE3916" w:rsidP="00AE3916">
      <w:pPr>
        <w:pStyle w:val="af0"/>
        <w:rPr>
          <w:szCs w:val="22"/>
          <w:lang w:val="el-GR"/>
        </w:rPr>
      </w:pPr>
      <w:r w:rsidRPr="009557C4">
        <w:rPr>
          <w:szCs w:val="22"/>
          <w:lang w:val="el-GR"/>
        </w:rPr>
        <w:t>Το</w:t>
      </w:r>
      <w:r w:rsidRPr="009557C4">
        <w:rPr>
          <w:spacing w:val="6"/>
          <w:szCs w:val="22"/>
          <w:lang w:val="el-GR"/>
        </w:rPr>
        <w:t xml:space="preserve"> </w:t>
      </w:r>
      <w:r w:rsidRPr="009557C4">
        <w:rPr>
          <w:szCs w:val="22"/>
          <w:lang w:val="el-GR"/>
        </w:rPr>
        <w:t>ηλεκτρικό</w:t>
      </w:r>
      <w:r w:rsidRPr="009557C4">
        <w:rPr>
          <w:spacing w:val="6"/>
          <w:szCs w:val="22"/>
          <w:lang w:val="el-GR"/>
        </w:rPr>
        <w:t xml:space="preserve"> </w:t>
      </w:r>
      <w:r w:rsidRPr="009557C4">
        <w:rPr>
          <w:szCs w:val="22"/>
          <w:lang w:val="el-GR"/>
        </w:rPr>
        <w:t>σύστημα</w:t>
      </w:r>
      <w:r w:rsidRPr="009557C4">
        <w:rPr>
          <w:spacing w:val="6"/>
          <w:szCs w:val="22"/>
          <w:lang w:val="el-GR"/>
        </w:rPr>
        <w:t xml:space="preserve"> </w:t>
      </w:r>
      <w:r w:rsidRPr="009557C4">
        <w:rPr>
          <w:szCs w:val="22"/>
          <w:lang w:val="el-GR"/>
        </w:rPr>
        <w:t>θα</w:t>
      </w:r>
      <w:r w:rsidRPr="009557C4">
        <w:rPr>
          <w:spacing w:val="6"/>
          <w:szCs w:val="22"/>
          <w:lang w:val="el-GR"/>
        </w:rPr>
        <w:t xml:space="preserve"> </w:t>
      </w:r>
      <w:r w:rsidRPr="009557C4">
        <w:rPr>
          <w:szCs w:val="22"/>
          <w:lang w:val="el-GR"/>
        </w:rPr>
        <w:t>αποτελείται</w:t>
      </w:r>
      <w:r w:rsidRPr="009557C4">
        <w:rPr>
          <w:spacing w:val="6"/>
          <w:szCs w:val="22"/>
          <w:lang w:val="el-GR"/>
        </w:rPr>
        <w:t xml:space="preserve"> </w:t>
      </w:r>
      <w:r w:rsidRPr="009557C4">
        <w:rPr>
          <w:szCs w:val="22"/>
          <w:lang w:val="el-GR"/>
        </w:rPr>
        <w:t>από</w:t>
      </w:r>
      <w:r w:rsidRPr="009557C4">
        <w:rPr>
          <w:spacing w:val="7"/>
          <w:szCs w:val="22"/>
          <w:lang w:val="el-GR"/>
        </w:rPr>
        <w:t xml:space="preserve"> </w:t>
      </w:r>
      <w:proofErr w:type="spellStart"/>
      <w:r w:rsidRPr="009557C4">
        <w:rPr>
          <w:szCs w:val="22"/>
          <w:lang w:val="el-GR"/>
        </w:rPr>
        <w:t>εναλλάκτη</w:t>
      </w:r>
      <w:proofErr w:type="spellEnd"/>
      <w:r w:rsidRPr="009557C4">
        <w:rPr>
          <w:spacing w:val="6"/>
          <w:szCs w:val="22"/>
          <w:lang w:val="el-GR"/>
        </w:rPr>
        <w:t xml:space="preserve"> </w:t>
      </w:r>
      <w:r w:rsidRPr="009557C4">
        <w:rPr>
          <w:szCs w:val="22"/>
          <w:lang w:val="el-GR"/>
        </w:rPr>
        <w:t>12</w:t>
      </w:r>
      <w:r w:rsidRPr="009557C4">
        <w:rPr>
          <w:spacing w:val="6"/>
          <w:szCs w:val="22"/>
          <w:lang w:val="el-GR"/>
        </w:rPr>
        <w:t xml:space="preserve"> </w:t>
      </w:r>
      <w:r w:rsidRPr="009557C4">
        <w:rPr>
          <w:szCs w:val="22"/>
        </w:rPr>
        <w:t>V</w:t>
      </w:r>
      <w:r w:rsidRPr="009557C4">
        <w:rPr>
          <w:szCs w:val="22"/>
          <w:lang w:val="el-GR"/>
        </w:rPr>
        <w:t>,</w:t>
      </w:r>
      <w:r w:rsidRPr="009557C4">
        <w:rPr>
          <w:spacing w:val="6"/>
          <w:szCs w:val="22"/>
          <w:lang w:val="el-GR"/>
        </w:rPr>
        <w:t xml:space="preserve"> </w:t>
      </w:r>
      <w:r w:rsidRPr="009557C4">
        <w:rPr>
          <w:szCs w:val="22"/>
          <w:lang w:val="el-GR"/>
        </w:rPr>
        <w:t>περίπου</w:t>
      </w:r>
      <w:r w:rsidRPr="009557C4">
        <w:rPr>
          <w:spacing w:val="6"/>
          <w:szCs w:val="22"/>
          <w:lang w:val="el-GR"/>
        </w:rPr>
        <w:t xml:space="preserve"> </w:t>
      </w:r>
      <w:r w:rsidRPr="009557C4">
        <w:rPr>
          <w:szCs w:val="22"/>
          <w:lang w:val="el-GR"/>
        </w:rPr>
        <w:t>60</w:t>
      </w:r>
      <w:r w:rsidRPr="009557C4">
        <w:rPr>
          <w:spacing w:val="7"/>
          <w:szCs w:val="22"/>
          <w:lang w:val="el-GR"/>
        </w:rPr>
        <w:t xml:space="preserve"> </w:t>
      </w:r>
      <w:r w:rsidRPr="009557C4">
        <w:rPr>
          <w:szCs w:val="22"/>
          <w:lang w:val="el-GR"/>
        </w:rPr>
        <w:t>Α</w:t>
      </w:r>
      <w:r w:rsidRPr="009557C4">
        <w:rPr>
          <w:spacing w:val="6"/>
          <w:szCs w:val="22"/>
          <w:lang w:val="el-GR"/>
        </w:rPr>
        <w:t xml:space="preserve"> </w:t>
      </w:r>
      <w:r w:rsidRPr="009557C4">
        <w:rPr>
          <w:szCs w:val="22"/>
          <w:lang w:val="el-GR"/>
        </w:rPr>
        <w:t>και</w:t>
      </w:r>
      <w:r w:rsidRPr="009557C4">
        <w:rPr>
          <w:spacing w:val="6"/>
          <w:szCs w:val="22"/>
          <w:lang w:val="el-GR"/>
        </w:rPr>
        <w:t xml:space="preserve"> </w:t>
      </w:r>
      <w:r w:rsidRPr="009557C4">
        <w:rPr>
          <w:szCs w:val="22"/>
          <w:lang w:val="el-GR"/>
        </w:rPr>
        <w:t>μπαταρία</w:t>
      </w:r>
      <w:r w:rsidRPr="009557C4">
        <w:rPr>
          <w:spacing w:val="6"/>
          <w:szCs w:val="22"/>
          <w:lang w:val="el-GR"/>
        </w:rPr>
        <w:t xml:space="preserve"> </w:t>
      </w:r>
      <w:r w:rsidRPr="009557C4">
        <w:rPr>
          <w:spacing w:val="-5"/>
          <w:szCs w:val="22"/>
          <w:lang w:val="el-GR"/>
        </w:rPr>
        <w:t>12</w:t>
      </w:r>
    </w:p>
    <w:p w14:paraId="7FE6241C" w14:textId="77777777" w:rsidR="00AE3916" w:rsidRPr="009557C4" w:rsidRDefault="00AE3916" w:rsidP="00AE3916">
      <w:pPr>
        <w:pStyle w:val="af0"/>
        <w:spacing w:before="5" w:line="244" w:lineRule="auto"/>
        <w:rPr>
          <w:szCs w:val="22"/>
          <w:lang w:val="el-GR"/>
        </w:rPr>
      </w:pPr>
      <w:r w:rsidRPr="009557C4">
        <w:rPr>
          <w:spacing w:val="-2"/>
          <w:szCs w:val="22"/>
        </w:rPr>
        <w:t>V</w:t>
      </w:r>
      <w:r w:rsidRPr="009557C4">
        <w:rPr>
          <w:spacing w:val="-2"/>
          <w:szCs w:val="22"/>
          <w:lang w:val="el-GR"/>
        </w:rPr>
        <w:t>.</w:t>
      </w:r>
      <w:r w:rsidRPr="009557C4">
        <w:rPr>
          <w:spacing w:val="-9"/>
          <w:szCs w:val="22"/>
          <w:lang w:val="el-GR"/>
        </w:rPr>
        <w:t xml:space="preserve"> </w:t>
      </w:r>
      <w:r w:rsidRPr="009557C4">
        <w:rPr>
          <w:spacing w:val="-2"/>
          <w:szCs w:val="22"/>
          <w:lang w:val="el-GR"/>
        </w:rPr>
        <w:t>Οι</w:t>
      </w:r>
      <w:r w:rsidRPr="009557C4">
        <w:rPr>
          <w:spacing w:val="-10"/>
          <w:szCs w:val="22"/>
          <w:lang w:val="el-GR"/>
        </w:rPr>
        <w:t xml:space="preserve"> </w:t>
      </w:r>
      <w:r w:rsidRPr="009557C4">
        <w:rPr>
          <w:spacing w:val="-2"/>
          <w:szCs w:val="22"/>
          <w:lang w:val="el-GR"/>
        </w:rPr>
        <w:t>καλωδιώσεις</w:t>
      </w:r>
      <w:r w:rsidRPr="009557C4">
        <w:rPr>
          <w:spacing w:val="-10"/>
          <w:szCs w:val="22"/>
          <w:lang w:val="el-GR"/>
        </w:rPr>
        <w:t xml:space="preserve"> </w:t>
      </w:r>
      <w:r w:rsidRPr="009557C4">
        <w:rPr>
          <w:spacing w:val="-2"/>
          <w:szCs w:val="22"/>
          <w:lang w:val="el-GR"/>
        </w:rPr>
        <w:t>του</w:t>
      </w:r>
      <w:r w:rsidRPr="009557C4">
        <w:rPr>
          <w:spacing w:val="-9"/>
          <w:szCs w:val="22"/>
          <w:lang w:val="el-GR"/>
        </w:rPr>
        <w:t xml:space="preserve"> </w:t>
      </w:r>
      <w:r w:rsidRPr="009557C4">
        <w:rPr>
          <w:spacing w:val="-2"/>
          <w:szCs w:val="22"/>
          <w:lang w:val="el-GR"/>
        </w:rPr>
        <w:t>ηλεκτρικού</w:t>
      </w:r>
      <w:r w:rsidRPr="009557C4">
        <w:rPr>
          <w:spacing w:val="-9"/>
          <w:szCs w:val="22"/>
          <w:lang w:val="el-GR"/>
        </w:rPr>
        <w:t xml:space="preserve"> </w:t>
      </w:r>
      <w:r w:rsidRPr="009557C4">
        <w:rPr>
          <w:spacing w:val="-2"/>
          <w:szCs w:val="22"/>
          <w:lang w:val="el-GR"/>
        </w:rPr>
        <w:t>συστήματος</w:t>
      </w:r>
      <w:r w:rsidRPr="009557C4">
        <w:rPr>
          <w:spacing w:val="-10"/>
          <w:szCs w:val="22"/>
          <w:lang w:val="el-GR"/>
        </w:rPr>
        <w:t xml:space="preserve"> </w:t>
      </w:r>
      <w:r w:rsidRPr="009557C4">
        <w:rPr>
          <w:spacing w:val="-2"/>
          <w:szCs w:val="22"/>
          <w:lang w:val="el-GR"/>
        </w:rPr>
        <w:t>θα</w:t>
      </w:r>
      <w:r w:rsidRPr="009557C4">
        <w:rPr>
          <w:spacing w:val="-9"/>
          <w:szCs w:val="22"/>
          <w:lang w:val="el-GR"/>
        </w:rPr>
        <w:t xml:space="preserve"> </w:t>
      </w:r>
      <w:r w:rsidRPr="009557C4">
        <w:rPr>
          <w:spacing w:val="-2"/>
          <w:szCs w:val="22"/>
          <w:lang w:val="el-GR"/>
        </w:rPr>
        <w:t>είναι</w:t>
      </w:r>
      <w:r w:rsidRPr="009557C4">
        <w:rPr>
          <w:spacing w:val="-10"/>
          <w:szCs w:val="22"/>
          <w:lang w:val="el-GR"/>
        </w:rPr>
        <w:t xml:space="preserve"> </w:t>
      </w:r>
      <w:r w:rsidRPr="009557C4">
        <w:rPr>
          <w:spacing w:val="-2"/>
          <w:szCs w:val="22"/>
          <w:lang w:val="el-GR"/>
        </w:rPr>
        <w:t>άριστα</w:t>
      </w:r>
      <w:r w:rsidRPr="009557C4">
        <w:rPr>
          <w:spacing w:val="-10"/>
          <w:szCs w:val="22"/>
          <w:lang w:val="el-GR"/>
        </w:rPr>
        <w:t xml:space="preserve"> </w:t>
      </w:r>
      <w:r w:rsidRPr="009557C4">
        <w:rPr>
          <w:spacing w:val="-2"/>
          <w:szCs w:val="22"/>
          <w:lang w:val="el-GR"/>
        </w:rPr>
        <w:t>μονωμένες</w:t>
      </w:r>
      <w:r w:rsidRPr="009557C4">
        <w:rPr>
          <w:spacing w:val="-9"/>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θα</w:t>
      </w:r>
      <w:r w:rsidRPr="009557C4">
        <w:rPr>
          <w:spacing w:val="-9"/>
          <w:szCs w:val="22"/>
          <w:lang w:val="el-GR"/>
        </w:rPr>
        <w:t xml:space="preserve"> </w:t>
      </w:r>
      <w:r w:rsidRPr="009557C4">
        <w:rPr>
          <w:spacing w:val="-2"/>
          <w:szCs w:val="22"/>
          <w:lang w:val="el-GR"/>
        </w:rPr>
        <w:t>φέρουν</w:t>
      </w:r>
      <w:r w:rsidRPr="009557C4">
        <w:rPr>
          <w:spacing w:val="-10"/>
          <w:szCs w:val="22"/>
          <w:lang w:val="el-GR"/>
        </w:rPr>
        <w:t xml:space="preserve"> </w:t>
      </w:r>
      <w:r w:rsidRPr="009557C4">
        <w:rPr>
          <w:spacing w:val="-2"/>
          <w:szCs w:val="22"/>
          <w:lang w:val="el-GR"/>
        </w:rPr>
        <w:t xml:space="preserve">την </w:t>
      </w:r>
      <w:r w:rsidRPr="009557C4">
        <w:rPr>
          <w:szCs w:val="22"/>
          <w:lang w:val="el-GR"/>
        </w:rPr>
        <w:t>ανάλογη σήμανση.</w:t>
      </w:r>
    </w:p>
    <w:p w14:paraId="3B044E64" w14:textId="77777777" w:rsidR="00AE3916" w:rsidRPr="009557C4" w:rsidRDefault="00AE3916" w:rsidP="00AE3916">
      <w:pPr>
        <w:pStyle w:val="af0"/>
        <w:spacing w:before="117" w:line="244" w:lineRule="auto"/>
        <w:rPr>
          <w:szCs w:val="22"/>
          <w:lang w:val="el-GR"/>
        </w:rPr>
      </w:pPr>
      <w:r w:rsidRPr="009557C4">
        <w:rPr>
          <w:szCs w:val="22"/>
          <w:lang w:val="el-GR"/>
        </w:rPr>
        <w:t>Στον</w:t>
      </w:r>
      <w:r w:rsidRPr="009557C4">
        <w:rPr>
          <w:spacing w:val="73"/>
          <w:szCs w:val="22"/>
          <w:lang w:val="el-GR"/>
        </w:rPr>
        <w:t xml:space="preserve"> </w:t>
      </w:r>
      <w:r w:rsidRPr="009557C4">
        <w:rPr>
          <w:szCs w:val="22"/>
          <w:lang w:val="el-GR"/>
        </w:rPr>
        <w:t>θάλαμο</w:t>
      </w:r>
      <w:r w:rsidRPr="009557C4">
        <w:rPr>
          <w:spacing w:val="73"/>
          <w:szCs w:val="22"/>
          <w:lang w:val="el-GR"/>
        </w:rPr>
        <w:t xml:space="preserve"> </w:t>
      </w:r>
      <w:r w:rsidRPr="009557C4">
        <w:rPr>
          <w:szCs w:val="22"/>
          <w:lang w:val="el-GR"/>
        </w:rPr>
        <w:t>των</w:t>
      </w:r>
      <w:r w:rsidRPr="009557C4">
        <w:rPr>
          <w:spacing w:val="73"/>
          <w:szCs w:val="22"/>
          <w:lang w:val="el-GR"/>
        </w:rPr>
        <w:t xml:space="preserve"> </w:t>
      </w:r>
      <w:r w:rsidRPr="009557C4">
        <w:rPr>
          <w:szCs w:val="22"/>
          <w:lang w:val="el-GR"/>
        </w:rPr>
        <w:t>επιβατών</w:t>
      </w:r>
      <w:r w:rsidRPr="009557C4">
        <w:rPr>
          <w:spacing w:val="73"/>
          <w:szCs w:val="22"/>
          <w:lang w:val="el-GR"/>
        </w:rPr>
        <w:t xml:space="preserve"> </w:t>
      </w:r>
      <w:r w:rsidRPr="009557C4">
        <w:rPr>
          <w:szCs w:val="22"/>
          <w:lang w:val="el-GR"/>
        </w:rPr>
        <w:t>να</w:t>
      </w:r>
      <w:r w:rsidRPr="009557C4">
        <w:rPr>
          <w:spacing w:val="73"/>
          <w:szCs w:val="22"/>
          <w:lang w:val="el-GR"/>
        </w:rPr>
        <w:t xml:space="preserve"> </w:t>
      </w:r>
      <w:r w:rsidRPr="009557C4">
        <w:rPr>
          <w:szCs w:val="22"/>
          <w:lang w:val="el-GR"/>
        </w:rPr>
        <w:t>υπάρχει</w:t>
      </w:r>
      <w:r w:rsidRPr="009557C4">
        <w:rPr>
          <w:spacing w:val="73"/>
          <w:szCs w:val="22"/>
          <w:lang w:val="el-GR"/>
        </w:rPr>
        <w:t xml:space="preserve"> </w:t>
      </w:r>
      <w:r w:rsidRPr="009557C4">
        <w:rPr>
          <w:szCs w:val="22"/>
          <w:lang w:val="el-GR"/>
        </w:rPr>
        <w:t>τοποθετημένος</w:t>
      </w:r>
      <w:r w:rsidRPr="009557C4">
        <w:rPr>
          <w:spacing w:val="73"/>
          <w:szCs w:val="22"/>
          <w:lang w:val="el-GR"/>
        </w:rPr>
        <w:t xml:space="preserve"> </w:t>
      </w:r>
      <w:r w:rsidRPr="009557C4">
        <w:rPr>
          <w:szCs w:val="22"/>
          <w:lang w:val="el-GR"/>
        </w:rPr>
        <w:t>επαρκής</w:t>
      </w:r>
      <w:r w:rsidRPr="009557C4">
        <w:rPr>
          <w:spacing w:val="73"/>
          <w:szCs w:val="22"/>
          <w:lang w:val="el-GR"/>
        </w:rPr>
        <w:t xml:space="preserve"> </w:t>
      </w:r>
      <w:r w:rsidRPr="009557C4">
        <w:rPr>
          <w:szCs w:val="22"/>
          <w:lang w:val="el-GR"/>
        </w:rPr>
        <w:t>αριθμός</w:t>
      </w:r>
      <w:r w:rsidRPr="009557C4">
        <w:rPr>
          <w:spacing w:val="73"/>
          <w:szCs w:val="22"/>
          <w:lang w:val="el-GR"/>
        </w:rPr>
        <w:t xml:space="preserve"> </w:t>
      </w:r>
      <w:r w:rsidRPr="009557C4">
        <w:rPr>
          <w:szCs w:val="22"/>
          <w:lang w:val="el-GR"/>
        </w:rPr>
        <w:t>φωτιστικών σωμάτων</w:t>
      </w:r>
      <w:r w:rsidRPr="009557C4">
        <w:rPr>
          <w:spacing w:val="-14"/>
          <w:szCs w:val="22"/>
          <w:lang w:val="el-GR"/>
        </w:rPr>
        <w:t xml:space="preserve"> </w:t>
      </w:r>
      <w:r w:rsidRPr="009557C4">
        <w:rPr>
          <w:szCs w:val="22"/>
          <w:lang w:val="el-GR"/>
        </w:rPr>
        <w:t>τεχνολογίας</w:t>
      </w:r>
      <w:r w:rsidRPr="009557C4">
        <w:rPr>
          <w:spacing w:val="-14"/>
          <w:szCs w:val="22"/>
          <w:lang w:val="el-GR"/>
        </w:rPr>
        <w:t xml:space="preserve"> </w:t>
      </w:r>
      <w:r w:rsidRPr="009557C4">
        <w:rPr>
          <w:szCs w:val="22"/>
        </w:rPr>
        <w:t>LED</w:t>
      </w:r>
      <w:r w:rsidRPr="009557C4">
        <w:rPr>
          <w:spacing w:val="-14"/>
          <w:szCs w:val="22"/>
          <w:lang w:val="el-GR"/>
        </w:rPr>
        <w:t xml:space="preserve"> </w:t>
      </w:r>
      <w:r w:rsidRPr="009557C4">
        <w:rPr>
          <w:szCs w:val="22"/>
          <w:lang w:val="el-GR"/>
        </w:rPr>
        <w:t>καθώς</w:t>
      </w:r>
      <w:r w:rsidRPr="009557C4">
        <w:rPr>
          <w:spacing w:val="-14"/>
          <w:szCs w:val="22"/>
          <w:lang w:val="el-GR"/>
        </w:rPr>
        <w:t xml:space="preserve"> </w:t>
      </w:r>
      <w:r w:rsidRPr="009557C4">
        <w:rPr>
          <w:szCs w:val="22"/>
          <w:lang w:val="el-GR"/>
        </w:rPr>
        <w:t>επίσης</w:t>
      </w:r>
      <w:r w:rsidRPr="009557C4">
        <w:rPr>
          <w:spacing w:val="-14"/>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τα</w:t>
      </w:r>
      <w:r w:rsidRPr="009557C4">
        <w:rPr>
          <w:spacing w:val="-14"/>
          <w:szCs w:val="22"/>
          <w:lang w:val="el-GR"/>
        </w:rPr>
        <w:t xml:space="preserve"> </w:t>
      </w:r>
      <w:r w:rsidRPr="009557C4">
        <w:rPr>
          <w:szCs w:val="22"/>
          <w:lang w:val="el-GR"/>
        </w:rPr>
        <w:t>προβλεπόμενα</w:t>
      </w:r>
      <w:r w:rsidRPr="009557C4">
        <w:rPr>
          <w:spacing w:val="-14"/>
          <w:szCs w:val="22"/>
          <w:lang w:val="el-GR"/>
        </w:rPr>
        <w:t xml:space="preserve"> </w:t>
      </w:r>
      <w:r w:rsidRPr="009557C4">
        <w:rPr>
          <w:szCs w:val="22"/>
          <w:lang w:val="el-GR"/>
        </w:rPr>
        <w:t>φώτα</w:t>
      </w:r>
      <w:r w:rsidRPr="009557C4">
        <w:rPr>
          <w:spacing w:val="-14"/>
          <w:szCs w:val="22"/>
          <w:lang w:val="el-GR"/>
        </w:rPr>
        <w:t xml:space="preserve"> </w:t>
      </w:r>
      <w:r w:rsidRPr="009557C4">
        <w:rPr>
          <w:szCs w:val="22"/>
          <w:lang w:val="el-GR"/>
        </w:rPr>
        <w:t>στην</w:t>
      </w:r>
      <w:r w:rsidRPr="009557C4">
        <w:rPr>
          <w:spacing w:val="-15"/>
          <w:szCs w:val="22"/>
          <w:lang w:val="el-GR"/>
        </w:rPr>
        <w:t xml:space="preserve"> </w:t>
      </w:r>
      <w:r w:rsidRPr="009557C4">
        <w:rPr>
          <w:szCs w:val="22"/>
          <w:lang w:val="el-GR"/>
        </w:rPr>
        <w:t>κλίμακα</w:t>
      </w:r>
      <w:r w:rsidRPr="009557C4">
        <w:rPr>
          <w:spacing w:val="-14"/>
          <w:szCs w:val="22"/>
          <w:lang w:val="el-GR"/>
        </w:rPr>
        <w:t xml:space="preserve"> </w:t>
      </w:r>
      <w:r w:rsidRPr="009557C4">
        <w:rPr>
          <w:spacing w:val="-2"/>
          <w:szCs w:val="22"/>
          <w:lang w:val="el-GR"/>
        </w:rPr>
        <w:t>εισόδου.</w:t>
      </w:r>
    </w:p>
    <w:p w14:paraId="2F4034DC" w14:textId="77777777" w:rsidR="00AE3916" w:rsidRPr="009557C4" w:rsidRDefault="00AE3916" w:rsidP="00AE3916">
      <w:pPr>
        <w:pStyle w:val="af0"/>
        <w:spacing w:before="118" w:line="244" w:lineRule="auto"/>
        <w:rPr>
          <w:szCs w:val="22"/>
          <w:lang w:val="el-GR"/>
        </w:rPr>
      </w:pPr>
      <w:r w:rsidRPr="009557C4">
        <w:rPr>
          <w:szCs w:val="22"/>
          <w:lang w:val="el-GR"/>
        </w:rPr>
        <w:t>Το</w:t>
      </w:r>
      <w:r w:rsidRPr="009557C4">
        <w:rPr>
          <w:spacing w:val="74"/>
          <w:szCs w:val="22"/>
          <w:lang w:val="el-GR"/>
        </w:rPr>
        <w:t xml:space="preserve"> </w:t>
      </w:r>
      <w:r w:rsidRPr="009557C4">
        <w:rPr>
          <w:szCs w:val="22"/>
          <w:lang w:val="el-GR"/>
        </w:rPr>
        <w:t>ηλεκτρικό</w:t>
      </w:r>
      <w:r w:rsidRPr="009557C4">
        <w:rPr>
          <w:spacing w:val="74"/>
          <w:szCs w:val="22"/>
          <w:lang w:val="el-GR"/>
        </w:rPr>
        <w:t xml:space="preserve"> </w:t>
      </w:r>
      <w:r w:rsidRPr="009557C4">
        <w:rPr>
          <w:szCs w:val="22"/>
          <w:lang w:val="el-GR"/>
        </w:rPr>
        <w:t>σύστημα</w:t>
      </w:r>
      <w:r w:rsidRPr="009557C4">
        <w:rPr>
          <w:spacing w:val="74"/>
          <w:szCs w:val="22"/>
          <w:lang w:val="el-GR"/>
        </w:rPr>
        <w:t xml:space="preserve"> </w:t>
      </w:r>
      <w:r w:rsidRPr="009557C4">
        <w:rPr>
          <w:szCs w:val="22"/>
          <w:lang w:val="el-GR"/>
        </w:rPr>
        <w:t>του</w:t>
      </w:r>
      <w:r w:rsidRPr="009557C4">
        <w:rPr>
          <w:spacing w:val="74"/>
          <w:szCs w:val="22"/>
          <w:lang w:val="el-GR"/>
        </w:rPr>
        <w:t xml:space="preserve"> </w:t>
      </w:r>
      <w:r w:rsidRPr="009557C4">
        <w:rPr>
          <w:szCs w:val="22"/>
          <w:lang w:val="el-GR"/>
        </w:rPr>
        <w:t>οχήματος</w:t>
      </w:r>
      <w:r w:rsidRPr="009557C4">
        <w:rPr>
          <w:spacing w:val="74"/>
          <w:szCs w:val="22"/>
          <w:lang w:val="el-GR"/>
        </w:rPr>
        <w:t xml:space="preserve"> </w:t>
      </w:r>
      <w:r w:rsidRPr="009557C4">
        <w:rPr>
          <w:szCs w:val="22"/>
          <w:lang w:val="el-GR"/>
        </w:rPr>
        <w:t>θα</w:t>
      </w:r>
      <w:r w:rsidRPr="009557C4">
        <w:rPr>
          <w:spacing w:val="74"/>
          <w:szCs w:val="22"/>
          <w:lang w:val="el-GR"/>
        </w:rPr>
        <w:t xml:space="preserve"> </w:t>
      </w:r>
      <w:r w:rsidRPr="009557C4">
        <w:rPr>
          <w:szCs w:val="22"/>
          <w:lang w:val="el-GR"/>
        </w:rPr>
        <w:t>διαθέτει</w:t>
      </w:r>
      <w:r w:rsidRPr="009557C4">
        <w:rPr>
          <w:spacing w:val="74"/>
          <w:szCs w:val="22"/>
          <w:lang w:val="el-GR"/>
        </w:rPr>
        <w:t xml:space="preserve"> </w:t>
      </w:r>
      <w:r w:rsidRPr="009557C4">
        <w:rPr>
          <w:szCs w:val="22"/>
          <w:lang w:val="el-GR"/>
        </w:rPr>
        <w:t>ηλεκτρικό</w:t>
      </w:r>
      <w:r w:rsidRPr="009557C4">
        <w:rPr>
          <w:spacing w:val="74"/>
          <w:szCs w:val="22"/>
          <w:lang w:val="el-GR"/>
        </w:rPr>
        <w:t xml:space="preserve"> </w:t>
      </w:r>
      <w:r w:rsidRPr="009557C4">
        <w:rPr>
          <w:szCs w:val="22"/>
          <w:lang w:val="el-GR"/>
        </w:rPr>
        <w:t>εξωτερικό</w:t>
      </w:r>
      <w:r w:rsidRPr="009557C4">
        <w:rPr>
          <w:spacing w:val="74"/>
          <w:szCs w:val="22"/>
          <w:lang w:val="el-GR"/>
        </w:rPr>
        <w:t xml:space="preserve"> </w:t>
      </w:r>
      <w:r w:rsidRPr="009557C4">
        <w:rPr>
          <w:szCs w:val="22"/>
          <w:lang w:val="el-GR"/>
        </w:rPr>
        <w:t>φωτισμό</w:t>
      </w:r>
      <w:r w:rsidRPr="009557C4">
        <w:rPr>
          <w:spacing w:val="74"/>
          <w:szCs w:val="22"/>
          <w:lang w:val="el-GR"/>
        </w:rPr>
        <w:t xml:space="preserve"> </w:t>
      </w:r>
      <w:r w:rsidRPr="009557C4">
        <w:rPr>
          <w:szCs w:val="22"/>
          <w:lang w:val="el-GR"/>
        </w:rPr>
        <w:t>που προβλέπεται από τον ΚΟΚ και περιλαμβάνει τουλάχιστον:</w:t>
      </w:r>
    </w:p>
    <w:p w14:paraId="4D38B04A" w14:textId="77777777" w:rsidR="00AE3916" w:rsidRPr="009557C4" w:rsidRDefault="00AE3916" w:rsidP="00AE3916">
      <w:pPr>
        <w:pStyle w:val="aff1"/>
        <w:widowControl w:val="0"/>
        <w:numPr>
          <w:ilvl w:val="0"/>
          <w:numId w:val="46"/>
        </w:numPr>
        <w:tabs>
          <w:tab w:val="left" w:pos="949"/>
        </w:tabs>
        <w:autoSpaceDE w:val="0"/>
        <w:autoSpaceDN w:val="0"/>
        <w:spacing w:before="114"/>
        <w:ind w:left="949" w:hanging="359"/>
        <w:contextualSpacing w:val="0"/>
        <w:rPr>
          <w:rFonts w:ascii="Calibri" w:hAnsi="Calibri" w:cs="Calibri"/>
          <w:sz w:val="22"/>
          <w:szCs w:val="22"/>
          <w:lang w:val="el-GR"/>
        </w:rPr>
      </w:pPr>
      <w:r w:rsidRPr="009557C4">
        <w:rPr>
          <w:rFonts w:ascii="Calibri" w:hAnsi="Calibri" w:cs="Calibri"/>
          <w:sz w:val="22"/>
          <w:szCs w:val="22"/>
          <w:lang w:val="el-GR"/>
        </w:rPr>
        <w:t>Φώτα</w:t>
      </w:r>
      <w:r w:rsidRPr="009557C4">
        <w:rPr>
          <w:rFonts w:ascii="Calibri" w:hAnsi="Calibri" w:cs="Calibri"/>
          <w:spacing w:val="-5"/>
          <w:sz w:val="22"/>
          <w:szCs w:val="22"/>
          <w:lang w:val="el-GR"/>
        </w:rPr>
        <w:t xml:space="preserve"> </w:t>
      </w:r>
      <w:r w:rsidRPr="009557C4">
        <w:rPr>
          <w:rFonts w:ascii="Calibri" w:hAnsi="Calibri" w:cs="Calibri"/>
          <w:sz w:val="22"/>
          <w:szCs w:val="22"/>
          <w:lang w:val="el-GR"/>
        </w:rPr>
        <w:t>ημέρας</w:t>
      </w:r>
      <w:r w:rsidRPr="009557C4">
        <w:rPr>
          <w:rFonts w:ascii="Calibri" w:hAnsi="Calibri" w:cs="Calibri"/>
          <w:spacing w:val="54"/>
          <w:sz w:val="22"/>
          <w:szCs w:val="22"/>
          <w:lang w:val="el-GR"/>
        </w:rPr>
        <w:t xml:space="preserve"> </w:t>
      </w:r>
      <w:r w:rsidRPr="009557C4">
        <w:rPr>
          <w:rFonts w:ascii="Calibri" w:hAnsi="Calibri" w:cs="Calibri"/>
          <w:b/>
          <w:sz w:val="22"/>
          <w:szCs w:val="22"/>
        </w:rPr>
        <w:t>LED</w:t>
      </w:r>
      <w:r w:rsidRPr="009557C4">
        <w:rPr>
          <w:rFonts w:ascii="Calibri" w:hAnsi="Calibri" w:cs="Calibri"/>
          <w:b/>
          <w:spacing w:val="-7"/>
          <w:sz w:val="22"/>
          <w:szCs w:val="22"/>
          <w:lang w:val="el-GR"/>
        </w:rPr>
        <w:t xml:space="preserve"> </w:t>
      </w:r>
      <w:r w:rsidRPr="009557C4">
        <w:rPr>
          <w:rFonts w:ascii="Calibri" w:hAnsi="Calibri" w:cs="Calibri"/>
          <w:b/>
          <w:sz w:val="22"/>
          <w:szCs w:val="22"/>
          <w:lang w:val="el-GR"/>
        </w:rPr>
        <w:t>ή</w:t>
      </w:r>
      <w:r w:rsidRPr="009557C4">
        <w:rPr>
          <w:rFonts w:ascii="Calibri" w:hAnsi="Calibri" w:cs="Calibri"/>
          <w:b/>
          <w:spacing w:val="-7"/>
          <w:sz w:val="22"/>
          <w:szCs w:val="22"/>
          <w:lang w:val="el-GR"/>
        </w:rPr>
        <w:t xml:space="preserve"> </w:t>
      </w:r>
      <w:r w:rsidRPr="009557C4">
        <w:rPr>
          <w:rFonts w:ascii="Calibri" w:hAnsi="Calibri" w:cs="Calibri"/>
          <w:b/>
          <w:spacing w:val="-2"/>
          <w:sz w:val="22"/>
          <w:szCs w:val="22"/>
        </w:rPr>
        <w:t>halogen</w:t>
      </w:r>
      <w:r w:rsidRPr="009557C4">
        <w:rPr>
          <w:rFonts w:ascii="Calibri" w:hAnsi="Calibri" w:cs="Calibri"/>
          <w:spacing w:val="-2"/>
          <w:sz w:val="22"/>
          <w:szCs w:val="22"/>
          <w:lang w:val="el-GR"/>
        </w:rPr>
        <w:t>,</w:t>
      </w:r>
    </w:p>
    <w:p w14:paraId="12CFF4F5" w14:textId="77777777" w:rsidR="00AE3916" w:rsidRPr="009557C4" w:rsidRDefault="00AE3916" w:rsidP="00AE3916">
      <w:pPr>
        <w:pStyle w:val="aff1"/>
        <w:widowControl w:val="0"/>
        <w:numPr>
          <w:ilvl w:val="0"/>
          <w:numId w:val="46"/>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Ένα</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8"/>
          <w:sz w:val="22"/>
          <w:szCs w:val="22"/>
          <w:lang w:val="el-GR"/>
        </w:rPr>
        <w:t xml:space="preserve"> </w:t>
      </w:r>
      <w:proofErr w:type="spellStart"/>
      <w:r w:rsidRPr="009557C4">
        <w:rPr>
          <w:rFonts w:ascii="Calibri" w:hAnsi="Calibri" w:cs="Calibri"/>
          <w:sz w:val="22"/>
          <w:szCs w:val="22"/>
          <w:lang w:val="el-GR"/>
        </w:rPr>
        <w:t>οπισθοπορείας</w:t>
      </w:r>
      <w:proofErr w:type="spellEnd"/>
      <w:r w:rsidRPr="009557C4">
        <w:rPr>
          <w:rFonts w:ascii="Calibri" w:hAnsi="Calibri" w:cs="Calibri"/>
          <w:spacing w:val="9"/>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ένα</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ομίχλης</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πίσω</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τουλάχιστον.</w:t>
      </w:r>
    </w:p>
    <w:p w14:paraId="4EF507F6" w14:textId="77777777" w:rsidR="00AE3916" w:rsidRPr="009557C4" w:rsidRDefault="00AE3916" w:rsidP="00AE3916">
      <w:pPr>
        <w:pStyle w:val="aff1"/>
        <w:widowControl w:val="0"/>
        <w:numPr>
          <w:ilvl w:val="0"/>
          <w:numId w:val="46"/>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pacing w:val="-4"/>
          <w:sz w:val="22"/>
          <w:szCs w:val="22"/>
          <w:lang w:val="el-GR"/>
        </w:rPr>
        <w:t>Φώτα</w:t>
      </w:r>
      <w:r w:rsidRPr="009557C4">
        <w:rPr>
          <w:rFonts w:ascii="Calibri" w:hAnsi="Calibri" w:cs="Calibri"/>
          <w:spacing w:val="-1"/>
          <w:sz w:val="22"/>
          <w:szCs w:val="22"/>
          <w:lang w:val="el-GR"/>
        </w:rPr>
        <w:t xml:space="preserve"> </w:t>
      </w:r>
      <w:r w:rsidRPr="009557C4">
        <w:rPr>
          <w:rFonts w:ascii="Calibri" w:hAnsi="Calibri" w:cs="Calibri"/>
          <w:spacing w:val="-4"/>
          <w:sz w:val="22"/>
          <w:szCs w:val="22"/>
        </w:rPr>
        <w:t>Stop</w:t>
      </w:r>
      <w:r w:rsidRPr="009557C4">
        <w:rPr>
          <w:rFonts w:ascii="Calibri" w:hAnsi="Calibri" w:cs="Calibri"/>
          <w:spacing w:val="-4"/>
          <w:sz w:val="22"/>
          <w:szCs w:val="22"/>
          <w:lang w:val="el-GR"/>
        </w:rPr>
        <w:t>,</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ένδειξης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κατεύθυνσης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(φλας).</w:t>
      </w:r>
    </w:p>
    <w:p w14:paraId="293F419C" w14:textId="77777777" w:rsidR="00AE3916" w:rsidRPr="00E50149" w:rsidRDefault="00AE3916" w:rsidP="00AE3916">
      <w:pPr>
        <w:pStyle w:val="aff1"/>
        <w:widowControl w:val="0"/>
        <w:numPr>
          <w:ilvl w:val="0"/>
          <w:numId w:val="46"/>
        </w:numPr>
        <w:tabs>
          <w:tab w:val="left" w:pos="949"/>
        </w:tabs>
        <w:autoSpaceDE w:val="0"/>
        <w:autoSpaceDN w:val="0"/>
        <w:spacing w:before="119"/>
        <w:ind w:left="949" w:hanging="359"/>
        <w:contextualSpacing w:val="0"/>
        <w:rPr>
          <w:rFonts w:ascii="Calibri" w:hAnsi="Calibri" w:cs="Calibri"/>
          <w:b/>
          <w:sz w:val="22"/>
          <w:szCs w:val="22"/>
          <w:lang w:val="el-GR"/>
        </w:rPr>
      </w:pPr>
      <w:r w:rsidRPr="009557C4">
        <w:rPr>
          <w:rFonts w:ascii="Calibri" w:hAnsi="Calibri" w:cs="Calibri"/>
          <w:sz w:val="22"/>
          <w:szCs w:val="22"/>
          <w:lang w:val="el-GR"/>
        </w:rPr>
        <w:t>Φώτα</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ομίχλης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εμπρός</w:t>
      </w:r>
      <w:r w:rsidRPr="009557C4">
        <w:rPr>
          <w:rFonts w:ascii="Calibri" w:hAnsi="Calibri" w:cs="Calibri"/>
          <w:spacing w:val="-2"/>
          <w:sz w:val="22"/>
          <w:szCs w:val="22"/>
          <w:lang w:val="el-GR"/>
        </w:rPr>
        <w:t xml:space="preserve"> </w:t>
      </w:r>
      <w:r w:rsidRPr="009557C4">
        <w:rPr>
          <w:rFonts w:ascii="Calibri" w:hAnsi="Calibri" w:cs="Calibri"/>
          <w:b/>
          <w:sz w:val="22"/>
          <w:szCs w:val="22"/>
        </w:rPr>
        <w:t>LED</w:t>
      </w:r>
      <w:r w:rsidRPr="009557C4">
        <w:rPr>
          <w:rFonts w:ascii="Calibri" w:hAnsi="Calibri" w:cs="Calibri"/>
          <w:b/>
          <w:spacing w:val="-4"/>
          <w:sz w:val="22"/>
          <w:szCs w:val="22"/>
          <w:lang w:val="el-GR"/>
        </w:rPr>
        <w:t xml:space="preserve"> </w:t>
      </w:r>
      <w:r w:rsidRPr="009557C4">
        <w:rPr>
          <w:rFonts w:ascii="Calibri" w:hAnsi="Calibri" w:cs="Calibri"/>
          <w:b/>
          <w:sz w:val="22"/>
          <w:szCs w:val="22"/>
          <w:lang w:val="el-GR"/>
        </w:rPr>
        <w:t>ή</w:t>
      </w:r>
      <w:r w:rsidRPr="009557C4">
        <w:rPr>
          <w:rFonts w:ascii="Calibri" w:hAnsi="Calibri" w:cs="Calibri"/>
          <w:b/>
          <w:spacing w:val="-4"/>
          <w:sz w:val="22"/>
          <w:szCs w:val="22"/>
          <w:lang w:val="el-GR"/>
        </w:rPr>
        <w:t xml:space="preserve"> </w:t>
      </w:r>
      <w:r w:rsidRPr="009557C4">
        <w:rPr>
          <w:rFonts w:ascii="Calibri" w:hAnsi="Calibri" w:cs="Calibri"/>
          <w:b/>
          <w:spacing w:val="-2"/>
          <w:sz w:val="22"/>
          <w:szCs w:val="22"/>
        </w:rPr>
        <w:t>halogen</w:t>
      </w:r>
    </w:p>
    <w:p w14:paraId="30375846" w14:textId="77777777" w:rsidR="00E50149" w:rsidRPr="009557C4" w:rsidRDefault="00E50149" w:rsidP="00E50149">
      <w:pPr>
        <w:pStyle w:val="aff1"/>
        <w:widowControl w:val="0"/>
        <w:tabs>
          <w:tab w:val="left" w:pos="949"/>
        </w:tabs>
        <w:autoSpaceDE w:val="0"/>
        <w:autoSpaceDN w:val="0"/>
        <w:spacing w:before="119"/>
        <w:ind w:left="949"/>
        <w:contextualSpacing w:val="0"/>
        <w:rPr>
          <w:rFonts w:ascii="Calibri" w:hAnsi="Calibri" w:cs="Calibri"/>
          <w:b/>
          <w:sz w:val="22"/>
          <w:szCs w:val="22"/>
          <w:lang w:val="el-GR"/>
        </w:rPr>
      </w:pPr>
    </w:p>
    <w:p w14:paraId="7AC4BDF5" w14:textId="77777777" w:rsidR="00AE3916" w:rsidRPr="00E50149" w:rsidRDefault="00AE3916" w:rsidP="00E50149">
      <w:pPr>
        <w:rPr>
          <w:b/>
          <w:bCs/>
          <w:lang w:val="el-GR"/>
        </w:rPr>
      </w:pPr>
      <w:r w:rsidRPr="00E50149">
        <w:rPr>
          <w:b/>
          <w:bCs/>
          <w:u w:color="0F4761"/>
          <w:lang w:val="el-GR"/>
        </w:rPr>
        <w:t>Χρωματισμός</w:t>
      </w:r>
    </w:p>
    <w:p w14:paraId="68B85A5C" w14:textId="77777777" w:rsidR="00AE3916" w:rsidRPr="009557C4" w:rsidRDefault="00AE3916" w:rsidP="00AE3916">
      <w:pPr>
        <w:pStyle w:val="af0"/>
        <w:spacing w:line="244" w:lineRule="auto"/>
        <w:ind w:right="227"/>
        <w:rPr>
          <w:szCs w:val="22"/>
          <w:lang w:val="el-GR"/>
        </w:rPr>
      </w:pPr>
      <w:r w:rsidRPr="009557C4">
        <w:rPr>
          <w:spacing w:val="-2"/>
          <w:szCs w:val="22"/>
          <w:lang w:val="el-GR"/>
        </w:rPr>
        <w:t>Όλα</w:t>
      </w:r>
      <w:r w:rsidRPr="009557C4">
        <w:rPr>
          <w:spacing w:val="-11"/>
          <w:szCs w:val="22"/>
          <w:lang w:val="el-GR"/>
        </w:rPr>
        <w:t xml:space="preserve"> </w:t>
      </w:r>
      <w:r w:rsidRPr="009557C4">
        <w:rPr>
          <w:spacing w:val="-2"/>
          <w:szCs w:val="22"/>
          <w:lang w:val="el-GR"/>
        </w:rPr>
        <w:t>τα</w:t>
      </w:r>
      <w:r w:rsidRPr="009557C4">
        <w:rPr>
          <w:spacing w:val="-11"/>
          <w:szCs w:val="22"/>
          <w:lang w:val="el-GR"/>
        </w:rPr>
        <w:t xml:space="preserve"> </w:t>
      </w:r>
      <w:r w:rsidRPr="009557C4">
        <w:rPr>
          <w:spacing w:val="-2"/>
          <w:szCs w:val="22"/>
          <w:lang w:val="el-GR"/>
        </w:rPr>
        <w:t>τμήματα</w:t>
      </w:r>
      <w:r w:rsidRPr="009557C4">
        <w:rPr>
          <w:spacing w:val="-11"/>
          <w:szCs w:val="22"/>
          <w:lang w:val="el-GR"/>
        </w:rPr>
        <w:t xml:space="preserve"> </w:t>
      </w:r>
      <w:r w:rsidRPr="009557C4">
        <w:rPr>
          <w:spacing w:val="-2"/>
          <w:szCs w:val="22"/>
          <w:lang w:val="el-GR"/>
        </w:rPr>
        <w:t>των</w:t>
      </w:r>
      <w:r w:rsidRPr="009557C4">
        <w:rPr>
          <w:spacing w:val="-11"/>
          <w:szCs w:val="22"/>
          <w:lang w:val="el-GR"/>
        </w:rPr>
        <w:t xml:space="preserve"> </w:t>
      </w:r>
      <w:r w:rsidRPr="009557C4">
        <w:rPr>
          <w:spacing w:val="-2"/>
          <w:szCs w:val="22"/>
          <w:lang w:val="el-GR"/>
        </w:rPr>
        <w:t>οχημάτων,</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έχουν</w:t>
      </w:r>
      <w:r w:rsidRPr="009557C4">
        <w:rPr>
          <w:spacing w:val="-11"/>
          <w:szCs w:val="22"/>
          <w:lang w:val="el-GR"/>
        </w:rPr>
        <w:t xml:space="preserve"> </w:t>
      </w:r>
      <w:r w:rsidRPr="009557C4">
        <w:rPr>
          <w:spacing w:val="-2"/>
          <w:szCs w:val="22"/>
          <w:lang w:val="el-GR"/>
        </w:rPr>
        <w:t>πλήρη</w:t>
      </w:r>
      <w:r w:rsidRPr="009557C4">
        <w:rPr>
          <w:spacing w:val="-11"/>
          <w:szCs w:val="22"/>
          <w:lang w:val="el-GR"/>
        </w:rPr>
        <w:t xml:space="preserve"> </w:t>
      </w:r>
      <w:r w:rsidRPr="009557C4">
        <w:rPr>
          <w:spacing w:val="-2"/>
          <w:szCs w:val="22"/>
          <w:lang w:val="el-GR"/>
        </w:rPr>
        <w:t>αντισκωριακή</w:t>
      </w:r>
      <w:r w:rsidRPr="009557C4">
        <w:rPr>
          <w:spacing w:val="-11"/>
          <w:szCs w:val="22"/>
          <w:lang w:val="el-GR"/>
        </w:rPr>
        <w:t xml:space="preserve"> </w:t>
      </w:r>
      <w:r w:rsidRPr="009557C4">
        <w:rPr>
          <w:spacing w:val="-2"/>
          <w:szCs w:val="22"/>
          <w:lang w:val="el-GR"/>
        </w:rPr>
        <w:t>και</w:t>
      </w:r>
      <w:r w:rsidRPr="009557C4">
        <w:rPr>
          <w:spacing w:val="-11"/>
          <w:szCs w:val="22"/>
          <w:lang w:val="el-GR"/>
        </w:rPr>
        <w:t xml:space="preserve"> </w:t>
      </w:r>
      <w:r w:rsidRPr="009557C4">
        <w:rPr>
          <w:spacing w:val="-2"/>
          <w:szCs w:val="22"/>
          <w:lang w:val="el-GR"/>
        </w:rPr>
        <w:t>αντιδιαβρωτική</w:t>
      </w:r>
      <w:r w:rsidRPr="009557C4">
        <w:rPr>
          <w:spacing w:val="-11"/>
          <w:szCs w:val="22"/>
          <w:lang w:val="el-GR"/>
        </w:rPr>
        <w:t xml:space="preserve"> </w:t>
      </w:r>
      <w:r w:rsidRPr="009557C4">
        <w:rPr>
          <w:spacing w:val="-2"/>
          <w:szCs w:val="22"/>
          <w:lang w:val="el-GR"/>
        </w:rPr>
        <w:t xml:space="preserve">προστασία </w:t>
      </w:r>
      <w:r w:rsidRPr="009557C4">
        <w:rPr>
          <w:szCs w:val="22"/>
          <w:lang w:val="el-GR"/>
        </w:rPr>
        <w:t xml:space="preserve">με υλικά και πάχη βαφής που θα είναι σύμφωνα με τις σύγχρονες τεχνικές βαφής και τα </w:t>
      </w:r>
      <w:r w:rsidRPr="009557C4">
        <w:rPr>
          <w:spacing w:val="-2"/>
          <w:szCs w:val="22"/>
          <w:lang w:val="el-GR"/>
        </w:rPr>
        <w:t>ποιοτικά</w:t>
      </w:r>
      <w:r w:rsidRPr="009557C4">
        <w:rPr>
          <w:spacing w:val="-12"/>
          <w:szCs w:val="22"/>
          <w:lang w:val="el-GR"/>
        </w:rPr>
        <w:t xml:space="preserve"> </w:t>
      </w:r>
      <w:r w:rsidRPr="009557C4">
        <w:rPr>
          <w:spacing w:val="-2"/>
          <w:szCs w:val="22"/>
          <w:lang w:val="el-GR"/>
        </w:rPr>
        <w:t>πρότυπα</w:t>
      </w:r>
      <w:r w:rsidRPr="009557C4">
        <w:rPr>
          <w:spacing w:val="-12"/>
          <w:szCs w:val="22"/>
          <w:lang w:val="el-GR"/>
        </w:rPr>
        <w:t xml:space="preserve"> </w:t>
      </w:r>
      <w:r w:rsidRPr="009557C4">
        <w:rPr>
          <w:spacing w:val="-2"/>
          <w:szCs w:val="22"/>
          <w:lang w:val="el-GR"/>
        </w:rPr>
        <w:t>που</w:t>
      </w:r>
      <w:r w:rsidRPr="009557C4">
        <w:rPr>
          <w:spacing w:val="-12"/>
          <w:szCs w:val="22"/>
          <w:lang w:val="el-GR"/>
        </w:rPr>
        <w:t xml:space="preserve"> </w:t>
      </w:r>
      <w:r w:rsidRPr="009557C4">
        <w:rPr>
          <w:spacing w:val="-2"/>
          <w:szCs w:val="22"/>
          <w:lang w:val="el-GR"/>
        </w:rPr>
        <w:t>εφαρμόζονται</w:t>
      </w:r>
      <w:r w:rsidRPr="009557C4">
        <w:rPr>
          <w:spacing w:val="-12"/>
          <w:szCs w:val="22"/>
          <w:lang w:val="el-GR"/>
        </w:rPr>
        <w:t xml:space="preserve"> </w:t>
      </w:r>
      <w:r w:rsidRPr="009557C4">
        <w:rPr>
          <w:spacing w:val="-2"/>
          <w:szCs w:val="22"/>
          <w:lang w:val="el-GR"/>
        </w:rPr>
        <w:t>στα</w:t>
      </w:r>
      <w:r w:rsidRPr="009557C4">
        <w:rPr>
          <w:spacing w:val="-12"/>
          <w:szCs w:val="22"/>
          <w:lang w:val="el-GR"/>
        </w:rPr>
        <w:t xml:space="preserve"> </w:t>
      </w:r>
      <w:r w:rsidRPr="009557C4">
        <w:rPr>
          <w:spacing w:val="-2"/>
          <w:szCs w:val="22"/>
          <w:lang w:val="el-GR"/>
        </w:rPr>
        <w:t>σύγχρονα</w:t>
      </w:r>
      <w:r w:rsidRPr="009557C4">
        <w:rPr>
          <w:spacing w:val="-12"/>
          <w:szCs w:val="22"/>
          <w:lang w:val="el-GR"/>
        </w:rPr>
        <w:t xml:space="preserve"> </w:t>
      </w:r>
      <w:r w:rsidRPr="009557C4">
        <w:rPr>
          <w:spacing w:val="-2"/>
          <w:szCs w:val="22"/>
          <w:lang w:val="el-GR"/>
        </w:rPr>
        <w:t>οχήματα.</w:t>
      </w:r>
      <w:r w:rsidRPr="009557C4">
        <w:rPr>
          <w:spacing w:val="-12"/>
          <w:szCs w:val="22"/>
          <w:lang w:val="el-GR"/>
        </w:rPr>
        <w:t xml:space="preserve"> </w:t>
      </w:r>
      <w:r w:rsidRPr="009557C4">
        <w:rPr>
          <w:spacing w:val="-2"/>
          <w:szCs w:val="22"/>
          <w:lang w:val="el-GR"/>
        </w:rPr>
        <w:t>Το</w:t>
      </w:r>
      <w:r w:rsidRPr="009557C4">
        <w:rPr>
          <w:spacing w:val="-12"/>
          <w:szCs w:val="22"/>
          <w:lang w:val="el-GR"/>
        </w:rPr>
        <w:t xml:space="preserve"> </w:t>
      </w:r>
      <w:r w:rsidRPr="009557C4">
        <w:rPr>
          <w:spacing w:val="-2"/>
          <w:szCs w:val="22"/>
          <w:lang w:val="el-GR"/>
        </w:rPr>
        <w:t>χρώμα</w:t>
      </w:r>
      <w:r w:rsidRPr="009557C4">
        <w:rPr>
          <w:spacing w:val="-12"/>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2"/>
          <w:szCs w:val="22"/>
          <w:lang w:val="el-GR"/>
        </w:rPr>
        <w:t xml:space="preserve"> </w:t>
      </w:r>
      <w:r w:rsidRPr="009557C4">
        <w:rPr>
          <w:spacing w:val="-2"/>
          <w:szCs w:val="22"/>
          <w:lang w:val="el-GR"/>
        </w:rPr>
        <w:t xml:space="preserve">(εκτός </w:t>
      </w:r>
      <w:r w:rsidRPr="009557C4">
        <w:rPr>
          <w:szCs w:val="22"/>
          <w:lang w:val="el-GR"/>
        </w:rPr>
        <w:t>από τα τμήματα τα οποία καλύπτονται από λαμαρίνα αλουμινίου ή άλλου ανοξείδωτου μετάλλου) θα είναι λευκό. Ανεξάρτητα από την απόχρωση, είναι υποχρεωτική η ύπαρξη περιμετρικής</w:t>
      </w:r>
      <w:r w:rsidRPr="009557C4">
        <w:rPr>
          <w:spacing w:val="-7"/>
          <w:szCs w:val="22"/>
          <w:lang w:val="el-GR"/>
        </w:rPr>
        <w:t xml:space="preserve"> </w:t>
      </w:r>
      <w:r w:rsidRPr="009557C4">
        <w:rPr>
          <w:szCs w:val="22"/>
          <w:lang w:val="el-GR"/>
        </w:rPr>
        <w:t>κίτρινης</w:t>
      </w:r>
      <w:r w:rsidRPr="009557C4">
        <w:rPr>
          <w:spacing w:val="-7"/>
          <w:szCs w:val="22"/>
          <w:lang w:val="el-GR"/>
        </w:rPr>
        <w:t xml:space="preserve"> </w:t>
      </w:r>
      <w:r w:rsidRPr="009557C4">
        <w:rPr>
          <w:szCs w:val="22"/>
          <w:lang w:val="el-GR"/>
        </w:rPr>
        <w:t>λωρίδας</w:t>
      </w:r>
      <w:r w:rsidRPr="009557C4">
        <w:rPr>
          <w:spacing w:val="-7"/>
          <w:szCs w:val="22"/>
          <w:lang w:val="el-GR"/>
        </w:rPr>
        <w:t xml:space="preserve"> </w:t>
      </w:r>
      <w:r w:rsidRPr="009557C4">
        <w:rPr>
          <w:szCs w:val="22"/>
          <w:lang w:val="el-GR"/>
        </w:rPr>
        <w:t>πλάτους</w:t>
      </w:r>
      <w:r w:rsidRPr="009557C4">
        <w:rPr>
          <w:spacing w:val="-7"/>
          <w:szCs w:val="22"/>
          <w:lang w:val="el-GR"/>
        </w:rPr>
        <w:t xml:space="preserve"> </w:t>
      </w:r>
      <w:r w:rsidRPr="009557C4">
        <w:rPr>
          <w:szCs w:val="22"/>
          <w:lang w:val="el-GR"/>
        </w:rPr>
        <w:t>10</w:t>
      </w:r>
      <w:r w:rsidRPr="009557C4">
        <w:rPr>
          <w:spacing w:val="-7"/>
          <w:szCs w:val="22"/>
          <w:lang w:val="el-GR"/>
        </w:rPr>
        <w:t xml:space="preserve"> </w:t>
      </w:r>
      <w:r w:rsidRPr="009557C4">
        <w:rPr>
          <w:szCs w:val="22"/>
          <w:lang w:val="el-GR"/>
        </w:rPr>
        <w:t>εκ.</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η</w:t>
      </w:r>
      <w:r w:rsidRPr="009557C4">
        <w:rPr>
          <w:spacing w:val="-7"/>
          <w:szCs w:val="22"/>
          <w:lang w:val="el-GR"/>
        </w:rPr>
        <w:t xml:space="preserve"> </w:t>
      </w:r>
      <w:r w:rsidRPr="009557C4">
        <w:rPr>
          <w:szCs w:val="22"/>
          <w:lang w:val="el-GR"/>
        </w:rPr>
        <w:t>αναγραφή</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στις</w:t>
      </w:r>
      <w:r w:rsidRPr="009557C4">
        <w:rPr>
          <w:spacing w:val="-7"/>
          <w:szCs w:val="22"/>
          <w:lang w:val="el-GR"/>
        </w:rPr>
        <w:t xml:space="preserve"> </w:t>
      </w:r>
      <w:r w:rsidRPr="009557C4">
        <w:rPr>
          <w:szCs w:val="22"/>
          <w:lang w:val="el-GR"/>
        </w:rPr>
        <w:t>δύο</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πλευρές</w:t>
      </w:r>
      <w:r w:rsidRPr="009557C4">
        <w:rPr>
          <w:spacing w:val="-7"/>
          <w:szCs w:val="22"/>
          <w:lang w:val="el-GR"/>
        </w:rPr>
        <w:t xml:space="preserve"> </w:t>
      </w:r>
      <w:r w:rsidRPr="009557C4">
        <w:rPr>
          <w:szCs w:val="22"/>
          <w:lang w:val="el-GR"/>
        </w:rPr>
        <w:t>του οχήματος,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ονόματος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φορέα,</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υποχρέωση</w:t>
      </w:r>
      <w:r w:rsidRPr="009557C4">
        <w:rPr>
          <w:spacing w:val="-14"/>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έξοδα</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αναδόχου.</w:t>
      </w:r>
      <w:r w:rsidRPr="009557C4">
        <w:rPr>
          <w:spacing w:val="-14"/>
          <w:szCs w:val="22"/>
          <w:lang w:val="el-GR"/>
        </w:rPr>
        <w:t xml:space="preserve"> </w:t>
      </w:r>
      <w:r w:rsidRPr="009557C4">
        <w:rPr>
          <w:szCs w:val="22"/>
          <w:lang w:val="el-GR"/>
        </w:rPr>
        <w:t>Επιπλέον,</w:t>
      </w:r>
      <w:r w:rsidRPr="009557C4">
        <w:rPr>
          <w:spacing w:val="-14"/>
          <w:szCs w:val="22"/>
          <w:lang w:val="el-GR"/>
        </w:rPr>
        <w:t xml:space="preserve"> </w:t>
      </w:r>
      <w:r w:rsidRPr="009557C4">
        <w:rPr>
          <w:szCs w:val="22"/>
          <w:lang w:val="el-GR"/>
        </w:rPr>
        <w:t xml:space="preserve">στις δύο πλευρές του οχήματος θα </w:t>
      </w:r>
      <w:r w:rsidRPr="009557C4">
        <w:rPr>
          <w:szCs w:val="22"/>
          <w:lang w:val="el-GR"/>
        </w:rPr>
        <w:lastRenderedPageBreak/>
        <w:t xml:space="preserve">φέρει μόνιμη σήμανση για τη συγχρηματοδότηση από το πρόγραμμα </w:t>
      </w:r>
      <w:r w:rsidRPr="009557C4">
        <w:rPr>
          <w:szCs w:val="22"/>
        </w:rPr>
        <w:t>Interreg</w:t>
      </w:r>
      <w:r w:rsidRPr="009557C4">
        <w:rPr>
          <w:szCs w:val="22"/>
          <w:lang w:val="el-GR"/>
        </w:rPr>
        <w:t xml:space="preserve"> Ελλάδα-Κύπρος, σύμφωνα με τον οδηγό δημοσιότητας του </w:t>
      </w:r>
      <w:r w:rsidRPr="009557C4">
        <w:rPr>
          <w:spacing w:val="-2"/>
          <w:szCs w:val="22"/>
          <w:lang w:val="el-GR"/>
        </w:rPr>
        <w:t>Προγράμματος.</w:t>
      </w:r>
    </w:p>
    <w:p w14:paraId="036F6D18" w14:textId="77777777" w:rsidR="00AE3916" w:rsidRPr="009557C4" w:rsidRDefault="00AE3916" w:rsidP="00AE3916">
      <w:pPr>
        <w:pStyle w:val="af0"/>
        <w:spacing w:before="109" w:line="244" w:lineRule="auto"/>
        <w:ind w:right="227"/>
        <w:rPr>
          <w:szCs w:val="22"/>
          <w:lang w:val="el-GR"/>
        </w:rPr>
      </w:pPr>
      <w:r w:rsidRPr="009557C4">
        <w:rPr>
          <w:szCs w:val="22"/>
          <w:lang w:val="el-GR"/>
        </w:rPr>
        <w:t>Οποιαδήποτε μικρή αλλαγή στις επιγραφές μπορεί να γίνει μετά από αίτηση της αρμόδιας Υπηρεσίας</w:t>
      </w:r>
      <w:r w:rsidRPr="009557C4">
        <w:rPr>
          <w:spacing w:val="-4"/>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φορέα</w:t>
      </w:r>
      <w:r w:rsidRPr="009557C4">
        <w:rPr>
          <w:spacing w:val="-4"/>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ανάδοχος</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υποχρεωμένος</w:t>
      </w:r>
      <w:r w:rsidRPr="009557C4">
        <w:rPr>
          <w:spacing w:val="-4"/>
          <w:szCs w:val="22"/>
          <w:lang w:val="el-GR"/>
        </w:rPr>
        <w:t xml:space="preserve"> </w:t>
      </w:r>
      <w:r w:rsidRPr="009557C4">
        <w:rPr>
          <w:szCs w:val="22"/>
          <w:lang w:val="el-GR"/>
        </w:rPr>
        <w:t>να</w:t>
      </w:r>
      <w:r w:rsidRPr="009557C4">
        <w:rPr>
          <w:spacing w:val="-4"/>
          <w:szCs w:val="22"/>
          <w:lang w:val="el-GR"/>
        </w:rPr>
        <w:t xml:space="preserve"> </w:t>
      </w:r>
      <w:r w:rsidRPr="009557C4">
        <w:rPr>
          <w:szCs w:val="22"/>
          <w:lang w:val="el-GR"/>
        </w:rPr>
        <w:t>εκτελέσει</w:t>
      </w:r>
      <w:r w:rsidRPr="009557C4">
        <w:rPr>
          <w:spacing w:val="-4"/>
          <w:szCs w:val="22"/>
          <w:lang w:val="el-GR"/>
        </w:rPr>
        <w:t xml:space="preserve"> </w:t>
      </w:r>
      <w:r w:rsidRPr="009557C4">
        <w:rPr>
          <w:szCs w:val="22"/>
          <w:lang w:val="el-GR"/>
        </w:rPr>
        <w:t>πριν</w:t>
      </w:r>
      <w:r w:rsidRPr="009557C4">
        <w:rPr>
          <w:spacing w:val="-4"/>
          <w:szCs w:val="22"/>
          <w:lang w:val="el-GR"/>
        </w:rPr>
        <w:t xml:space="preserve"> </w:t>
      </w:r>
      <w:r w:rsidRPr="009557C4">
        <w:rPr>
          <w:szCs w:val="22"/>
          <w:lang w:val="el-GR"/>
        </w:rPr>
        <w:t>την</w:t>
      </w:r>
      <w:r w:rsidRPr="009557C4">
        <w:rPr>
          <w:spacing w:val="-4"/>
          <w:szCs w:val="22"/>
          <w:lang w:val="el-GR"/>
        </w:rPr>
        <w:t xml:space="preserve"> </w:t>
      </w:r>
      <w:r w:rsidRPr="009557C4">
        <w:rPr>
          <w:szCs w:val="22"/>
          <w:lang w:val="el-GR"/>
        </w:rPr>
        <w:t>παραλαβή του οχήματος.</w:t>
      </w:r>
    </w:p>
    <w:p w14:paraId="64B8D3E2" w14:textId="77777777" w:rsidR="00AE3916" w:rsidRPr="00E50149" w:rsidRDefault="00AE3916" w:rsidP="00E50149">
      <w:pPr>
        <w:rPr>
          <w:b/>
          <w:bCs/>
          <w:lang w:val="el-GR"/>
        </w:rPr>
      </w:pPr>
      <w:r w:rsidRPr="00E50149">
        <w:rPr>
          <w:b/>
          <w:bCs/>
          <w:u w:color="0F4761"/>
          <w:lang w:val="el-GR"/>
        </w:rPr>
        <w:t>Παρελκόμενα</w:t>
      </w:r>
    </w:p>
    <w:p w14:paraId="21A57EB6" w14:textId="77777777" w:rsidR="00AE3916" w:rsidRPr="009557C4" w:rsidRDefault="00AE3916" w:rsidP="00AE3916">
      <w:pPr>
        <w:pStyle w:val="af0"/>
        <w:rPr>
          <w:szCs w:val="22"/>
          <w:lang w:val="el-GR"/>
        </w:rPr>
      </w:pPr>
      <w:r w:rsidRPr="009557C4">
        <w:rPr>
          <w:szCs w:val="22"/>
          <w:lang w:val="el-GR"/>
        </w:rPr>
        <w:t>Το</w:t>
      </w:r>
      <w:r w:rsidRPr="009557C4">
        <w:rPr>
          <w:spacing w:val="-8"/>
          <w:szCs w:val="22"/>
          <w:lang w:val="el-GR"/>
        </w:rPr>
        <w:t xml:space="preserve"> </w:t>
      </w:r>
      <w:r w:rsidRPr="009557C4">
        <w:rPr>
          <w:szCs w:val="22"/>
          <w:lang w:val="el-GR"/>
        </w:rPr>
        <w:t>όχημα</w:t>
      </w:r>
      <w:r w:rsidRPr="009557C4">
        <w:rPr>
          <w:spacing w:val="-7"/>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είναι</w:t>
      </w:r>
      <w:r w:rsidRPr="009557C4">
        <w:rPr>
          <w:spacing w:val="-7"/>
          <w:szCs w:val="22"/>
          <w:lang w:val="el-GR"/>
        </w:rPr>
        <w:t xml:space="preserve"> </w:t>
      </w:r>
      <w:r w:rsidRPr="009557C4">
        <w:rPr>
          <w:szCs w:val="22"/>
          <w:lang w:val="el-GR"/>
        </w:rPr>
        <w:t>εφοδιασμένο</w:t>
      </w:r>
      <w:r w:rsidRPr="009557C4">
        <w:rPr>
          <w:spacing w:val="-7"/>
          <w:szCs w:val="22"/>
          <w:lang w:val="el-GR"/>
        </w:rPr>
        <w:t xml:space="preserve"> </w:t>
      </w:r>
      <w:r w:rsidRPr="009557C4">
        <w:rPr>
          <w:szCs w:val="22"/>
          <w:lang w:val="el-GR"/>
        </w:rPr>
        <w:t>με</w:t>
      </w:r>
      <w:r w:rsidRPr="009557C4">
        <w:rPr>
          <w:spacing w:val="-7"/>
          <w:szCs w:val="22"/>
          <w:lang w:val="el-GR"/>
        </w:rPr>
        <w:t xml:space="preserve"> </w:t>
      </w:r>
      <w:r w:rsidRPr="009557C4">
        <w:rPr>
          <w:szCs w:val="22"/>
          <w:lang w:val="el-GR"/>
        </w:rPr>
        <w:t>τα</w:t>
      </w:r>
      <w:r w:rsidRPr="009557C4">
        <w:rPr>
          <w:spacing w:val="-7"/>
          <w:szCs w:val="22"/>
          <w:lang w:val="el-GR"/>
        </w:rPr>
        <w:t xml:space="preserve"> </w:t>
      </w:r>
      <w:r w:rsidRPr="009557C4">
        <w:rPr>
          <w:szCs w:val="22"/>
          <w:lang w:val="el-GR"/>
        </w:rPr>
        <w:t>παρακάτω</w:t>
      </w:r>
      <w:r w:rsidRPr="009557C4">
        <w:rPr>
          <w:spacing w:val="-8"/>
          <w:szCs w:val="22"/>
          <w:lang w:val="el-GR"/>
        </w:rPr>
        <w:t xml:space="preserve"> </w:t>
      </w:r>
      <w:r w:rsidRPr="009557C4">
        <w:rPr>
          <w:spacing w:val="-2"/>
          <w:szCs w:val="22"/>
          <w:lang w:val="el-GR"/>
        </w:rPr>
        <w:t>παρελκόμενα:</w:t>
      </w:r>
    </w:p>
    <w:p w14:paraId="64FADE63" w14:textId="77777777" w:rsidR="00AE3916" w:rsidRPr="009557C4" w:rsidRDefault="00AE3916" w:rsidP="00AE3916">
      <w:pPr>
        <w:pStyle w:val="aff1"/>
        <w:widowControl w:val="0"/>
        <w:numPr>
          <w:ilvl w:val="0"/>
          <w:numId w:val="46"/>
        </w:numPr>
        <w:tabs>
          <w:tab w:val="left" w:pos="949"/>
        </w:tabs>
        <w:autoSpaceDE w:val="0"/>
        <w:autoSpaceDN w:val="0"/>
        <w:spacing w:before="121"/>
        <w:ind w:left="949" w:hanging="359"/>
        <w:contextualSpacing w:val="0"/>
        <w:jc w:val="both"/>
        <w:rPr>
          <w:rFonts w:ascii="Calibri" w:hAnsi="Calibri" w:cs="Calibri"/>
          <w:sz w:val="22"/>
          <w:szCs w:val="22"/>
          <w:lang w:val="el-GR"/>
        </w:rPr>
      </w:pPr>
      <w:r w:rsidRPr="009557C4">
        <w:rPr>
          <w:rFonts w:ascii="Calibri" w:hAnsi="Calibri" w:cs="Calibri"/>
          <w:spacing w:val="-2"/>
          <w:sz w:val="22"/>
          <w:szCs w:val="22"/>
          <w:lang w:val="el-GR"/>
        </w:rPr>
        <w:t>Ένα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(1)</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υδραυλικό</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ανυψωτήρα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(γρύλο),</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κατάλληλο</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την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αντικατάσταση</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τροχού.</w:t>
      </w:r>
    </w:p>
    <w:p w14:paraId="073266BE" w14:textId="77777777" w:rsidR="00AE3916" w:rsidRPr="009557C4" w:rsidRDefault="00AE3916" w:rsidP="00AE3916">
      <w:pPr>
        <w:pStyle w:val="aff1"/>
        <w:widowControl w:val="0"/>
        <w:numPr>
          <w:ilvl w:val="0"/>
          <w:numId w:val="46"/>
        </w:numPr>
        <w:tabs>
          <w:tab w:val="left" w:pos="949"/>
        </w:tabs>
        <w:autoSpaceDE w:val="0"/>
        <w:autoSpaceDN w:val="0"/>
        <w:spacing w:before="118"/>
        <w:ind w:left="949" w:hanging="359"/>
        <w:contextualSpacing w:val="0"/>
        <w:jc w:val="both"/>
        <w:rPr>
          <w:rFonts w:ascii="Calibri" w:hAnsi="Calibri" w:cs="Calibri"/>
          <w:sz w:val="22"/>
          <w:szCs w:val="22"/>
        </w:rPr>
      </w:pPr>
      <w:proofErr w:type="spellStart"/>
      <w:r w:rsidRPr="009557C4">
        <w:rPr>
          <w:rFonts w:ascii="Calibri" w:hAnsi="Calibri" w:cs="Calibri"/>
          <w:spacing w:val="-2"/>
          <w:sz w:val="22"/>
          <w:szCs w:val="22"/>
        </w:rPr>
        <w:t>Δυο</w:t>
      </w:r>
      <w:proofErr w:type="spellEnd"/>
      <w:r w:rsidRPr="009557C4">
        <w:rPr>
          <w:rFonts w:ascii="Calibri" w:hAnsi="Calibri" w:cs="Calibri"/>
          <w:spacing w:val="-1"/>
          <w:sz w:val="22"/>
          <w:szCs w:val="22"/>
        </w:rPr>
        <w:t xml:space="preserve"> </w:t>
      </w:r>
      <w:r w:rsidRPr="009557C4">
        <w:rPr>
          <w:rFonts w:ascii="Calibri" w:hAnsi="Calibri" w:cs="Calibri"/>
          <w:spacing w:val="-2"/>
          <w:sz w:val="22"/>
          <w:szCs w:val="22"/>
        </w:rPr>
        <w:t>(2)</w:t>
      </w:r>
      <w:r w:rsidRPr="009557C4">
        <w:rPr>
          <w:rFonts w:ascii="Calibri" w:hAnsi="Calibri" w:cs="Calibri"/>
          <w:spacing w:val="-1"/>
          <w:sz w:val="22"/>
          <w:szCs w:val="22"/>
        </w:rPr>
        <w:t xml:space="preserve"> </w:t>
      </w:r>
      <w:proofErr w:type="spellStart"/>
      <w:r w:rsidRPr="009557C4">
        <w:rPr>
          <w:rFonts w:ascii="Calibri" w:hAnsi="Calibri" w:cs="Calibri"/>
          <w:spacing w:val="-2"/>
          <w:sz w:val="22"/>
          <w:szCs w:val="22"/>
        </w:rPr>
        <w:t>κοχλιοστρόφι</w:t>
      </w:r>
      <w:proofErr w:type="spellEnd"/>
      <w:r w:rsidRPr="009557C4">
        <w:rPr>
          <w:rFonts w:ascii="Calibri" w:hAnsi="Calibri" w:cs="Calibri"/>
          <w:spacing w:val="-2"/>
          <w:sz w:val="22"/>
          <w:szCs w:val="22"/>
        </w:rPr>
        <w:t>α</w:t>
      </w:r>
      <w:r w:rsidRPr="009557C4">
        <w:rPr>
          <w:rFonts w:ascii="Calibri" w:hAnsi="Calibri" w:cs="Calibri"/>
          <w:spacing w:val="-1"/>
          <w:sz w:val="22"/>
          <w:szCs w:val="22"/>
        </w:rPr>
        <w:t xml:space="preserve"> </w:t>
      </w:r>
      <w:r w:rsidRPr="009557C4">
        <w:rPr>
          <w:rFonts w:ascii="Calibri" w:hAnsi="Calibri" w:cs="Calibri"/>
          <w:spacing w:val="-2"/>
          <w:sz w:val="22"/>
          <w:szCs w:val="22"/>
        </w:rPr>
        <w:t>(</w:t>
      </w:r>
      <w:proofErr w:type="spellStart"/>
      <w:r w:rsidRPr="009557C4">
        <w:rPr>
          <w:rFonts w:ascii="Calibri" w:hAnsi="Calibri" w:cs="Calibri"/>
          <w:spacing w:val="-2"/>
          <w:sz w:val="22"/>
          <w:szCs w:val="22"/>
        </w:rPr>
        <w:t>μικρό-μεγάλο</w:t>
      </w:r>
      <w:proofErr w:type="spellEnd"/>
      <w:r w:rsidRPr="009557C4">
        <w:rPr>
          <w:rFonts w:ascii="Calibri" w:hAnsi="Calibri" w:cs="Calibri"/>
          <w:spacing w:val="-2"/>
          <w:sz w:val="22"/>
          <w:szCs w:val="22"/>
        </w:rPr>
        <w:t>).</w:t>
      </w:r>
    </w:p>
    <w:p w14:paraId="339C3448" w14:textId="77777777" w:rsidR="00AE3916" w:rsidRPr="009557C4" w:rsidRDefault="00AE3916" w:rsidP="00AE3916">
      <w:pPr>
        <w:pStyle w:val="aff1"/>
        <w:widowControl w:val="0"/>
        <w:numPr>
          <w:ilvl w:val="0"/>
          <w:numId w:val="46"/>
        </w:numPr>
        <w:tabs>
          <w:tab w:val="left" w:pos="950"/>
        </w:tabs>
        <w:autoSpaceDE w:val="0"/>
        <w:autoSpaceDN w:val="0"/>
        <w:spacing w:before="118" w:line="242" w:lineRule="auto"/>
        <w:ind w:right="228"/>
        <w:contextualSpacing w:val="0"/>
        <w:jc w:val="both"/>
        <w:rPr>
          <w:rFonts w:ascii="Calibri" w:hAnsi="Calibri" w:cs="Calibri"/>
          <w:sz w:val="22"/>
          <w:szCs w:val="22"/>
          <w:lang w:val="el-GR"/>
        </w:rPr>
      </w:pPr>
      <w:r w:rsidRPr="009557C4">
        <w:rPr>
          <w:rFonts w:ascii="Calibri" w:hAnsi="Calibri" w:cs="Calibri"/>
          <w:sz w:val="22"/>
          <w:szCs w:val="22"/>
          <w:lang w:val="el-GR"/>
        </w:rPr>
        <w:t xml:space="preserve">Έναν (1) πυροσβεστήρα με κατάλληλο υλικό εξουδετέρωσης πυρκαγιάς, που προέρχεται από καύσιμα, </w:t>
      </w:r>
      <w:proofErr w:type="spellStart"/>
      <w:r w:rsidRPr="009557C4">
        <w:rPr>
          <w:rFonts w:ascii="Calibri" w:hAnsi="Calibri" w:cs="Calibri"/>
          <w:sz w:val="22"/>
          <w:szCs w:val="22"/>
          <w:lang w:val="el-GR"/>
        </w:rPr>
        <w:t>ελαιολιπαντικά</w:t>
      </w:r>
      <w:proofErr w:type="spellEnd"/>
      <w:r w:rsidRPr="009557C4">
        <w:rPr>
          <w:rFonts w:ascii="Calibri" w:hAnsi="Calibri" w:cs="Calibri"/>
          <w:sz w:val="22"/>
          <w:szCs w:val="22"/>
          <w:lang w:val="el-GR"/>
        </w:rPr>
        <w:t>, ή ηλεκτρικό ρεύμα. Το υλικό πυρόσβεσης θα είναι φιλικό προς το περιβάλλον (οδηγία ΕΕ).</w:t>
      </w:r>
    </w:p>
    <w:p w14:paraId="175AA674" w14:textId="77777777" w:rsidR="00AE3916" w:rsidRPr="009557C4" w:rsidRDefault="00AE3916" w:rsidP="00AE3916">
      <w:pPr>
        <w:pStyle w:val="aff1"/>
        <w:widowControl w:val="0"/>
        <w:numPr>
          <w:ilvl w:val="0"/>
          <w:numId w:val="46"/>
        </w:numPr>
        <w:tabs>
          <w:tab w:val="left" w:pos="949"/>
        </w:tabs>
        <w:autoSpaceDE w:val="0"/>
        <w:autoSpaceDN w:val="0"/>
        <w:spacing w:before="82"/>
        <w:ind w:left="949" w:hanging="359"/>
        <w:contextualSpacing w:val="0"/>
        <w:rPr>
          <w:rFonts w:ascii="Calibri" w:hAnsi="Calibri" w:cs="Calibri"/>
          <w:sz w:val="22"/>
          <w:szCs w:val="22"/>
          <w:lang w:val="el-GR"/>
        </w:rPr>
      </w:pPr>
      <w:r w:rsidRPr="009557C4">
        <w:rPr>
          <w:rFonts w:ascii="Calibri" w:hAnsi="Calibri" w:cs="Calibri"/>
          <w:sz w:val="22"/>
          <w:szCs w:val="22"/>
          <w:lang w:val="el-GR"/>
        </w:rPr>
        <w:t>Τρίγωνο</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βλαβών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προβλεπόμενο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Κ.Ο.Κ.</w:t>
      </w:r>
    </w:p>
    <w:p w14:paraId="0BB05F46" w14:textId="77777777" w:rsidR="00AE3916" w:rsidRPr="009557C4" w:rsidRDefault="00AE3916" w:rsidP="00AE3916">
      <w:pPr>
        <w:pStyle w:val="aff1"/>
        <w:widowControl w:val="0"/>
        <w:numPr>
          <w:ilvl w:val="0"/>
          <w:numId w:val="46"/>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Φαρμακείο</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συλλογή</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Βοηθειών,</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σύμφωνα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7"/>
          <w:sz w:val="22"/>
          <w:szCs w:val="22"/>
          <w:lang w:val="el-GR"/>
        </w:rPr>
        <w:t xml:space="preserve"> </w:t>
      </w:r>
      <w:r w:rsidRPr="009557C4">
        <w:rPr>
          <w:rFonts w:ascii="Calibri" w:hAnsi="Calibri" w:cs="Calibri"/>
          <w:spacing w:val="-5"/>
          <w:sz w:val="22"/>
          <w:szCs w:val="22"/>
          <w:lang w:val="el-GR"/>
        </w:rPr>
        <w:t>ΚΟΚ</w:t>
      </w:r>
    </w:p>
    <w:p w14:paraId="0843BD93" w14:textId="77777777" w:rsidR="00AE3916" w:rsidRPr="009557C4" w:rsidRDefault="00AE3916" w:rsidP="00AE3916">
      <w:pPr>
        <w:pStyle w:val="af0"/>
        <w:spacing w:before="122" w:line="244" w:lineRule="auto"/>
        <w:rPr>
          <w:szCs w:val="22"/>
          <w:lang w:val="el-GR"/>
        </w:rPr>
      </w:pPr>
      <w:r w:rsidRPr="009557C4">
        <w:rPr>
          <w:szCs w:val="22"/>
          <w:lang w:val="el-GR"/>
        </w:rPr>
        <w:t>Όλα τα εργαλεία πρέπει να είναι ισχυρής κατασκευής, επιχρωμιωμένα ή να έχουν υποστεί αντιοξειδωτική προστασία και σκλήρυνση.</w:t>
      </w:r>
    </w:p>
    <w:p w14:paraId="29CC6C46" w14:textId="77777777" w:rsidR="00AE3916" w:rsidRPr="00E50149" w:rsidRDefault="00AE3916" w:rsidP="00E50149">
      <w:pPr>
        <w:rPr>
          <w:b/>
          <w:bCs/>
          <w:lang w:val="el-GR"/>
        </w:rPr>
      </w:pPr>
      <w:r w:rsidRPr="00E50149">
        <w:rPr>
          <w:b/>
          <w:bCs/>
          <w:u w:color="0F4761"/>
          <w:lang w:val="el-GR"/>
        </w:rPr>
        <w:t>Ράμπα</w:t>
      </w:r>
      <w:r w:rsidRPr="00E50149">
        <w:rPr>
          <w:b/>
          <w:bCs/>
          <w:spacing w:val="-1"/>
          <w:u w:color="0F4761"/>
          <w:lang w:val="el-GR"/>
        </w:rPr>
        <w:t xml:space="preserve"> </w:t>
      </w:r>
      <w:r w:rsidRPr="00E50149">
        <w:rPr>
          <w:b/>
          <w:bCs/>
          <w:spacing w:val="-4"/>
          <w:u w:color="0F4761"/>
          <w:lang w:val="el-GR"/>
        </w:rPr>
        <w:t>ΑΜΕΑ</w:t>
      </w:r>
    </w:p>
    <w:p w14:paraId="226271EE" w14:textId="77777777" w:rsidR="00AE3916" w:rsidRPr="009557C4" w:rsidRDefault="00AE3916" w:rsidP="00AE3916">
      <w:pPr>
        <w:pStyle w:val="af0"/>
        <w:spacing w:line="244" w:lineRule="auto"/>
        <w:ind w:right="227"/>
        <w:rPr>
          <w:szCs w:val="22"/>
          <w:lang w:val="el-GR"/>
        </w:rPr>
      </w:pPr>
      <w:r w:rsidRPr="009557C4">
        <w:rPr>
          <w:szCs w:val="22"/>
          <w:lang w:val="el-GR"/>
        </w:rPr>
        <w:t xml:space="preserve">Στο προσφερόμενο όχημα θα γίνει διασκευή για την μετασκευή του χώρου επιβατών έτσι </w:t>
      </w:r>
      <w:r w:rsidRPr="009557C4">
        <w:rPr>
          <w:spacing w:val="-2"/>
          <w:szCs w:val="22"/>
          <w:lang w:val="el-GR"/>
        </w:rPr>
        <w:t>ώστε</w:t>
      </w:r>
      <w:r w:rsidRPr="009557C4">
        <w:rPr>
          <w:spacing w:val="-11"/>
          <w:szCs w:val="22"/>
          <w:lang w:val="el-GR"/>
        </w:rPr>
        <w:t xml:space="preserve"> </w:t>
      </w:r>
      <w:r w:rsidRPr="009557C4">
        <w:rPr>
          <w:spacing w:val="-2"/>
          <w:szCs w:val="22"/>
          <w:lang w:val="el-GR"/>
        </w:rPr>
        <w:t>να</w:t>
      </w:r>
      <w:r w:rsidRPr="009557C4">
        <w:rPr>
          <w:spacing w:val="-10"/>
          <w:szCs w:val="22"/>
          <w:lang w:val="el-GR"/>
        </w:rPr>
        <w:t xml:space="preserve"> </w:t>
      </w:r>
      <w:r w:rsidRPr="009557C4">
        <w:rPr>
          <w:spacing w:val="-2"/>
          <w:szCs w:val="22"/>
          <w:lang w:val="el-GR"/>
        </w:rPr>
        <w:t>τοποθετηθεί</w:t>
      </w:r>
      <w:r w:rsidRPr="009557C4">
        <w:rPr>
          <w:spacing w:val="-11"/>
          <w:szCs w:val="22"/>
          <w:lang w:val="el-GR"/>
        </w:rPr>
        <w:t xml:space="preserve"> </w:t>
      </w:r>
      <w:r w:rsidRPr="009557C4">
        <w:rPr>
          <w:spacing w:val="-2"/>
          <w:szCs w:val="22"/>
          <w:lang w:val="el-GR"/>
        </w:rPr>
        <w:t>σύστημα</w:t>
      </w:r>
      <w:r w:rsidRPr="009557C4">
        <w:rPr>
          <w:spacing w:val="-10"/>
          <w:szCs w:val="22"/>
          <w:lang w:val="el-GR"/>
        </w:rPr>
        <w:t xml:space="preserve"> </w:t>
      </w:r>
      <w:r w:rsidRPr="009557C4">
        <w:rPr>
          <w:spacing w:val="-2"/>
          <w:szCs w:val="22"/>
          <w:lang w:val="el-GR"/>
        </w:rPr>
        <w:t>πρόσδεσης</w:t>
      </w:r>
      <w:r w:rsidRPr="009557C4">
        <w:rPr>
          <w:spacing w:val="-10"/>
          <w:szCs w:val="22"/>
          <w:lang w:val="el-GR"/>
        </w:rPr>
        <w:t xml:space="preserve"> </w:t>
      </w:r>
      <w:r w:rsidRPr="009557C4">
        <w:rPr>
          <w:spacing w:val="-2"/>
          <w:szCs w:val="22"/>
          <w:lang w:val="el-GR"/>
        </w:rPr>
        <w:t>και</w:t>
      </w:r>
      <w:r w:rsidRPr="009557C4">
        <w:rPr>
          <w:spacing w:val="-11"/>
          <w:szCs w:val="22"/>
          <w:lang w:val="el-GR"/>
        </w:rPr>
        <w:t xml:space="preserve"> </w:t>
      </w:r>
      <w:r w:rsidRPr="009557C4">
        <w:rPr>
          <w:spacing w:val="-2"/>
          <w:szCs w:val="22"/>
          <w:lang w:val="el-GR"/>
        </w:rPr>
        <w:t>ασφάλισης</w:t>
      </w:r>
      <w:r w:rsidRPr="009557C4">
        <w:rPr>
          <w:spacing w:val="-10"/>
          <w:szCs w:val="22"/>
          <w:lang w:val="el-GR"/>
        </w:rPr>
        <w:t xml:space="preserve"> </w:t>
      </w:r>
      <w:r w:rsidRPr="009557C4">
        <w:rPr>
          <w:spacing w:val="-2"/>
          <w:szCs w:val="22"/>
          <w:lang w:val="el-GR"/>
        </w:rPr>
        <w:t>τουλάχιστον</w:t>
      </w:r>
      <w:r w:rsidRPr="009557C4">
        <w:rPr>
          <w:spacing w:val="-10"/>
          <w:szCs w:val="22"/>
          <w:lang w:val="el-GR"/>
        </w:rPr>
        <w:t xml:space="preserve"> </w:t>
      </w:r>
      <w:r w:rsidRPr="009557C4">
        <w:rPr>
          <w:spacing w:val="-2"/>
          <w:szCs w:val="22"/>
          <w:lang w:val="el-GR"/>
        </w:rPr>
        <w:t>ενός</w:t>
      </w:r>
      <w:r w:rsidRPr="009557C4">
        <w:rPr>
          <w:spacing w:val="-11"/>
          <w:szCs w:val="22"/>
          <w:lang w:val="el-GR"/>
        </w:rPr>
        <w:t xml:space="preserve"> </w:t>
      </w:r>
      <w:proofErr w:type="spellStart"/>
      <w:r w:rsidRPr="009557C4">
        <w:rPr>
          <w:spacing w:val="-2"/>
          <w:szCs w:val="22"/>
          <w:lang w:val="el-GR"/>
        </w:rPr>
        <w:t>αμαξιδίου</w:t>
      </w:r>
      <w:proofErr w:type="spellEnd"/>
      <w:r w:rsidRPr="009557C4">
        <w:rPr>
          <w:spacing w:val="-10"/>
          <w:szCs w:val="22"/>
          <w:lang w:val="el-GR"/>
        </w:rPr>
        <w:t xml:space="preserve"> </w:t>
      </w:r>
      <w:proofErr w:type="spellStart"/>
      <w:r w:rsidRPr="009557C4">
        <w:rPr>
          <w:spacing w:val="-2"/>
          <w:szCs w:val="22"/>
          <w:lang w:val="el-GR"/>
        </w:rPr>
        <w:t>ΑμεΑ</w:t>
      </w:r>
      <w:proofErr w:type="spellEnd"/>
      <w:r w:rsidRPr="009557C4">
        <w:rPr>
          <w:spacing w:val="-2"/>
          <w:szCs w:val="22"/>
          <w:lang w:val="el-GR"/>
        </w:rPr>
        <w:t>.</w:t>
      </w:r>
    </w:p>
    <w:p w14:paraId="35B9694A" w14:textId="77777777" w:rsidR="00AE3916" w:rsidRPr="009557C4" w:rsidRDefault="00AE3916" w:rsidP="00AE3916">
      <w:pPr>
        <w:pStyle w:val="af0"/>
        <w:spacing w:before="117" w:line="244" w:lineRule="auto"/>
        <w:ind w:right="228"/>
        <w:rPr>
          <w:szCs w:val="22"/>
          <w:lang w:val="el-GR"/>
        </w:rPr>
      </w:pPr>
      <w:r w:rsidRPr="009557C4">
        <w:rPr>
          <w:szCs w:val="22"/>
          <w:lang w:val="el-GR"/>
        </w:rPr>
        <w:t>Όλες</w:t>
      </w:r>
      <w:r w:rsidRPr="009557C4">
        <w:rPr>
          <w:spacing w:val="-4"/>
          <w:szCs w:val="22"/>
          <w:lang w:val="el-GR"/>
        </w:rPr>
        <w:t xml:space="preserve"> </w:t>
      </w:r>
      <w:r w:rsidRPr="009557C4">
        <w:rPr>
          <w:szCs w:val="22"/>
          <w:lang w:val="el-GR"/>
        </w:rPr>
        <w:t>οι</w:t>
      </w:r>
      <w:r w:rsidRPr="009557C4">
        <w:rPr>
          <w:spacing w:val="-4"/>
          <w:szCs w:val="22"/>
          <w:lang w:val="el-GR"/>
        </w:rPr>
        <w:t xml:space="preserve"> </w:t>
      </w:r>
      <w:r w:rsidRPr="009557C4">
        <w:rPr>
          <w:szCs w:val="22"/>
          <w:lang w:val="el-GR"/>
        </w:rPr>
        <w:t>εργασίες</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συμμορφώνονται</w:t>
      </w:r>
      <w:r w:rsidRPr="009557C4">
        <w:rPr>
          <w:spacing w:val="-4"/>
          <w:szCs w:val="22"/>
          <w:lang w:val="el-GR"/>
        </w:rPr>
        <w:t xml:space="preserve"> </w:t>
      </w:r>
      <w:r w:rsidRPr="009557C4">
        <w:rPr>
          <w:szCs w:val="22"/>
          <w:lang w:val="el-GR"/>
        </w:rPr>
        <w:t>πλήρως</w:t>
      </w:r>
      <w:r w:rsidRPr="009557C4">
        <w:rPr>
          <w:spacing w:val="-4"/>
          <w:szCs w:val="22"/>
          <w:lang w:val="el-GR"/>
        </w:rPr>
        <w:t xml:space="preserve"> </w:t>
      </w:r>
      <w:r w:rsidRPr="009557C4">
        <w:rPr>
          <w:szCs w:val="22"/>
          <w:lang w:val="el-GR"/>
        </w:rPr>
        <w:t>με</w:t>
      </w:r>
      <w:r w:rsidRPr="009557C4">
        <w:rPr>
          <w:spacing w:val="-4"/>
          <w:szCs w:val="22"/>
          <w:lang w:val="el-GR"/>
        </w:rPr>
        <w:t xml:space="preserve"> </w:t>
      </w:r>
      <w:r w:rsidRPr="009557C4">
        <w:rPr>
          <w:szCs w:val="22"/>
          <w:lang w:val="el-GR"/>
        </w:rPr>
        <w:t>την</w:t>
      </w:r>
      <w:r w:rsidRPr="009557C4">
        <w:rPr>
          <w:spacing w:val="-4"/>
          <w:szCs w:val="22"/>
          <w:lang w:val="el-GR"/>
        </w:rPr>
        <w:t xml:space="preserve"> </w:t>
      </w:r>
      <w:r w:rsidRPr="009557C4">
        <w:rPr>
          <w:szCs w:val="22"/>
          <w:lang w:val="el-GR"/>
        </w:rPr>
        <w:t>ελληνική</w:t>
      </w:r>
      <w:r w:rsidRPr="009557C4">
        <w:rPr>
          <w:spacing w:val="-4"/>
          <w:szCs w:val="22"/>
          <w:lang w:val="el-GR"/>
        </w:rPr>
        <w:t xml:space="preserve"> </w:t>
      </w:r>
      <w:r w:rsidRPr="009557C4">
        <w:rPr>
          <w:szCs w:val="22"/>
          <w:lang w:val="el-GR"/>
        </w:rPr>
        <w:t>νομοθεσία,</w:t>
      </w:r>
      <w:r w:rsidRPr="009557C4">
        <w:rPr>
          <w:spacing w:val="-4"/>
          <w:szCs w:val="22"/>
          <w:lang w:val="el-GR"/>
        </w:rPr>
        <w:t xml:space="preserve"> </w:t>
      </w:r>
      <w:r w:rsidRPr="009557C4">
        <w:rPr>
          <w:szCs w:val="22"/>
          <w:lang w:val="el-GR"/>
        </w:rPr>
        <w:t>για</w:t>
      </w:r>
      <w:r w:rsidRPr="009557C4">
        <w:rPr>
          <w:spacing w:val="-4"/>
          <w:szCs w:val="22"/>
          <w:lang w:val="el-GR"/>
        </w:rPr>
        <w:t xml:space="preserve"> </w:t>
      </w:r>
      <w:r w:rsidRPr="009557C4">
        <w:rPr>
          <w:szCs w:val="22"/>
          <w:lang w:val="el-GR"/>
        </w:rPr>
        <w:t>να</w:t>
      </w:r>
      <w:r w:rsidRPr="009557C4">
        <w:rPr>
          <w:spacing w:val="-4"/>
          <w:szCs w:val="22"/>
          <w:lang w:val="el-GR"/>
        </w:rPr>
        <w:t xml:space="preserve"> </w:t>
      </w:r>
      <w:r w:rsidRPr="009557C4">
        <w:rPr>
          <w:szCs w:val="22"/>
          <w:lang w:val="el-GR"/>
        </w:rPr>
        <w:t>μπορεί</w:t>
      </w:r>
      <w:r w:rsidRPr="009557C4">
        <w:rPr>
          <w:spacing w:val="-4"/>
          <w:szCs w:val="22"/>
          <w:lang w:val="el-GR"/>
        </w:rPr>
        <w:t xml:space="preserve"> </w:t>
      </w:r>
      <w:r w:rsidRPr="009557C4">
        <w:rPr>
          <w:szCs w:val="22"/>
          <w:lang w:val="el-GR"/>
        </w:rPr>
        <w:t>να κυκλοφορεί νόμιμα στην ελληνική και ευρωπαϊκή επικράτεια.</w:t>
      </w:r>
    </w:p>
    <w:p w14:paraId="25090DB5" w14:textId="77777777" w:rsidR="00AE3916" w:rsidRPr="009557C4" w:rsidRDefault="00AE3916" w:rsidP="00AE3916">
      <w:pPr>
        <w:pStyle w:val="af0"/>
        <w:spacing w:before="118"/>
        <w:rPr>
          <w:szCs w:val="22"/>
          <w:lang w:val="el-GR"/>
        </w:rPr>
      </w:pPr>
      <w:proofErr w:type="spellStart"/>
      <w:r w:rsidRPr="009557C4">
        <w:rPr>
          <w:spacing w:val="-4"/>
          <w:szCs w:val="22"/>
          <w:u w:val="single"/>
          <w:lang w:val="el-GR"/>
        </w:rPr>
        <w:t>Ηλεκτρο</w:t>
      </w:r>
      <w:proofErr w:type="spellEnd"/>
      <w:r w:rsidRPr="009557C4">
        <w:rPr>
          <w:spacing w:val="-4"/>
          <w:szCs w:val="22"/>
          <w:u w:val="single"/>
          <w:lang w:val="el-GR"/>
        </w:rPr>
        <w:t>-υδραυλική</w:t>
      </w:r>
      <w:r w:rsidRPr="009557C4">
        <w:rPr>
          <w:spacing w:val="13"/>
          <w:szCs w:val="22"/>
          <w:u w:val="single"/>
          <w:lang w:val="el-GR"/>
        </w:rPr>
        <w:t xml:space="preserve"> </w:t>
      </w:r>
      <w:r w:rsidRPr="009557C4">
        <w:rPr>
          <w:spacing w:val="-4"/>
          <w:szCs w:val="22"/>
          <w:u w:val="single"/>
          <w:lang w:val="el-GR"/>
        </w:rPr>
        <w:t>Ράμπα</w:t>
      </w:r>
    </w:p>
    <w:p w14:paraId="675F99B7" w14:textId="77777777" w:rsidR="00AE3916" w:rsidRPr="009557C4" w:rsidRDefault="00AE3916" w:rsidP="00AE3916">
      <w:pPr>
        <w:pStyle w:val="af0"/>
        <w:spacing w:before="125" w:line="244" w:lineRule="auto"/>
        <w:ind w:right="227"/>
        <w:rPr>
          <w:szCs w:val="22"/>
          <w:lang w:val="el-GR"/>
        </w:rPr>
      </w:pPr>
      <w:r w:rsidRPr="009557C4">
        <w:rPr>
          <w:szCs w:val="22"/>
          <w:lang w:val="el-GR"/>
        </w:rPr>
        <w:t xml:space="preserve">Για τη διευκόλυνση της επιβίβασης-αποβίβασης των αναπηρικών </w:t>
      </w:r>
      <w:proofErr w:type="spellStart"/>
      <w:r w:rsidRPr="009557C4">
        <w:rPr>
          <w:szCs w:val="22"/>
          <w:lang w:val="el-GR"/>
        </w:rPr>
        <w:t>αμαξιδίων</w:t>
      </w:r>
      <w:proofErr w:type="spellEnd"/>
      <w:r w:rsidRPr="009557C4">
        <w:rPr>
          <w:szCs w:val="22"/>
          <w:lang w:val="el-GR"/>
        </w:rPr>
        <w:t>, το όχημα πρέπει</w:t>
      </w:r>
      <w:r w:rsidRPr="009557C4">
        <w:rPr>
          <w:spacing w:val="-4"/>
          <w:szCs w:val="22"/>
          <w:lang w:val="el-GR"/>
        </w:rPr>
        <w:t xml:space="preserve"> </w:t>
      </w:r>
      <w:r w:rsidRPr="009557C4">
        <w:rPr>
          <w:szCs w:val="22"/>
          <w:lang w:val="el-GR"/>
        </w:rPr>
        <w:t>να</w:t>
      </w:r>
      <w:r w:rsidRPr="009557C4">
        <w:rPr>
          <w:spacing w:val="-4"/>
          <w:szCs w:val="22"/>
          <w:lang w:val="el-GR"/>
        </w:rPr>
        <w:t xml:space="preserve"> </w:t>
      </w:r>
      <w:r w:rsidRPr="009557C4">
        <w:rPr>
          <w:szCs w:val="22"/>
          <w:lang w:val="el-GR"/>
        </w:rPr>
        <w:t>διαθέτει</w:t>
      </w:r>
      <w:r w:rsidRPr="009557C4">
        <w:rPr>
          <w:spacing w:val="-4"/>
          <w:szCs w:val="22"/>
          <w:lang w:val="el-GR"/>
        </w:rPr>
        <w:t xml:space="preserve"> </w:t>
      </w:r>
      <w:r w:rsidRPr="009557C4">
        <w:rPr>
          <w:szCs w:val="22"/>
          <w:lang w:val="el-GR"/>
        </w:rPr>
        <w:t>υποχρεωτικά</w:t>
      </w:r>
      <w:r w:rsidRPr="009557C4">
        <w:rPr>
          <w:spacing w:val="-4"/>
          <w:szCs w:val="22"/>
          <w:lang w:val="el-GR"/>
        </w:rPr>
        <w:t xml:space="preserve"> </w:t>
      </w:r>
      <w:r w:rsidRPr="009557C4">
        <w:rPr>
          <w:szCs w:val="22"/>
          <w:lang w:val="el-GR"/>
        </w:rPr>
        <w:t>ράμπα</w:t>
      </w:r>
      <w:r w:rsidRPr="009557C4">
        <w:rPr>
          <w:spacing w:val="-4"/>
          <w:szCs w:val="22"/>
          <w:lang w:val="el-GR"/>
        </w:rPr>
        <w:t xml:space="preserve"> </w:t>
      </w:r>
      <w:proofErr w:type="spellStart"/>
      <w:r w:rsidRPr="009557C4">
        <w:rPr>
          <w:szCs w:val="22"/>
          <w:lang w:val="el-GR"/>
        </w:rPr>
        <w:t>αμαξιδίων</w:t>
      </w:r>
      <w:proofErr w:type="spellEnd"/>
      <w:r w:rsidRPr="009557C4">
        <w:rPr>
          <w:spacing w:val="-4"/>
          <w:szCs w:val="22"/>
          <w:lang w:val="el-GR"/>
        </w:rPr>
        <w:t xml:space="preserve"> </w:t>
      </w:r>
      <w:r w:rsidRPr="009557C4">
        <w:rPr>
          <w:szCs w:val="22"/>
          <w:lang w:val="el-GR"/>
        </w:rPr>
        <w:t>κασετίνα</w:t>
      </w:r>
      <w:r w:rsidRPr="009557C4">
        <w:rPr>
          <w:spacing w:val="-4"/>
          <w:szCs w:val="22"/>
          <w:lang w:val="el-GR"/>
        </w:rPr>
        <w:t xml:space="preserve"> </w:t>
      </w:r>
      <w:proofErr w:type="spellStart"/>
      <w:r w:rsidRPr="009557C4">
        <w:rPr>
          <w:szCs w:val="22"/>
          <w:lang w:val="el-GR"/>
        </w:rPr>
        <w:t>ηλεκτροϋδραυλική</w:t>
      </w:r>
      <w:proofErr w:type="spellEnd"/>
      <w:r w:rsidRPr="009557C4">
        <w:rPr>
          <w:spacing w:val="-4"/>
          <w:szCs w:val="22"/>
          <w:lang w:val="el-GR"/>
        </w:rPr>
        <w:t xml:space="preserve"> </w:t>
      </w:r>
      <w:r w:rsidRPr="009557C4">
        <w:rPr>
          <w:szCs w:val="22"/>
          <w:lang w:val="el-GR"/>
        </w:rPr>
        <w:t>κάτω</w:t>
      </w:r>
      <w:r w:rsidRPr="009557C4">
        <w:rPr>
          <w:spacing w:val="-4"/>
          <w:szCs w:val="22"/>
          <w:lang w:val="el-GR"/>
        </w:rPr>
        <w:t xml:space="preserve"> </w:t>
      </w:r>
      <w:r w:rsidRPr="009557C4">
        <w:rPr>
          <w:szCs w:val="22"/>
          <w:lang w:val="el-GR"/>
        </w:rPr>
        <w:t>από</w:t>
      </w:r>
      <w:r w:rsidRPr="009557C4">
        <w:rPr>
          <w:spacing w:val="-4"/>
          <w:szCs w:val="22"/>
          <w:lang w:val="el-GR"/>
        </w:rPr>
        <w:t xml:space="preserve"> </w:t>
      </w:r>
      <w:r w:rsidRPr="009557C4">
        <w:rPr>
          <w:szCs w:val="22"/>
          <w:lang w:val="el-GR"/>
        </w:rPr>
        <w:t xml:space="preserve">το όχημα, ανυψωτικής ισχύος 350 </w:t>
      </w:r>
      <w:r w:rsidRPr="009557C4">
        <w:rPr>
          <w:szCs w:val="22"/>
        </w:rPr>
        <w:t>kg</w:t>
      </w:r>
      <w:r w:rsidRPr="009557C4">
        <w:rPr>
          <w:szCs w:val="22"/>
          <w:lang w:val="el-GR"/>
        </w:rPr>
        <w:t xml:space="preserve"> και άνω. Οι τροποποιήσεις του οχήματος θα περιλαμβάνουν</w:t>
      </w:r>
      <w:r w:rsidRPr="009557C4">
        <w:rPr>
          <w:spacing w:val="-2"/>
          <w:szCs w:val="22"/>
          <w:lang w:val="el-GR"/>
        </w:rPr>
        <w:t xml:space="preserve"> </w:t>
      </w:r>
      <w:r w:rsidRPr="009557C4">
        <w:rPr>
          <w:szCs w:val="22"/>
          <w:lang w:val="el-GR"/>
        </w:rPr>
        <w:t>την</w:t>
      </w:r>
      <w:r w:rsidRPr="009557C4">
        <w:rPr>
          <w:spacing w:val="-2"/>
          <w:szCs w:val="22"/>
          <w:lang w:val="el-GR"/>
        </w:rPr>
        <w:t xml:space="preserve"> </w:t>
      </w:r>
      <w:r w:rsidRPr="009557C4">
        <w:rPr>
          <w:szCs w:val="22"/>
          <w:lang w:val="el-GR"/>
        </w:rPr>
        <w:t>εγκατάσταση</w:t>
      </w:r>
      <w:r w:rsidRPr="009557C4">
        <w:rPr>
          <w:spacing w:val="-2"/>
          <w:szCs w:val="22"/>
          <w:lang w:val="el-GR"/>
        </w:rPr>
        <w:t xml:space="preserve"> </w:t>
      </w:r>
      <w:r w:rsidRPr="009557C4">
        <w:rPr>
          <w:szCs w:val="22"/>
          <w:lang w:val="el-GR"/>
        </w:rPr>
        <w:t>ράμπας</w:t>
      </w:r>
      <w:r w:rsidRPr="009557C4">
        <w:rPr>
          <w:spacing w:val="-2"/>
          <w:szCs w:val="22"/>
          <w:lang w:val="el-GR"/>
        </w:rPr>
        <w:t xml:space="preserve"> </w:t>
      </w:r>
      <w:r w:rsidRPr="009557C4">
        <w:rPr>
          <w:szCs w:val="22"/>
          <w:lang w:val="el-GR"/>
        </w:rPr>
        <w:t>για</w:t>
      </w:r>
      <w:r w:rsidRPr="009557C4">
        <w:rPr>
          <w:spacing w:val="-2"/>
          <w:szCs w:val="22"/>
          <w:lang w:val="el-GR"/>
        </w:rPr>
        <w:t xml:space="preserve"> </w:t>
      </w:r>
      <w:r w:rsidRPr="009557C4">
        <w:rPr>
          <w:szCs w:val="22"/>
          <w:lang w:val="el-GR"/>
        </w:rPr>
        <w:t>την</w:t>
      </w:r>
      <w:r w:rsidRPr="009557C4">
        <w:rPr>
          <w:spacing w:val="-2"/>
          <w:szCs w:val="22"/>
          <w:lang w:val="el-GR"/>
        </w:rPr>
        <w:t xml:space="preserve"> </w:t>
      </w:r>
      <w:r w:rsidRPr="009557C4">
        <w:rPr>
          <w:szCs w:val="22"/>
          <w:lang w:val="el-GR"/>
        </w:rPr>
        <w:t>πίσω</w:t>
      </w:r>
      <w:r w:rsidRPr="009557C4">
        <w:rPr>
          <w:spacing w:val="-2"/>
          <w:szCs w:val="22"/>
          <w:lang w:val="el-GR"/>
        </w:rPr>
        <w:t xml:space="preserve"> </w:t>
      </w:r>
      <w:r w:rsidRPr="009557C4">
        <w:rPr>
          <w:szCs w:val="22"/>
          <w:lang w:val="el-GR"/>
        </w:rPr>
        <w:t>πόρτα</w:t>
      </w:r>
      <w:r w:rsidRPr="009557C4">
        <w:rPr>
          <w:spacing w:val="-2"/>
          <w:szCs w:val="22"/>
          <w:lang w:val="el-GR"/>
        </w:rPr>
        <w:t xml:space="preserve"> </w:t>
      </w:r>
      <w:r w:rsidRPr="009557C4">
        <w:rPr>
          <w:szCs w:val="22"/>
          <w:lang w:val="el-GR"/>
        </w:rPr>
        <w:t>η</w:t>
      </w:r>
      <w:r w:rsidRPr="009557C4">
        <w:rPr>
          <w:spacing w:val="-2"/>
          <w:szCs w:val="22"/>
          <w:lang w:val="el-GR"/>
        </w:rPr>
        <w:t xml:space="preserve"> </w:t>
      </w:r>
      <w:r w:rsidRPr="009557C4">
        <w:rPr>
          <w:szCs w:val="22"/>
          <w:lang w:val="el-GR"/>
        </w:rPr>
        <w:t>οποία</w:t>
      </w:r>
      <w:r w:rsidRPr="009557C4">
        <w:rPr>
          <w:spacing w:val="-2"/>
          <w:szCs w:val="22"/>
          <w:lang w:val="el-GR"/>
        </w:rPr>
        <w:t xml:space="preserve"> </w:t>
      </w:r>
      <w:r w:rsidRPr="009557C4">
        <w:rPr>
          <w:szCs w:val="22"/>
          <w:lang w:val="el-GR"/>
        </w:rPr>
        <w:t>κατ'</w:t>
      </w:r>
      <w:r w:rsidRPr="009557C4">
        <w:rPr>
          <w:spacing w:val="-2"/>
          <w:szCs w:val="22"/>
          <w:lang w:val="el-GR"/>
        </w:rPr>
        <w:t xml:space="preserve"> </w:t>
      </w:r>
      <w:r w:rsidRPr="009557C4">
        <w:rPr>
          <w:szCs w:val="22"/>
          <w:lang w:val="el-GR"/>
        </w:rPr>
        <w:t>ελάχιστο</w:t>
      </w:r>
      <w:r w:rsidRPr="009557C4">
        <w:rPr>
          <w:spacing w:val="-2"/>
          <w:szCs w:val="22"/>
          <w:lang w:val="el-GR"/>
        </w:rPr>
        <w:t xml:space="preserve"> </w:t>
      </w:r>
      <w:r w:rsidRPr="009557C4">
        <w:rPr>
          <w:szCs w:val="22"/>
          <w:lang w:val="el-GR"/>
        </w:rPr>
        <w:t>θα</w:t>
      </w:r>
      <w:r w:rsidRPr="009557C4">
        <w:rPr>
          <w:spacing w:val="-2"/>
          <w:szCs w:val="22"/>
          <w:lang w:val="el-GR"/>
        </w:rPr>
        <w:t xml:space="preserve"> </w:t>
      </w:r>
      <w:r w:rsidRPr="009557C4">
        <w:rPr>
          <w:szCs w:val="22"/>
          <w:lang w:val="el-GR"/>
        </w:rPr>
        <w:t>έχει πλάτος 1,1</w:t>
      </w:r>
      <w:r w:rsidRPr="009557C4">
        <w:rPr>
          <w:szCs w:val="22"/>
        </w:rPr>
        <w:t>m</w:t>
      </w:r>
      <w:r w:rsidRPr="009557C4">
        <w:rPr>
          <w:szCs w:val="22"/>
          <w:lang w:val="el-GR"/>
        </w:rPr>
        <w:t>, ύψος ανύψωσης 75</w:t>
      </w:r>
      <w:r w:rsidRPr="009557C4">
        <w:rPr>
          <w:szCs w:val="22"/>
        </w:rPr>
        <w:t>cm</w:t>
      </w:r>
      <w:r w:rsidRPr="009557C4">
        <w:rPr>
          <w:szCs w:val="22"/>
          <w:lang w:val="el-GR"/>
        </w:rPr>
        <w:t xml:space="preserve">, σκαλί (σταθερό ή ελεγχόμενο) για την υποβοήθηση </w:t>
      </w:r>
      <w:r w:rsidRPr="009557C4">
        <w:rPr>
          <w:spacing w:val="-2"/>
          <w:szCs w:val="22"/>
          <w:lang w:val="el-GR"/>
        </w:rPr>
        <w:t>ΑΜΕΑ.</w:t>
      </w:r>
    </w:p>
    <w:p w14:paraId="5998EDD3" w14:textId="77777777" w:rsidR="00AE3916" w:rsidRPr="009557C4" w:rsidRDefault="00AE3916" w:rsidP="00AE3916">
      <w:pPr>
        <w:pStyle w:val="af0"/>
        <w:spacing w:before="113"/>
        <w:rPr>
          <w:szCs w:val="22"/>
          <w:lang w:val="el-GR"/>
        </w:rPr>
      </w:pPr>
      <w:r w:rsidRPr="009557C4">
        <w:rPr>
          <w:spacing w:val="-2"/>
          <w:szCs w:val="22"/>
          <w:u w:val="single"/>
          <w:lang w:val="el-GR"/>
        </w:rPr>
        <w:t>Σύστημα</w:t>
      </w:r>
      <w:r w:rsidRPr="009557C4">
        <w:rPr>
          <w:spacing w:val="-6"/>
          <w:szCs w:val="22"/>
          <w:u w:val="single"/>
          <w:lang w:val="el-GR"/>
        </w:rPr>
        <w:t xml:space="preserve"> </w:t>
      </w:r>
      <w:r w:rsidRPr="009557C4">
        <w:rPr>
          <w:spacing w:val="-2"/>
          <w:szCs w:val="22"/>
          <w:u w:val="single"/>
          <w:lang w:val="el-GR"/>
        </w:rPr>
        <w:t>Πρόσδεσης</w:t>
      </w:r>
    </w:p>
    <w:p w14:paraId="5AE8AA84" w14:textId="77777777" w:rsidR="00AE3916" w:rsidRPr="009557C4" w:rsidRDefault="00AE3916" w:rsidP="00AE3916">
      <w:pPr>
        <w:pStyle w:val="af0"/>
        <w:rPr>
          <w:szCs w:val="22"/>
          <w:lang w:val="el-GR"/>
        </w:rPr>
      </w:pPr>
      <w:r w:rsidRPr="009557C4">
        <w:rPr>
          <w:szCs w:val="22"/>
          <w:lang w:val="el-GR"/>
        </w:rPr>
        <w:t>Το</w:t>
      </w:r>
      <w:r w:rsidRPr="009557C4">
        <w:rPr>
          <w:spacing w:val="-6"/>
          <w:szCs w:val="22"/>
          <w:lang w:val="el-GR"/>
        </w:rPr>
        <w:t xml:space="preserve"> </w:t>
      </w:r>
      <w:r w:rsidRPr="009557C4">
        <w:rPr>
          <w:szCs w:val="22"/>
          <w:lang w:val="el-GR"/>
        </w:rPr>
        <w:t>σύστημα</w:t>
      </w:r>
      <w:r w:rsidRPr="009557C4">
        <w:rPr>
          <w:spacing w:val="-5"/>
          <w:szCs w:val="22"/>
          <w:lang w:val="el-GR"/>
        </w:rPr>
        <w:t xml:space="preserve"> </w:t>
      </w:r>
      <w:r w:rsidRPr="009557C4">
        <w:rPr>
          <w:szCs w:val="22"/>
          <w:lang w:val="el-GR"/>
        </w:rPr>
        <w:t>πρόσδεσης</w:t>
      </w:r>
      <w:r w:rsidRPr="009557C4">
        <w:rPr>
          <w:spacing w:val="-6"/>
          <w:szCs w:val="22"/>
          <w:lang w:val="el-GR"/>
        </w:rPr>
        <w:t xml:space="preserve"> </w:t>
      </w:r>
      <w:r w:rsidRPr="009557C4">
        <w:rPr>
          <w:szCs w:val="22"/>
          <w:lang w:val="el-GR"/>
        </w:rPr>
        <w:t>αναπηρικού</w:t>
      </w:r>
      <w:r w:rsidRPr="009557C4">
        <w:rPr>
          <w:spacing w:val="-5"/>
          <w:szCs w:val="22"/>
          <w:lang w:val="el-GR"/>
        </w:rPr>
        <w:t xml:space="preserve"> </w:t>
      </w:r>
      <w:proofErr w:type="spellStart"/>
      <w:r w:rsidRPr="009557C4">
        <w:rPr>
          <w:szCs w:val="22"/>
          <w:lang w:val="el-GR"/>
        </w:rPr>
        <w:t>αμαξιδίου</w:t>
      </w:r>
      <w:proofErr w:type="spellEnd"/>
      <w:r w:rsidRPr="009557C4">
        <w:rPr>
          <w:spacing w:val="-6"/>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περιλαμβάνει</w:t>
      </w:r>
      <w:r w:rsidRPr="009557C4">
        <w:rPr>
          <w:spacing w:val="-6"/>
          <w:szCs w:val="22"/>
          <w:lang w:val="el-GR"/>
        </w:rPr>
        <w:t xml:space="preserve"> </w:t>
      </w:r>
      <w:r w:rsidRPr="009557C4">
        <w:rPr>
          <w:szCs w:val="22"/>
          <w:lang w:val="el-GR"/>
        </w:rPr>
        <w:t>τα</w:t>
      </w:r>
      <w:r w:rsidRPr="009557C4">
        <w:rPr>
          <w:spacing w:val="-5"/>
          <w:szCs w:val="22"/>
          <w:lang w:val="el-GR"/>
        </w:rPr>
        <w:t xml:space="preserve"> </w:t>
      </w:r>
      <w:r w:rsidRPr="009557C4">
        <w:rPr>
          <w:szCs w:val="22"/>
          <w:lang w:val="el-GR"/>
        </w:rPr>
        <w:t>ακόλουθα</w:t>
      </w:r>
      <w:r w:rsidRPr="009557C4">
        <w:rPr>
          <w:spacing w:val="-5"/>
          <w:szCs w:val="22"/>
          <w:lang w:val="el-GR"/>
        </w:rPr>
        <w:t xml:space="preserve"> </w:t>
      </w:r>
      <w:r w:rsidRPr="009557C4">
        <w:rPr>
          <w:spacing w:val="-2"/>
          <w:szCs w:val="22"/>
          <w:lang w:val="el-GR"/>
        </w:rPr>
        <w:t>εξαρτήματα:</w:t>
      </w:r>
    </w:p>
    <w:p w14:paraId="2AE27541" w14:textId="77777777" w:rsidR="00AE3916" w:rsidRPr="009557C4" w:rsidRDefault="00AE3916" w:rsidP="00AE3916">
      <w:pPr>
        <w:pStyle w:val="aff1"/>
        <w:widowControl w:val="0"/>
        <w:numPr>
          <w:ilvl w:val="0"/>
          <w:numId w:val="46"/>
        </w:numPr>
        <w:tabs>
          <w:tab w:val="left" w:pos="949"/>
        </w:tabs>
        <w:autoSpaceDE w:val="0"/>
        <w:autoSpaceDN w:val="0"/>
        <w:spacing w:before="121"/>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Δύο</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(2)</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ειδικούς</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οδηγούς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αλουμινίου</w:t>
      </w:r>
      <w:r w:rsidRPr="009557C4">
        <w:rPr>
          <w:rFonts w:ascii="Calibri" w:hAnsi="Calibri" w:cs="Calibri"/>
          <w:spacing w:val="-11"/>
          <w:sz w:val="22"/>
          <w:szCs w:val="22"/>
          <w:lang w:val="el-GR"/>
        </w:rPr>
        <w:t xml:space="preserve"> </w:t>
      </w:r>
      <w:r w:rsidRPr="009557C4">
        <w:rPr>
          <w:rFonts w:ascii="Calibri" w:hAnsi="Calibri" w:cs="Calibri"/>
          <w:spacing w:val="-2"/>
          <w:sz w:val="22"/>
          <w:szCs w:val="22"/>
          <w:lang w:val="el-GR"/>
        </w:rPr>
        <w:t>τοποθετημένους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στο</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δάπεδο</w:t>
      </w:r>
    </w:p>
    <w:p w14:paraId="4CB8F649" w14:textId="77777777" w:rsidR="00AE3916" w:rsidRPr="009557C4" w:rsidRDefault="00AE3916" w:rsidP="00AE3916">
      <w:pPr>
        <w:pStyle w:val="aff1"/>
        <w:widowControl w:val="0"/>
        <w:numPr>
          <w:ilvl w:val="0"/>
          <w:numId w:val="46"/>
        </w:numPr>
        <w:tabs>
          <w:tab w:val="left" w:pos="950"/>
        </w:tabs>
        <w:autoSpaceDE w:val="0"/>
        <w:autoSpaceDN w:val="0"/>
        <w:spacing w:before="118"/>
        <w:ind w:right="228"/>
        <w:contextualSpacing w:val="0"/>
        <w:rPr>
          <w:rFonts w:ascii="Calibri" w:hAnsi="Calibri" w:cs="Calibri"/>
          <w:sz w:val="22"/>
          <w:szCs w:val="22"/>
          <w:lang w:val="el-GR"/>
        </w:rPr>
      </w:pPr>
      <w:r w:rsidRPr="009557C4">
        <w:rPr>
          <w:rFonts w:ascii="Calibri" w:hAnsi="Calibri" w:cs="Calibri"/>
          <w:sz w:val="22"/>
          <w:szCs w:val="22"/>
          <w:lang w:val="el-GR"/>
        </w:rPr>
        <w:t>Τέσσερις</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(4)</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ειδικούς</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ιμάντες</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την</w:t>
      </w:r>
      <w:r w:rsidRPr="009557C4">
        <w:rPr>
          <w:rFonts w:ascii="Calibri" w:hAnsi="Calibri" w:cs="Calibri"/>
          <w:spacing w:val="30"/>
          <w:sz w:val="22"/>
          <w:szCs w:val="22"/>
          <w:lang w:val="el-GR"/>
        </w:rPr>
        <w:t xml:space="preserve"> </w:t>
      </w:r>
      <w:r w:rsidRPr="009557C4">
        <w:rPr>
          <w:rFonts w:ascii="Calibri" w:hAnsi="Calibri" w:cs="Calibri"/>
          <w:sz w:val="22"/>
          <w:szCs w:val="22"/>
          <w:lang w:val="el-GR"/>
        </w:rPr>
        <w:t>πρόσδεση</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ασφάλιση</w:t>
      </w:r>
      <w:r w:rsidRPr="009557C4">
        <w:rPr>
          <w:rFonts w:ascii="Calibri" w:hAnsi="Calibri" w:cs="Calibri"/>
          <w:spacing w:val="31"/>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31"/>
          <w:sz w:val="22"/>
          <w:szCs w:val="22"/>
          <w:lang w:val="el-GR"/>
        </w:rPr>
        <w:t xml:space="preserve"> </w:t>
      </w:r>
      <w:proofErr w:type="spellStart"/>
      <w:r w:rsidRPr="009557C4">
        <w:rPr>
          <w:rFonts w:ascii="Calibri" w:hAnsi="Calibri" w:cs="Calibri"/>
          <w:sz w:val="22"/>
          <w:szCs w:val="22"/>
          <w:lang w:val="el-GR"/>
        </w:rPr>
        <w:t>αμαξιδίου</w:t>
      </w:r>
      <w:proofErr w:type="spellEnd"/>
      <w:r w:rsidRPr="009557C4">
        <w:rPr>
          <w:rFonts w:ascii="Calibri" w:hAnsi="Calibri" w:cs="Calibri"/>
          <w:spacing w:val="31"/>
          <w:sz w:val="22"/>
          <w:szCs w:val="22"/>
          <w:lang w:val="el-GR"/>
        </w:rPr>
        <w:t xml:space="preserve"> </w:t>
      </w:r>
      <w:r w:rsidRPr="009557C4">
        <w:rPr>
          <w:rFonts w:ascii="Calibri" w:hAnsi="Calibri" w:cs="Calibri"/>
          <w:sz w:val="22"/>
          <w:szCs w:val="22"/>
          <w:lang w:val="el-GR"/>
        </w:rPr>
        <w:t>στους οδηγούς αλουμινίου του δαπέδου</w:t>
      </w:r>
    </w:p>
    <w:p w14:paraId="6ECD26C8" w14:textId="77777777" w:rsidR="00AE3916" w:rsidRPr="009557C4" w:rsidRDefault="00AE3916" w:rsidP="00AE3916">
      <w:pPr>
        <w:pStyle w:val="aff1"/>
        <w:widowControl w:val="0"/>
        <w:numPr>
          <w:ilvl w:val="0"/>
          <w:numId w:val="46"/>
        </w:numPr>
        <w:tabs>
          <w:tab w:val="left" w:pos="949"/>
        </w:tabs>
        <w:autoSpaceDE w:val="0"/>
        <w:autoSpaceDN w:val="0"/>
        <w:spacing w:before="122"/>
        <w:ind w:left="949" w:hanging="359"/>
        <w:contextualSpacing w:val="0"/>
        <w:rPr>
          <w:rFonts w:ascii="Calibri" w:hAnsi="Calibri" w:cs="Calibri"/>
          <w:sz w:val="22"/>
          <w:szCs w:val="22"/>
          <w:lang w:val="el-GR"/>
        </w:rPr>
      </w:pPr>
      <w:r w:rsidRPr="009557C4">
        <w:rPr>
          <w:rFonts w:ascii="Calibri" w:hAnsi="Calibri" w:cs="Calibri"/>
          <w:sz w:val="22"/>
          <w:szCs w:val="22"/>
          <w:lang w:val="el-GR"/>
        </w:rPr>
        <w:t>Ζώνη</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πρόσδεσης</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(2)</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δύο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σημείων</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ατόμου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επάνω</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στο</w:t>
      </w:r>
      <w:r w:rsidRPr="009557C4">
        <w:rPr>
          <w:rFonts w:ascii="Calibri" w:hAnsi="Calibri" w:cs="Calibri"/>
          <w:spacing w:val="2"/>
          <w:sz w:val="22"/>
          <w:szCs w:val="22"/>
          <w:lang w:val="el-GR"/>
        </w:rPr>
        <w:t xml:space="preserve"> </w:t>
      </w:r>
      <w:r w:rsidRPr="009557C4">
        <w:rPr>
          <w:rFonts w:ascii="Calibri" w:hAnsi="Calibri" w:cs="Calibri"/>
          <w:spacing w:val="-2"/>
          <w:sz w:val="22"/>
          <w:szCs w:val="22"/>
          <w:lang w:val="el-GR"/>
        </w:rPr>
        <w:t>καρότσι</w:t>
      </w:r>
    </w:p>
    <w:p w14:paraId="4F55C5CF" w14:textId="77777777" w:rsidR="00AE3916" w:rsidRPr="009557C4" w:rsidRDefault="00AE3916" w:rsidP="00AE3916">
      <w:pPr>
        <w:pStyle w:val="aff1"/>
        <w:widowControl w:val="0"/>
        <w:numPr>
          <w:ilvl w:val="0"/>
          <w:numId w:val="46"/>
        </w:numPr>
        <w:tabs>
          <w:tab w:val="left" w:pos="950"/>
        </w:tabs>
        <w:autoSpaceDE w:val="0"/>
        <w:autoSpaceDN w:val="0"/>
        <w:spacing w:before="119"/>
        <w:ind w:right="227"/>
        <w:contextualSpacing w:val="0"/>
        <w:rPr>
          <w:rFonts w:ascii="Calibri" w:hAnsi="Calibri" w:cs="Calibri"/>
          <w:sz w:val="22"/>
          <w:szCs w:val="22"/>
          <w:lang w:val="el-GR"/>
        </w:rPr>
      </w:pPr>
      <w:r w:rsidRPr="009557C4">
        <w:rPr>
          <w:rFonts w:ascii="Calibri" w:hAnsi="Calibri" w:cs="Calibri"/>
          <w:sz w:val="22"/>
          <w:szCs w:val="22"/>
          <w:lang w:val="el-GR"/>
        </w:rPr>
        <w:t xml:space="preserve">Πιστοποίηση όλου του συστήματος και των ιμάντων πρόσδεσης και ασφάλισης του </w:t>
      </w:r>
      <w:proofErr w:type="spellStart"/>
      <w:r w:rsidRPr="009557C4">
        <w:rPr>
          <w:rFonts w:ascii="Calibri" w:hAnsi="Calibri" w:cs="Calibri"/>
          <w:spacing w:val="-2"/>
          <w:sz w:val="22"/>
          <w:szCs w:val="22"/>
          <w:lang w:val="el-GR"/>
        </w:rPr>
        <w:t>αμαξιδίου</w:t>
      </w:r>
      <w:proofErr w:type="spellEnd"/>
      <w:r w:rsidRPr="009557C4">
        <w:rPr>
          <w:rFonts w:ascii="Calibri" w:hAnsi="Calibri" w:cs="Calibri"/>
          <w:spacing w:val="-2"/>
          <w:sz w:val="22"/>
          <w:szCs w:val="22"/>
          <w:lang w:val="el-GR"/>
        </w:rPr>
        <w:t>.</w:t>
      </w:r>
    </w:p>
    <w:p w14:paraId="2892797B" w14:textId="77777777" w:rsidR="00AE3916" w:rsidRPr="009557C4" w:rsidRDefault="00AE3916" w:rsidP="00AE3916">
      <w:pPr>
        <w:pStyle w:val="aff1"/>
        <w:widowControl w:val="0"/>
        <w:numPr>
          <w:ilvl w:val="0"/>
          <w:numId w:val="46"/>
        </w:numPr>
        <w:tabs>
          <w:tab w:val="left" w:pos="949"/>
        </w:tabs>
        <w:autoSpaceDE w:val="0"/>
        <w:autoSpaceDN w:val="0"/>
        <w:spacing w:before="122"/>
        <w:ind w:left="949" w:hanging="359"/>
        <w:contextualSpacing w:val="0"/>
        <w:rPr>
          <w:rFonts w:ascii="Calibri" w:hAnsi="Calibri" w:cs="Calibri"/>
          <w:sz w:val="22"/>
          <w:szCs w:val="22"/>
          <w:lang w:val="el-GR"/>
        </w:rPr>
      </w:pPr>
      <w:r w:rsidRPr="009557C4">
        <w:rPr>
          <w:rFonts w:ascii="Calibri" w:hAnsi="Calibri" w:cs="Calibri"/>
          <w:sz w:val="22"/>
          <w:szCs w:val="22"/>
          <w:lang w:val="el-GR"/>
        </w:rPr>
        <w:t>0ι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ιμάντες</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οδηγοί</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πρέπει</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έχουν</w:t>
      </w:r>
      <w:r w:rsidRPr="009557C4">
        <w:rPr>
          <w:rFonts w:ascii="Calibri" w:hAnsi="Calibri" w:cs="Calibri"/>
          <w:spacing w:val="-6"/>
          <w:sz w:val="22"/>
          <w:szCs w:val="22"/>
          <w:lang w:val="el-GR"/>
        </w:rPr>
        <w:t xml:space="preserve"> </w:t>
      </w:r>
      <w:r w:rsidRPr="009557C4">
        <w:rPr>
          <w:rFonts w:ascii="Calibri" w:hAnsi="Calibri" w:cs="Calibri"/>
          <w:b/>
          <w:sz w:val="22"/>
          <w:szCs w:val="22"/>
          <w:lang w:val="el-GR"/>
        </w:rPr>
        <w:t>πιστοποιητικό</w:t>
      </w:r>
      <w:r w:rsidRPr="009557C4">
        <w:rPr>
          <w:rFonts w:ascii="Calibri" w:hAnsi="Calibri" w:cs="Calibri"/>
          <w:b/>
          <w:spacing w:val="-9"/>
          <w:sz w:val="22"/>
          <w:szCs w:val="22"/>
          <w:lang w:val="el-GR"/>
        </w:rPr>
        <w:t xml:space="preserve"> </w:t>
      </w:r>
      <w:r w:rsidRPr="009557C4">
        <w:rPr>
          <w:rFonts w:ascii="Calibri" w:hAnsi="Calibri" w:cs="Calibri"/>
          <w:b/>
          <w:sz w:val="22"/>
          <w:szCs w:val="22"/>
        </w:rPr>
        <w:t>EN</w:t>
      </w:r>
      <w:r w:rsidRPr="009557C4">
        <w:rPr>
          <w:rFonts w:ascii="Calibri" w:hAnsi="Calibri" w:cs="Calibri"/>
          <w:b/>
          <w:spacing w:val="-8"/>
          <w:sz w:val="22"/>
          <w:szCs w:val="22"/>
          <w:lang w:val="el-GR"/>
        </w:rPr>
        <w:t xml:space="preserve"> </w:t>
      </w:r>
      <w:r w:rsidRPr="009557C4">
        <w:rPr>
          <w:rFonts w:ascii="Calibri" w:hAnsi="Calibri" w:cs="Calibri"/>
          <w:b/>
          <w:sz w:val="22"/>
          <w:szCs w:val="22"/>
          <w:lang w:val="el-GR"/>
        </w:rPr>
        <w:t>1756-2</w:t>
      </w:r>
      <w:r w:rsidRPr="009557C4">
        <w:rPr>
          <w:rFonts w:ascii="Calibri" w:hAnsi="Calibri" w:cs="Calibri"/>
          <w:b/>
          <w:spacing w:val="-8"/>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ισοδύναμο</w:t>
      </w:r>
    </w:p>
    <w:p w14:paraId="38F0F8EE" w14:textId="77777777" w:rsidR="00E50149" w:rsidRDefault="00E50149" w:rsidP="00EF2858">
      <w:pPr>
        <w:rPr>
          <w:szCs w:val="22"/>
          <w:lang w:val="el-GR"/>
        </w:rPr>
      </w:pPr>
    </w:p>
    <w:p w14:paraId="164B3103" w14:textId="4589222D" w:rsidR="00AE3916" w:rsidRPr="00E50149" w:rsidRDefault="00AE3916" w:rsidP="00E50149">
      <w:pPr>
        <w:widowControl w:val="0"/>
        <w:tabs>
          <w:tab w:val="left" w:pos="944"/>
        </w:tabs>
        <w:autoSpaceDE w:val="0"/>
        <w:autoSpaceDN w:val="0"/>
        <w:spacing w:before="240"/>
        <w:ind w:right="227"/>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E50149">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lastRenderedPageBreak/>
        <w:t>Γ. Υποβολή Τεχνικής Προσφοράς</w:t>
      </w:r>
    </w:p>
    <w:p w14:paraId="5DA404F3" w14:textId="77777777" w:rsidR="00AE3916" w:rsidRPr="009557C4" w:rsidRDefault="00AE3916" w:rsidP="00AE3916">
      <w:pPr>
        <w:pStyle w:val="af0"/>
        <w:spacing w:line="244" w:lineRule="auto"/>
        <w:ind w:right="228"/>
        <w:rPr>
          <w:szCs w:val="22"/>
          <w:lang w:val="el-GR"/>
        </w:rPr>
      </w:pPr>
      <w:r w:rsidRPr="009557C4">
        <w:rPr>
          <w:spacing w:val="-2"/>
          <w:szCs w:val="22"/>
          <w:lang w:val="el-GR"/>
        </w:rPr>
        <w:t>Στις</w:t>
      </w:r>
      <w:r w:rsidRPr="009557C4">
        <w:rPr>
          <w:spacing w:val="-10"/>
          <w:szCs w:val="22"/>
          <w:lang w:val="el-GR"/>
        </w:rPr>
        <w:t xml:space="preserve"> </w:t>
      </w:r>
      <w:r w:rsidRPr="009557C4">
        <w:rPr>
          <w:spacing w:val="-2"/>
          <w:szCs w:val="22"/>
          <w:lang w:val="el-GR"/>
        </w:rPr>
        <w:t>προσφορές</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αναφερθούν</w:t>
      </w:r>
      <w:r w:rsidRPr="009557C4">
        <w:rPr>
          <w:spacing w:val="-10"/>
          <w:szCs w:val="22"/>
          <w:lang w:val="el-GR"/>
        </w:rPr>
        <w:t xml:space="preserve"> </w:t>
      </w:r>
      <w:r w:rsidRPr="009557C4">
        <w:rPr>
          <w:spacing w:val="-2"/>
          <w:szCs w:val="22"/>
          <w:lang w:val="el-GR"/>
        </w:rPr>
        <w:t>αναλυτικά</w:t>
      </w:r>
      <w:r w:rsidRPr="009557C4">
        <w:rPr>
          <w:spacing w:val="-10"/>
          <w:szCs w:val="22"/>
          <w:lang w:val="el-GR"/>
        </w:rPr>
        <w:t xml:space="preserve"> </w:t>
      </w:r>
      <w:r w:rsidRPr="009557C4">
        <w:rPr>
          <w:spacing w:val="-2"/>
          <w:szCs w:val="22"/>
          <w:lang w:val="el-GR"/>
        </w:rPr>
        <w:t>όλα</w:t>
      </w:r>
      <w:r w:rsidRPr="009557C4">
        <w:rPr>
          <w:spacing w:val="-10"/>
          <w:szCs w:val="22"/>
          <w:lang w:val="el-GR"/>
        </w:rPr>
        <w:t xml:space="preserve"> </w:t>
      </w:r>
      <w:r w:rsidRPr="009557C4">
        <w:rPr>
          <w:spacing w:val="-2"/>
          <w:szCs w:val="22"/>
          <w:lang w:val="el-GR"/>
        </w:rPr>
        <w:t>τα</w:t>
      </w:r>
      <w:r w:rsidRPr="009557C4">
        <w:rPr>
          <w:spacing w:val="-10"/>
          <w:szCs w:val="22"/>
          <w:lang w:val="el-GR"/>
        </w:rPr>
        <w:t xml:space="preserve"> </w:t>
      </w:r>
      <w:r w:rsidRPr="009557C4">
        <w:rPr>
          <w:spacing w:val="-2"/>
          <w:szCs w:val="22"/>
          <w:lang w:val="el-GR"/>
        </w:rPr>
        <w:t>τεχνικά</w:t>
      </w:r>
      <w:r w:rsidRPr="009557C4">
        <w:rPr>
          <w:spacing w:val="-10"/>
          <w:szCs w:val="22"/>
          <w:lang w:val="el-GR"/>
        </w:rPr>
        <w:t xml:space="preserve"> </w:t>
      </w:r>
      <w:r w:rsidRPr="009557C4">
        <w:rPr>
          <w:spacing w:val="-2"/>
          <w:szCs w:val="22"/>
          <w:lang w:val="el-GR"/>
        </w:rPr>
        <w:t>χαρακτηριστικά</w:t>
      </w:r>
      <w:r w:rsidRPr="009557C4">
        <w:rPr>
          <w:spacing w:val="-10"/>
          <w:szCs w:val="22"/>
          <w:lang w:val="el-GR"/>
        </w:rPr>
        <w:t xml:space="preserve"> </w:t>
      </w:r>
      <w:r w:rsidRPr="009557C4">
        <w:rPr>
          <w:spacing w:val="-2"/>
          <w:szCs w:val="22"/>
          <w:lang w:val="el-GR"/>
        </w:rPr>
        <w:t>του</w:t>
      </w:r>
      <w:r w:rsidRPr="009557C4">
        <w:rPr>
          <w:spacing w:val="-10"/>
          <w:szCs w:val="22"/>
          <w:lang w:val="el-GR"/>
        </w:rPr>
        <w:t xml:space="preserve"> </w:t>
      </w:r>
      <w:r w:rsidRPr="009557C4">
        <w:rPr>
          <w:spacing w:val="-2"/>
          <w:szCs w:val="22"/>
          <w:lang w:val="el-GR"/>
        </w:rPr>
        <w:t>οχήματος,</w:t>
      </w:r>
      <w:r w:rsidRPr="009557C4">
        <w:rPr>
          <w:spacing w:val="-10"/>
          <w:szCs w:val="22"/>
          <w:lang w:val="el-GR"/>
        </w:rPr>
        <w:t xml:space="preserve"> </w:t>
      </w:r>
      <w:r w:rsidRPr="009557C4">
        <w:rPr>
          <w:spacing w:val="-2"/>
          <w:szCs w:val="22"/>
          <w:lang w:val="el-GR"/>
        </w:rPr>
        <w:t xml:space="preserve">θα </w:t>
      </w:r>
      <w:r w:rsidRPr="009557C4">
        <w:rPr>
          <w:szCs w:val="22"/>
          <w:lang w:val="el-GR"/>
        </w:rPr>
        <w:t>κατατεθούν</w:t>
      </w:r>
      <w:r w:rsidRPr="009557C4">
        <w:rPr>
          <w:spacing w:val="-3"/>
          <w:szCs w:val="22"/>
          <w:lang w:val="el-GR"/>
        </w:rPr>
        <w:t xml:space="preserve"> </w:t>
      </w:r>
      <w:r w:rsidRPr="009557C4">
        <w:rPr>
          <w:szCs w:val="22"/>
          <w:lang w:val="el-GR"/>
        </w:rPr>
        <w:t>τα</w:t>
      </w:r>
      <w:r w:rsidRPr="009557C4">
        <w:rPr>
          <w:spacing w:val="-3"/>
          <w:szCs w:val="22"/>
          <w:lang w:val="el-GR"/>
        </w:rPr>
        <w:t xml:space="preserve"> </w:t>
      </w:r>
      <w:r w:rsidRPr="009557C4">
        <w:rPr>
          <w:szCs w:val="22"/>
          <w:lang w:val="el-GR"/>
        </w:rPr>
        <w:t>αναγκαία</w:t>
      </w:r>
      <w:r w:rsidRPr="009557C4">
        <w:rPr>
          <w:spacing w:val="-3"/>
          <w:szCs w:val="22"/>
          <w:lang w:val="el-GR"/>
        </w:rPr>
        <w:t xml:space="preserve"> </w:t>
      </w:r>
      <w:r w:rsidRPr="009557C4">
        <w:rPr>
          <w:szCs w:val="22"/>
          <w:lang w:val="el-GR"/>
        </w:rPr>
        <w:t>σχέδια</w:t>
      </w:r>
      <w:r w:rsidRPr="009557C4">
        <w:rPr>
          <w:spacing w:val="-3"/>
          <w:szCs w:val="22"/>
          <w:lang w:val="el-GR"/>
        </w:rPr>
        <w:t xml:space="preserve"> </w:t>
      </w:r>
      <w:r w:rsidRPr="009557C4">
        <w:rPr>
          <w:szCs w:val="22"/>
          <w:lang w:val="el-GR"/>
        </w:rPr>
        <w:t>-</w:t>
      </w:r>
      <w:r w:rsidRPr="009557C4">
        <w:rPr>
          <w:spacing w:val="-3"/>
          <w:szCs w:val="22"/>
          <w:lang w:val="el-GR"/>
        </w:rPr>
        <w:t xml:space="preserve"> </w:t>
      </w:r>
      <w:r w:rsidRPr="009557C4">
        <w:rPr>
          <w:szCs w:val="22"/>
          <w:lang w:val="el-GR"/>
        </w:rPr>
        <w:t>σκαριφήματα,</w:t>
      </w:r>
      <w:r w:rsidRPr="009557C4">
        <w:rPr>
          <w:spacing w:val="-3"/>
          <w:szCs w:val="22"/>
          <w:lang w:val="el-GR"/>
        </w:rPr>
        <w:t xml:space="preserve"> </w:t>
      </w:r>
      <w:r w:rsidRPr="009557C4">
        <w:rPr>
          <w:szCs w:val="22"/>
          <w:lang w:val="el-GR"/>
        </w:rPr>
        <w:t>ενημερωτικά</w:t>
      </w:r>
      <w:r w:rsidRPr="009557C4">
        <w:rPr>
          <w:spacing w:val="-3"/>
          <w:szCs w:val="22"/>
          <w:lang w:val="el-GR"/>
        </w:rPr>
        <w:t xml:space="preserve"> </w:t>
      </w:r>
      <w:r w:rsidRPr="009557C4">
        <w:rPr>
          <w:szCs w:val="22"/>
          <w:lang w:val="el-GR"/>
        </w:rPr>
        <w:t>φυλλάδια</w:t>
      </w:r>
      <w:r w:rsidRPr="009557C4">
        <w:rPr>
          <w:spacing w:val="-3"/>
          <w:szCs w:val="22"/>
          <w:lang w:val="el-GR"/>
        </w:rPr>
        <w:t xml:space="preserve"> </w:t>
      </w:r>
      <w:r w:rsidRPr="009557C4">
        <w:rPr>
          <w:szCs w:val="22"/>
          <w:lang w:val="el-GR"/>
        </w:rPr>
        <w:t>(</w:t>
      </w:r>
      <w:r w:rsidRPr="009557C4">
        <w:rPr>
          <w:szCs w:val="22"/>
        </w:rPr>
        <w:t>Prospectus</w:t>
      </w:r>
      <w:r w:rsidRPr="009557C4">
        <w:rPr>
          <w:szCs w:val="22"/>
          <w:lang w:val="el-GR"/>
        </w:rPr>
        <w:t>)</w:t>
      </w:r>
      <w:r w:rsidRPr="009557C4">
        <w:rPr>
          <w:spacing w:val="-3"/>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θα επισημανθούν οι συγκεκριμένες απαιτήσεις όλων των παραγράφων της υπόψη τεχνικής περιγραφής που ικανοποιούνται.</w:t>
      </w:r>
    </w:p>
    <w:p w14:paraId="785EB557" w14:textId="77777777" w:rsidR="00AE3916" w:rsidRPr="009557C4" w:rsidRDefault="00AE3916" w:rsidP="00AE3916">
      <w:pPr>
        <w:pStyle w:val="af0"/>
        <w:spacing w:before="116" w:line="244" w:lineRule="auto"/>
        <w:ind w:right="227"/>
        <w:rPr>
          <w:szCs w:val="22"/>
          <w:lang w:val="el-GR"/>
        </w:rPr>
      </w:pPr>
      <w:r w:rsidRPr="009557C4">
        <w:rPr>
          <w:szCs w:val="22"/>
          <w:lang w:val="el-GR"/>
        </w:rPr>
        <w:t xml:space="preserve">Αντίστοιχα θα κατατεθούν και λεπτομερή σχέδια </w:t>
      </w:r>
      <w:r w:rsidRPr="009557C4">
        <w:rPr>
          <w:w w:val="160"/>
          <w:szCs w:val="22"/>
          <w:lang w:val="el-GR"/>
        </w:rPr>
        <w:t>–</w:t>
      </w:r>
      <w:r w:rsidRPr="009557C4">
        <w:rPr>
          <w:spacing w:val="-19"/>
          <w:w w:val="160"/>
          <w:szCs w:val="22"/>
          <w:lang w:val="el-GR"/>
        </w:rPr>
        <w:t xml:space="preserve"> </w:t>
      </w:r>
      <w:r w:rsidRPr="009557C4">
        <w:rPr>
          <w:szCs w:val="22"/>
        </w:rPr>
        <w:t>prospectus</w:t>
      </w:r>
      <w:r w:rsidRPr="009557C4">
        <w:rPr>
          <w:szCs w:val="22"/>
          <w:lang w:val="el-GR"/>
        </w:rPr>
        <w:t xml:space="preserve">, με αναλυτικές διαστάσεις (οχήματος, θαλάμου, κλπ.), αναλυτική περιγραφή (ποιοτική και ποσοτική) του είδους και πλήθους του εξοπλισμού και κάθε άλλο στοιχείο που είναι απαραίτητο για την αξιολόγηση </w:t>
      </w:r>
      <w:r w:rsidRPr="009557C4">
        <w:rPr>
          <w:spacing w:val="-2"/>
          <w:szCs w:val="22"/>
          <w:lang w:val="el-GR"/>
        </w:rPr>
        <w:t>του</w:t>
      </w:r>
      <w:r w:rsidRPr="009557C4">
        <w:rPr>
          <w:spacing w:val="-12"/>
          <w:szCs w:val="22"/>
          <w:lang w:val="el-GR"/>
        </w:rPr>
        <w:t xml:space="preserve"> </w:t>
      </w:r>
      <w:r w:rsidRPr="009557C4">
        <w:rPr>
          <w:spacing w:val="-2"/>
          <w:szCs w:val="22"/>
          <w:lang w:val="el-GR"/>
        </w:rPr>
        <w:t>συνόλου,</w:t>
      </w:r>
      <w:r w:rsidRPr="009557C4">
        <w:rPr>
          <w:spacing w:val="-12"/>
          <w:szCs w:val="22"/>
          <w:lang w:val="el-GR"/>
        </w:rPr>
        <w:t xml:space="preserve"> </w:t>
      </w:r>
      <w:r w:rsidRPr="009557C4">
        <w:rPr>
          <w:spacing w:val="-2"/>
          <w:szCs w:val="22"/>
          <w:lang w:val="el-GR"/>
        </w:rPr>
        <w:t>ώστε</w:t>
      </w:r>
      <w:r w:rsidRPr="009557C4">
        <w:rPr>
          <w:spacing w:val="-12"/>
          <w:szCs w:val="22"/>
          <w:lang w:val="el-GR"/>
        </w:rPr>
        <w:t xml:space="preserve"> </w:t>
      </w:r>
      <w:r w:rsidRPr="009557C4">
        <w:rPr>
          <w:spacing w:val="-2"/>
          <w:szCs w:val="22"/>
          <w:lang w:val="el-GR"/>
        </w:rPr>
        <w:t>να</w:t>
      </w:r>
      <w:r w:rsidRPr="009557C4">
        <w:rPr>
          <w:spacing w:val="-12"/>
          <w:szCs w:val="22"/>
          <w:lang w:val="el-GR"/>
        </w:rPr>
        <w:t xml:space="preserve"> </w:t>
      </w:r>
      <w:r w:rsidRPr="009557C4">
        <w:rPr>
          <w:spacing w:val="-2"/>
          <w:szCs w:val="22"/>
          <w:lang w:val="el-GR"/>
        </w:rPr>
        <w:t>προκύπτει</w:t>
      </w:r>
      <w:r w:rsidRPr="009557C4">
        <w:rPr>
          <w:spacing w:val="-12"/>
          <w:szCs w:val="22"/>
          <w:lang w:val="el-GR"/>
        </w:rPr>
        <w:t xml:space="preserve"> </w:t>
      </w:r>
      <w:r w:rsidRPr="009557C4">
        <w:rPr>
          <w:spacing w:val="-2"/>
          <w:szCs w:val="22"/>
          <w:lang w:val="el-GR"/>
        </w:rPr>
        <w:t>ότι</w:t>
      </w:r>
      <w:r w:rsidRPr="009557C4">
        <w:rPr>
          <w:spacing w:val="-12"/>
          <w:szCs w:val="22"/>
          <w:lang w:val="el-GR"/>
        </w:rPr>
        <w:t xml:space="preserve"> </w:t>
      </w:r>
      <w:r w:rsidRPr="009557C4">
        <w:rPr>
          <w:spacing w:val="-2"/>
          <w:szCs w:val="22"/>
          <w:lang w:val="el-GR"/>
        </w:rPr>
        <w:t>πληρούνται</w:t>
      </w:r>
      <w:r w:rsidRPr="009557C4">
        <w:rPr>
          <w:spacing w:val="-12"/>
          <w:szCs w:val="22"/>
          <w:lang w:val="el-GR"/>
        </w:rPr>
        <w:t xml:space="preserve"> </w:t>
      </w:r>
      <w:r w:rsidRPr="009557C4">
        <w:rPr>
          <w:spacing w:val="-2"/>
          <w:szCs w:val="22"/>
          <w:lang w:val="el-GR"/>
        </w:rPr>
        <w:t>και</w:t>
      </w:r>
      <w:r w:rsidRPr="009557C4">
        <w:rPr>
          <w:spacing w:val="-12"/>
          <w:szCs w:val="22"/>
          <w:lang w:val="el-GR"/>
        </w:rPr>
        <w:t xml:space="preserve"> </w:t>
      </w:r>
      <w:r w:rsidRPr="009557C4">
        <w:rPr>
          <w:spacing w:val="-2"/>
          <w:szCs w:val="22"/>
          <w:lang w:val="el-GR"/>
        </w:rPr>
        <w:t>οι</w:t>
      </w:r>
      <w:r w:rsidRPr="009557C4">
        <w:rPr>
          <w:spacing w:val="-12"/>
          <w:szCs w:val="22"/>
          <w:lang w:val="el-GR"/>
        </w:rPr>
        <w:t xml:space="preserve"> </w:t>
      </w:r>
      <w:r w:rsidRPr="009557C4">
        <w:rPr>
          <w:spacing w:val="-2"/>
          <w:szCs w:val="22"/>
          <w:lang w:val="el-GR"/>
        </w:rPr>
        <w:t>απαιτήσεις,</w:t>
      </w:r>
      <w:r w:rsidRPr="009557C4">
        <w:rPr>
          <w:spacing w:val="-12"/>
          <w:szCs w:val="22"/>
          <w:lang w:val="el-GR"/>
        </w:rPr>
        <w:t xml:space="preserve"> </w:t>
      </w:r>
      <w:r w:rsidRPr="009557C4">
        <w:rPr>
          <w:spacing w:val="-2"/>
          <w:szCs w:val="22"/>
          <w:lang w:val="el-GR"/>
        </w:rPr>
        <w:t>στο</w:t>
      </w:r>
      <w:r w:rsidRPr="009557C4">
        <w:rPr>
          <w:spacing w:val="-12"/>
          <w:szCs w:val="22"/>
          <w:lang w:val="el-GR"/>
        </w:rPr>
        <w:t xml:space="preserve"> </w:t>
      </w:r>
      <w:r w:rsidRPr="009557C4">
        <w:rPr>
          <w:spacing w:val="-2"/>
          <w:szCs w:val="22"/>
          <w:lang w:val="el-GR"/>
        </w:rPr>
        <w:t>σύνολό</w:t>
      </w:r>
      <w:r w:rsidRPr="009557C4">
        <w:rPr>
          <w:spacing w:val="-12"/>
          <w:szCs w:val="22"/>
          <w:lang w:val="el-GR"/>
        </w:rPr>
        <w:t xml:space="preserve"> </w:t>
      </w:r>
      <w:r w:rsidRPr="009557C4">
        <w:rPr>
          <w:spacing w:val="-2"/>
          <w:szCs w:val="22"/>
          <w:lang w:val="el-GR"/>
        </w:rPr>
        <w:t>τους,</w:t>
      </w:r>
      <w:r w:rsidRPr="009557C4">
        <w:rPr>
          <w:spacing w:val="-12"/>
          <w:szCs w:val="22"/>
          <w:lang w:val="el-GR"/>
        </w:rPr>
        <w:t xml:space="preserve"> </w:t>
      </w:r>
      <w:r w:rsidRPr="009557C4">
        <w:rPr>
          <w:spacing w:val="-2"/>
          <w:szCs w:val="22"/>
          <w:lang w:val="el-GR"/>
        </w:rPr>
        <w:t>με</w:t>
      </w:r>
      <w:r w:rsidRPr="009557C4">
        <w:rPr>
          <w:spacing w:val="-12"/>
          <w:szCs w:val="22"/>
          <w:lang w:val="el-GR"/>
        </w:rPr>
        <w:t xml:space="preserve"> </w:t>
      </w:r>
      <w:r w:rsidRPr="009557C4">
        <w:rPr>
          <w:spacing w:val="-2"/>
          <w:szCs w:val="22"/>
          <w:lang w:val="el-GR"/>
        </w:rPr>
        <w:t xml:space="preserve">ποινή </w:t>
      </w:r>
      <w:r w:rsidRPr="009557C4">
        <w:rPr>
          <w:szCs w:val="22"/>
          <w:lang w:val="el-GR"/>
        </w:rPr>
        <w:t>αποκλεισμού της προσφοράς για ελλιπή ή ασαφή στοιχεία. Ειδικότερα για τον κινητήρα θα δοθούν πλήρη στοιχεία λειτουργίας, απόδοσης.</w:t>
      </w:r>
    </w:p>
    <w:p w14:paraId="645FCD5A" w14:textId="77777777" w:rsidR="00AE3916" w:rsidRPr="00E50149" w:rsidRDefault="00AE3916" w:rsidP="00E50149">
      <w:pPr>
        <w:rPr>
          <w:b/>
          <w:bCs/>
        </w:rPr>
      </w:pPr>
      <w:proofErr w:type="spellStart"/>
      <w:r w:rsidRPr="00E50149">
        <w:rPr>
          <w:b/>
          <w:bCs/>
          <w:u w:color="0F4761"/>
        </w:rPr>
        <w:t>Πιστο</w:t>
      </w:r>
      <w:proofErr w:type="spellEnd"/>
      <w:r w:rsidRPr="00E50149">
        <w:rPr>
          <w:b/>
          <w:bCs/>
          <w:u w:color="0F4761"/>
        </w:rPr>
        <w:t>ποιητικά</w:t>
      </w:r>
      <w:r w:rsidRPr="00E50149">
        <w:rPr>
          <w:b/>
          <w:bCs/>
          <w:spacing w:val="-1"/>
          <w:u w:color="0F4761"/>
        </w:rPr>
        <w:t xml:space="preserve"> </w:t>
      </w:r>
      <w:proofErr w:type="spellStart"/>
      <w:r w:rsidRPr="00E50149">
        <w:rPr>
          <w:b/>
          <w:bCs/>
          <w:u w:color="0F4761"/>
        </w:rPr>
        <w:t>Εξ</w:t>
      </w:r>
      <w:proofErr w:type="spellEnd"/>
      <w:r w:rsidRPr="00E50149">
        <w:rPr>
          <w:b/>
          <w:bCs/>
          <w:u w:color="0F4761"/>
        </w:rPr>
        <w:t>ασφάλισης</w:t>
      </w:r>
      <w:r w:rsidRPr="00E50149">
        <w:rPr>
          <w:b/>
          <w:bCs/>
          <w:spacing w:val="-1"/>
          <w:u w:color="0F4761"/>
        </w:rPr>
        <w:t xml:space="preserve"> </w:t>
      </w:r>
      <w:proofErr w:type="spellStart"/>
      <w:r w:rsidRPr="00E50149">
        <w:rPr>
          <w:b/>
          <w:bCs/>
          <w:spacing w:val="-2"/>
          <w:u w:color="0F4761"/>
        </w:rPr>
        <w:t>Ποιότητ</w:t>
      </w:r>
      <w:proofErr w:type="spellEnd"/>
      <w:r w:rsidRPr="00E50149">
        <w:rPr>
          <w:b/>
          <w:bCs/>
          <w:spacing w:val="-2"/>
          <w:u w:color="0F4761"/>
        </w:rPr>
        <w:t>ας</w:t>
      </w:r>
    </w:p>
    <w:p w14:paraId="7914A308" w14:textId="77777777" w:rsidR="00AE3916" w:rsidRPr="009557C4" w:rsidRDefault="00AE3916" w:rsidP="00181061">
      <w:pPr>
        <w:pStyle w:val="aff1"/>
        <w:widowControl w:val="0"/>
        <w:numPr>
          <w:ilvl w:val="0"/>
          <w:numId w:val="45"/>
        </w:numPr>
        <w:tabs>
          <w:tab w:val="left" w:pos="950"/>
        </w:tabs>
        <w:autoSpaceDE w:val="0"/>
        <w:autoSpaceDN w:val="0"/>
        <w:spacing w:before="69" w:line="232" w:lineRule="auto"/>
        <w:ind w:right="718"/>
        <w:contextualSpacing w:val="0"/>
        <w:rPr>
          <w:rFonts w:ascii="Calibri" w:hAnsi="Calibri" w:cs="Calibri"/>
          <w:sz w:val="22"/>
          <w:szCs w:val="22"/>
          <w:lang w:val="el-GR"/>
        </w:rPr>
      </w:pPr>
      <w:r w:rsidRPr="009557C4">
        <w:rPr>
          <w:rFonts w:ascii="Calibri" w:hAnsi="Calibri" w:cs="Calibri"/>
          <w:sz w:val="22"/>
          <w:szCs w:val="22"/>
          <w:lang w:val="el-GR"/>
        </w:rPr>
        <w:t>Το όχημα θα πληροί τους κανόνες ασφάλειας σύμφωνα με τις Ευρωπαϊκές Οδηγίες που ισχύουν για τα υπόψη οχήματα.</w:t>
      </w:r>
    </w:p>
    <w:p w14:paraId="5D83FA6D" w14:textId="62B5F213" w:rsidR="00AE3916" w:rsidRPr="009557C4" w:rsidRDefault="00AE3916" w:rsidP="00181061">
      <w:pPr>
        <w:pStyle w:val="aff1"/>
        <w:widowControl w:val="0"/>
        <w:numPr>
          <w:ilvl w:val="0"/>
          <w:numId w:val="45"/>
        </w:numPr>
        <w:tabs>
          <w:tab w:val="left" w:pos="950"/>
        </w:tabs>
        <w:autoSpaceDE w:val="0"/>
        <w:autoSpaceDN w:val="0"/>
        <w:spacing w:before="69" w:line="232" w:lineRule="auto"/>
        <w:ind w:right="718"/>
        <w:contextualSpacing w:val="0"/>
        <w:rPr>
          <w:rFonts w:ascii="Calibri" w:hAnsi="Calibri" w:cs="Calibri"/>
          <w:sz w:val="22"/>
          <w:szCs w:val="22"/>
          <w:lang w:val="el-GR"/>
        </w:rPr>
      </w:pPr>
      <w:r w:rsidRPr="009557C4">
        <w:rPr>
          <w:rFonts w:ascii="Calibri" w:hAnsi="Calibri" w:cs="Calibri"/>
          <w:sz w:val="22"/>
          <w:szCs w:val="22"/>
          <w:lang w:val="el-GR"/>
        </w:rPr>
        <w:t>Το</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υπό</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προμήθεια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υλικό</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θα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διαθέτει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έγκριση</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τύπου</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την</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κυκλοφορία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 xml:space="preserve">στην </w:t>
      </w:r>
      <w:r w:rsidRPr="009557C4">
        <w:rPr>
          <w:rFonts w:ascii="Calibri" w:hAnsi="Calibri" w:cs="Calibri"/>
          <w:spacing w:val="-2"/>
          <w:sz w:val="22"/>
          <w:szCs w:val="22"/>
          <w:lang w:val="el-GR"/>
        </w:rPr>
        <w:t>Ε.Ε..</w:t>
      </w:r>
    </w:p>
    <w:p w14:paraId="16415D7E" w14:textId="77777777" w:rsidR="00AE3916" w:rsidRPr="009557C4" w:rsidRDefault="00AE3916" w:rsidP="009C0373">
      <w:pPr>
        <w:pStyle w:val="aff1"/>
        <w:widowControl w:val="0"/>
        <w:numPr>
          <w:ilvl w:val="0"/>
          <w:numId w:val="45"/>
        </w:numPr>
        <w:tabs>
          <w:tab w:val="left" w:pos="944"/>
        </w:tabs>
        <w:autoSpaceDE w:val="0"/>
        <w:autoSpaceDN w:val="0"/>
        <w:spacing w:before="240"/>
        <w:ind w:left="944" w:right="227" w:hanging="357"/>
        <w:contextualSpacing w:val="0"/>
        <w:jc w:val="both"/>
        <w:rPr>
          <w:rFonts w:ascii="Calibri" w:hAnsi="Calibri" w:cs="Calibri"/>
          <w:sz w:val="22"/>
          <w:szCs w:val="22"/>
          <w:lang w:val="el-GR"/>
        </w:rPr>
      </w:pPr>
      <w:r w:rsidRPr="009557C4">
        <w:rPr>
          <w:rFonts w:ascii="Calibri" w:hAnsi="Calibri" w:cs="Calibri"/>
          <w:sz w:val="22"/>
          <w:szCs w:val="22"/>
          <w:lang w:val="el-GR"/>
        </w:rPr>
        <w:t>Τόσο</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ο</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προμηθευτής,</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όσο</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το</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εργοστάσιο</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παραγωγής</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πλαισίου</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 xml:space="preserve">διαθέτουν πιστοποιητικά κατά </w:t>
      </w:r>
      <w:r w:rsidRPr="009557C4">
        <w:rPr>
          <w:rFonts w:ascii="Calibri" w:hAnsi="Calibri" w:cs="Calibri"/>
          <w:sz w:val="22"/>
          <w:szCs w:val="22"/>
        </w:rPr>
        <w:t>ISO</w:t>
      </w:r>
      <w:r w:rsidRPr="009557C4">
        <w:rPr>
          <w:rFonts w:ascii="Calibri" w:hAnsi="Calibri" w:cs="Calibri"/>
          <w:sz w:val="22"/>
          <w:szCs w:val="22"/>
          <w:lang w:val="el-GR"/>
        </w:rPr>
        <w:t xml:space="preserve"> 9001:2015 και </w:t>
      </w:r>
      <w:r w:rsidRPr="009557C4">
        <w:rPr>
          <w:rFonts w:ascii="Calibri" w:hAnsi="Calibri" w:cs="Calibri"/>
          <w:sz w:val="22"/>
          <w:szCs w:val="22"/>
        </w:rPr>
        <w:t>ISO</w:t>
      </w:r>
      <w:r w:rsidRPr="009557C4">
        <w:rPr>
          <w:rFonts w:ascii="Calibri" w:hAnsi="Calibri" w:cs="Calibri"/>
          <w:sz w:val="22"/>
          <w:szCs w:val="22"/>
          <w:lang w:val="el-GR"/>
        </w:rPr>
        <w:t xml:space="preserve"> 14001:2015 ή ισοδύναμα (άρθρο 82 Ν.4412/2016) (επί ποινή αποκλεισμού τα πιστοποιητικά να κατατεθούν με την κατάθεση της προσφοράς).</w:t>
      </w:r>
    </w:p>
    <w:p w14:paraId="2EE274D5" w14:textId="606177E4" w:rsidR="00AE3916" w:rsidRPr="009557C4" w:rsidRDefault="00AE3916" w:rsidP="00AE3916">
      <w:pPr>
        <w:widowControl w:val="0"/>
        <w:tabs>
          <w:tab w:val="left" w:pos="944"/>
        </w:tabs>
        <w:autoSpaceDE w:val="0"/>
        <w:autoSpaceDN w:val="0"/>
        <w:spacing w:before="240"/>
        <w:ind w:right="227"/>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Δ. Τεχνική υποστήριξη και κάλυψη</w:t>
      </w:r>
    </w:p>
    <w:p w14:paraId="40A8CE9E" w14:textId="77777777" w:rsidR="00AE3916" w:rsidRPr="00E50149" w:rsidRDefault="00AE3916" w:rsidP="00E50149">
      <w:pPr>
        <w:rPr>
          <w:b/>
          <w:bCs/>
          <w:lang w:val="el-GR"/>
        </w:rPr>
      </w:pPr>
      <w:r w:rsidRPr="00E50149">
        <w:rPr>
          <w:b/>
          <w:bCs/>
          <w:u w:color="0F4761"/>
          <w:lang w:val="el-GR"/>
        </w:rPr>
        <w:t>Χρόνος</w:t>
      </w:r>
      <w:r w:rsidRPr="00E50149">
        <w:rPr>
          <w:b/>
          <w:bCs/>
          <w:spacing w:val="-1"/>
          <w:u w:color="0F4761"/>
          <w:lang w:val="el-GR"/>
        </w:rPr>
        <w:t xml:space="preserve"> </w:t>
      </w:r>
      <w:r w:rsidRPr="00E50149">
        <w:rPr>
          <w:b/>
          <w:bCs/>
          <w:u w:color="0F4761"/>
          <w:lang w:val="el-GR"/>
        </w:rPr>
        <w:t>και</w:t>
      </w:r>
      <w:r w:rsidRPr="00E50149">
        <w:rPr>
          <w:b/>
          <w:bCs/>
          <w:spacing w:val="-2"/>
          <w:u w:color="0F4761"/>
          <w:lang w:val="el-GR"/>
        </w:rPr>
        <w:t xml:space="preserve"> </w:t>
      </w:r>
      <w:r w:rsidRPr="00E50149">
        <w:rPr>
          <w:b/>
          <w:bCs/>
          <w:u w:color="0F4761"/>
          <w:lang w:val="el-GR"/>
        </w:rPr>
        <w:t>τόπος</w:t>
      </w:r>
      <w:r w:rsidRPr="00E50149">
        <w:rPr>
          <w:b/>
          <w:bCs/>
          <w:spacing w:val="-1"/>
          <w:u w:color="0F4761"/>
          <w:lang w:val="el-GR"/>
        </w:rPr>
        <w:t xml:space="preserve"> </w:t>
      </w:r>
      <w:r w:rsidRPr="00E50149">
        <w:rPr>
          <w:b/>
          <w:bCs/>
          <w:spacing w:val="-2"/>
          <w:u w:color="0F4761"/>
          <w:lang w:val="el-GR"/>
        </w:rPr>
        <w:t>Παράδοσης</w:t>
      </w:r>
    </w:p>
    <w:p w14:paraId="270B68EE" w14:textId="77777777" w:rsidR="00AE3916" w:rsidRPr="009557C4" w:rsidRDefault="00AE3916" w:rsidP="00AE3916">
      <w:pPr>
        <w:pStyle w:val="af0"/>
        <w:spacing w:before="120" w:line="242" w:lineRule="auto"/>
        <w:ind w:right="227"/>
        <w:rPr>
          <w:szCs w:val="22"/>
          <w:lang w:val="el-GR"/>
        </w:rPr>
      </w:pPr>
      <w:r w:rsidRPr="009557C4">
        <w:rPr>
          <w:szCs w:val="22"/>
          <w:lang w:val="el-GR"/>
        </w:rPr>
        <w:t>Ο</w:t>
      </w:r>
      <w:r w:rsidRPr="009557C4">
        <w:rPr>
          <w:spacing w:val="-16"/>
          <w:szCs w:val="22"/>
          <w:lang w:val="el-GR"/>
        </w:rPr>
        <w:t xml:space="preserve"> </w:t>
      </w:r>
      <w:r w:rsidRPr="009557C4">
        <w:rPr>
          <w:szCs w:val="22"/>
          <w:lang w:val="el-GR"/>
        </w:rPr>
        <w:t>χρόνος</w:t>
      </w:r>
      <w:r w:rsidRPr="009557C4">
        <w:rPr>
          <w:spacing w:val="-16"/>
          <w:szCs w:val="22"/>
          <w:lang w:val="el-GR"/>
        </w:rPr>
        <w:t xml:space="preserve"> </w:t>
      </w:r>
      <w:r w:rsidRPr="009557C4">
        <w:rPr>
          <w:szCs w:val="22"/>
          <w:lang w:val="el-GR"/>
        </w:rPr>
        <w:t>παραδόσεως</w:t>
      </w:r>
      <w:r w:rsidRPr="009557C4">
        <w:rPr>
          <w:spacing w:val="-16"/>
          <w:szCs w:val="22"/>
          <w:lang w:val="el-GR"/>
        </w:rPr>
        <w:t xml:space="preserve"> </w:t>
      </w:r>
      <w:r w:rsidRPr="009557C4">
        <w:rPr>
          <w:szCs w:val="22"/>
          <w:lang w:val="el-GR"/>
        </w:rPr>
        <w:t>του</w:t>
      </w:r>
      <w:r w:rsidRPr="009557C4">
        <w:rPr>
          <w:spacing w:val="-16"/>
          <w:szCs w:val="22"/>
          <w:lang w:val="el-GR"/>
        </w:rPr>
        <w:t xml:space="preserve"> </w:t>
      </w:r>
      <w:r w:rsidRPr="009557C4">
        <w:rPr>
          <w:szCs w:val="22"/>
          <w:lang w:val="el-GR"/>
        </w:rPr>
        <w:t>υπό</w:t>
      </w:r>
      <w:r w:rsidRPr="009557C4">
        <w:rPr>
          <w:spacing w:val="-16"/>
          <w:szCs w:val="22"/>
          <w:lang w:val="el-GR"/>
        </w:rPr>
        <w:t xml:space="preserve"> </w:t>
      </w:r>
      <w:r w:rsidRPr="009557C4">
        <w:rPr>
          <w:szCs w:val="22"/>
          <w:lang w:val="el-GR"/>
        </w:rPr>
        <w:t>προμήθεια</w:t>
      </w:r>
      <w:r w:rsidRPr="009557C4">
        <w:rPr>
          <w:spacing w:val="-16"/>
          <w:szCs w:val="22"/>
          <w:lang w:val="el-GR"/>
        </w:rPr>
        <w:t xml:space="preserve"> </w:t>
      </w:r>
      <w:r w:rsidRPr="009557C4">
        <w:rPr>
          <w:szCs w:val="22"/>
          <w:lang w:val="el-GR"/>
        </w:rPr>
        <w:t>οχήματος</w:t>
      </w:r>
      <w:r w:rsidRPr="009557C4">
        <w:rPr>
          <w:spacing w:val="-16"/>
          <w:szCs w:val="22"/>
          <w:lang w:val="el-GR"/>
        </w:rPr>
        <w:t xml:space="preserve"> </w:t>
      </w:r>
      <w:r w:rsidRPr="009557C4">
        <w:rPr>
          <w:szCs w:val="22"/>
          <w:lang w:val="el-GR"/>
        </w:rPr>
        <w:t>ορίζεται</w:t>
      </w:r>
      <w:r w:rsidRPr="009557C4">
        <w:rPr>
          <w:spacing w:val="-16"/>
          <w:szCs w:val="22"/>
          <w:lang w:val="el-GR"/>
        </w:rPr>
        <w:t xml:space="preserve"> </w:t>
      </w:r>
      <w:r w:rsidRPr="009557C4">
        <w:rPr>
          <w:szCs w:val="22"/>
          <w:lang w:val="el-GR"/>
        </w:rPr>
        <w:t>σε</w:t>
      </w:r>
      <w:r w:rsidRPr="009557C4">
        <w:rPr>
          <w:spacing w:val="-16"/>
          <w:szCs w:val="22"/>
          <w:lang w:val="el-GR"/>
        </w:rPr>
        <w:t xml:space="preserve"> </w:t>
      </w:r>
      <w:r w:rsidRPr="009557C4">
        <w:rPr>
          <w:b/>
          <w:szCs w:val="22"/>
          <w:lang w:val="el-GR"/>
        </w:rPr>
        <w:t>6</w:t>
      </w:r>
      <w:r w:rsidRPr="009557C4">
        <w:rPr>
          <w:b/>
          <w:spacing w:val="-17"/>
          <w:szCs w:val="22"/>
          <w:lang w:val="el-GR"/>
        </w:rPr>
        <w:t xml:space="preserve"> </w:t>
      </w:r>
      <w:r w:rsidRPr="009557C4">
        <w:rPr>
          <w:b/>
          <w:szCs w:val="22"/>
          <w:lang w:val="el-GR"/>
        </w:rPr>
        <w:t>μήνες</w:t>
      </w:r>
      <w:r w:rsidRPr="009557C4">
        <w:rPr>
          <w:b/>
          <w:spacing w:val="-16"/>
          <w:szCs w:val="22"/>
          <w:lang w:val="el-GR"/>
        </w:rPr>
        <w:t xml:space="preserve"> </w:t>
      </w:r>
      <w:r w:rsidRPr="009557C4">
        <w:rPr>
          <w:szCs w:val="22"/>
          <w:lang w:val="el-GR"/>
        </w:rPr>
        <w:t>από</w:t>
      </w:r>
      <w:r w:rsidRPr="009557C4">
        <w:rPr>
          <w:spacing w:val="-16"/>
          <w:szCs w:val="22"/>
          <w:lang w:val="el-GR"/>
        </w:rPr>
        <w:t xml:space="preserve"> </w:t>
      </w:r>
      <w:r w:rsidRPr="009557C4">
        <w:rPr>
          <w:szCs w:val="22"/>
          <w:lang w:val="el-GR"/>
        </w:rPr>
        <w:t>την</w:t>
      </w:r>
      <w:r w:rsidRPr="009557C4">
        <w:rPr>
          <w:spacing w:val="-16"/>
          <w:szCs w:val="22"/>
          <w:lang w:val="el-GR"/>
        </w:rPr>
        <w:t xml:space="preserve"> </w:t>
      </w:r>
      <w:r w:rsidRPr="009557C4">
        <w:rPr>
          <w:szCs w:val="22"/>
          <w:lang w:val="el-GR"/>
        </w:rPr>
        <w:t xml:space="preserve">υπογραφή </w:t>
      </w:r>
      <w:r w:rsidRPr="009557C4">
        <w:rPr>
          <w:spacing w:val="-2"/>
          <w:szCs w:val="22"/>
          <w:lang w:val="el-GR"/>
        </w:rPr>
        <w:t>της</w:t>
      </w:r>
      <w:r w:rsidRPr="009557C4">
        <w:rPr>
          <w:spacing w:val="-11"/>
          <w:szCs w:val="22"/>
          <w:lang w:val="el-GR"/>
        </w:rPr>
        <w:t xml:space="preserve"> </w:t>
      </w:r>
      <w:r w:rsidRPr="009557C4">
        <w:rPr>
          <w:spacing w:val="-2"/>
          <w:szCs w:val="22"/>
          <w:lang w:val="el-GR"/>
        </w:rPr>
        <w:t>σύμβασης.</w:t>
      </w:r>
      <w:r w:rsidRPr="009557C4">
        <w:rPr>
          <w:spacing w:val="-11"/>
          <w:szCs w:val="22"/>
          <w:lang w:val="el-GR"/>
        </w:rPr>
        <w:t xml:space="preserve"> </w:t>
      </w:r>
      <w:r w:rsidRPr="009557C4">
        <w:rPr>
          <w:spacing w:val="-2"/>
          <w:szCs w:val="22"/>
          <w:lang w:val="el-GR"/>
        </w:rPr>
        <w:t>Το</w:t>
      </w:r>
      <w:r w:rsidRPr="009557C4">
        <w:rPr>
          <w:spacing w:val="-11"/>
          <w:szCs w:val="22"/>
          <w:lang w:val="el-GR"/>
        </w:rPr>
        <w:t xml:space="preserve"> </w:t>
      </w:r>
      <w:r w:rsidRPr="009557C4">
        <w:rPr>
          <w:spacing w:val="-2"/>
          <w:szCs w:val="22"/>
          <w:lang w:val="el-GR"/>
        </w:rPr>
        <w:t>όχημα</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δοθεί</w:t>
      </w:r>
      <w:r w:rsidRPr="009557C4">
        <w:rPr>
          <w:spacing w:val="-11"/>
          <w:szCs w:val="22"/>
          <w:lang w:val="el-GR"/>
        </w:rPr>
        <w:t xml:space="preserve"> </w:t>
      </w:r>
      <w:r w:rsidRPr="009557C4">
        <w:rPr>
          <w:spacing w:val="-2"/>
          <w:szCs w:val="22"/>
          <w:lang w:val="el-GR"/>
        </w:rPr>
        <w:t>σε</w:t>
      </w:r>
      <w:r w:rsidRPr="009557C4">
        <w:rPr>
          <w:spacing w:val="-11"/>
          <w:szCs w:val="22"/>
          <w:lang w:val="el-GR"/>
        </w:rPr>
        <w:t xml:space="preserve"> </w:t>
      </w:r>
      <w:r w:rsidRPr="009557C4">
        <w:rPr>
          <w:spacing w:val="-2"/>
          <w:szCs w:val="22"/>
          <w:lang w:val="el-GR"/>
        </w:rPr>
        <w:t>χώρο</w:t>
      </w:r>
      <w:r w:rsidRPr="009557C4">
        <w:rPr>
          <w:spacing w:val="-11"/>
          <w:szCs w:val="22"/>
          <w:lang w:val="el-GR"/>
        </w:rPr>
        <w:t xml:space="preserve"> </w:t>
      </w:r>
      <w:r w:rsidRPr="009557C4">
        <w:rPr>
          <w:spacing w:val="-2"/>
          <w:szCs w:val="22"/>
          <w:lang w:val="el-GR"/>
        </w:rPr>
        <w:t>που</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υποδείξει</w:t>
      </w:r>
      <w:r w:rsidRPr="009557C4">
        <w:rPr>
          <w:spacing w:val="-11"/>
          <w:szCs w:val="22"/>
          <w:lang w:val="el-GR"/>
        </w:rPr>
        <w:t xml:space="preserve"> </w:t>
      </w:r>
      <w:r w:rsidRPr="009557C4">
        <w:rPr>
          <w:spacing w:val="-2"/>
          <w:szCs w:val="22"/>
          <w:lang w:val="el-GR"/>
        </w:rPr>
        <w:t>η</w:t>
      </w:r>
      <w:r w:rsidRPr="009557C4">
        <w:rPr>
          <w:spacing w:val="-11"/>
          <w:szCs w:val="22"/>
          <w:lang w:val="el-GR"/>
        </w:rPr>
        <w:t xml:space="preserve"> </w:t>
      </w:r>
      <w:r w:rsidRPr="009557C4">
        <w:rPr>
          <w:spacing w:val="-2"/>
          <w:szCs w:val="22"/>
          <w:lang w:val="el-GR"/>
        </w:rPr>
        <w:t>Περιφέρεια</w:t>
      </w:r>
      <w:r w:rsidRPr="009557C4">
        <w:rPr>
          <w:spacing w:val="-11"/>
          <w:szCs w:val="22"/>
          <w:lang w:val="el-GR"/>
        </w:rPr>
        <w:t xml:space="preserve"> </w:t>
      </w:r>
      <w:r w:rsidRPr="009557C4">
        <w:rPr>
          <w:spacing w:val="-2"/>
          <w:szCs w:val="22"/>
          <w:lang w:val="el-GR"/>
        </w:rPr>
        <w:t>Κρήτης,</w:t>
      </w:r>
      <w:r w:rsidRPr="009557C4">
        <w:rPr>
          <w:spacing w:val="-11"/>
          <w:szCs w:val="22"/>
          <w:lang w:val="el-GR"/>
        </w:rPr>
        <w:t xml:space="preserve"> </w:t>
      </w:r>
      <w:r w:rsidRPr="009557C4">
        <w:rPr>
          <w:spacing w:val="-2"/>
          <w:szCs w:val="22"/>
          <w:lang w:val="el-GR"/>
        </w:rPr>
        <w:t>εντός</w:t>
      </w:r>
      <w:r w:rsidRPr="009557C4">
        <w:rPr>
          <w:spacing w:val="-11"/>
          <w:szCs w:val="22"/>
          <w:lang w:val="el-GR"/>
        </w:rPr>
        <w:t xml:space="preserve"> </w:t>
      </w:r>
      <w:r w:rsidRPr="009557C4">
        <w:rPr>
          <w:spacing w:val="-2"/>
          <w:szCs w:val="22"/>
          <w:lang w:val="el-GR"/>
        </w:rPr>
        <w:t xml:space="preserve">της </w:t>
      </w:r>
      <w:r w:rsidRPr="009557C4">
        <w:rPr>
          <w:szCs w:val="22"/>
          <w:lang w:val="el-GR"/>
        </w:rPr>
        <w:t>γεωγραφικής περιοχής ευθύνης της.</w:t>
      </w:r>
    </w:p>
    <w:p w14:paraId="7BC52AA7" w14:textId="77777777" w:rsidR="00AE3916" w:rsidRPr="00E50149" w:rsidRDefault="00AE3916" w:rsidP="00E50149">
      <w:pPr>
        <w:rPr>
          <w:b/>
          <w:bCs/>
          <w:lang w:val="el-GR"/>
        </w:rPr>
      </w:pPr>
      <w:r w:rsidRPr="00E50149">
        <w:rPr>
          <w:b/>
          <w:bCs/>
          <w:u w:color="0F4761"/>
          <w:lang w:val="el-GR"/>
        </w:rPr>
        <w:t>Εγγυήσεις</w:t>
      </w:r>
    </w:p>
    <w:p w14:paraId="560251B6" w14:textId="77777777" w:rsidR="00AE3916" w:rsidRPr="009557C4" w:rsidRDefault="00AE3916" w:rsidP="00AE3916">
      <w:pPr>
        <w:pStyle w:val="af0"/>
        <w:spacing w:line="244" w:lineRule="auto"/>
        <w:ind w:right="227"/>
        <w:rPr>
          <w:szCs w:val="22"/>
          <w:lang w:val="el-GR"/>
        </w:rPr>
      </w:pPr>
      <w:r w:rsidRPr="009557C4">
        <w:rPr>
          <w:szCs w:val="22"/>
          <w:lang w:val="el-GR"/>
        </w:rPr>
        <w:t>Ο</w:t>
      </w:r>
      <w:r w:rsidRPr="009557C4">
        <w:rPr>
          <w:spacing w:val="-16"/>
          <w:szCs w:val="22"/>
          <w:lang w:val="el-GR"/>
        </w:rPr>
        <w:t xml:space="preserve"> </w:t>
      </w:r>
      <w:r w:rsidRPr="009557C4">
        <w:rPr>
          <w:szCs w:val="22"/>
          <w:lang w:val="el-GR"/>
        </w:rPr>
        <w:t>προμηθευτής</w:t>
      </w:r>
      <w:r w:rsidRPr="009557C4">
        <w:rPr>
          <w:spacing w:val="-16"/>
          <w:szCs w:val="22"/>
          <w:lang w:val="el-GR"/>
        </w:rPr>
        <w:t xml:space="preserve"> </w:t>
      </w:r>
      <w:r w:rsidRPr="009557C4">
        <w:rPr>
          <w:szCs w:val="22"/>
          <w:lang w:val="el-GR"/>
        </w:rPr>
        <w:t>(και</w:t>
      </w:r>
      <w:r w:rsidRPr="009557C4">
        <w:rPr>
          <w:spacing w:val="-16"/>
          <w:szCs w:val="22"/>
          <w:lang w:val="el-GR"/>
        </w:rPr>
        <w:t xml:space="preserve"> </w:t>
      </w:r>
      <w:r w:rsidRPr="009557C4">
        <w:rPr>
          <w:szCs w:val="22"/>
          <w:lang w:val="el-GR"/>
        </w:rPr>
        <w:t>όχι</w:t>
      </w:r>
      <w:r w:rsidRPr="009557C4">
        <w:rPr>
          <w:spacing w:val="-16"/>
          <w:szCs w:val="22"/>
          <w:lang w:val="el-GR"/>
        </w:rPr>
        <w:t xml:space="preserve"> </w:t>
      </w:r>
      <w:r w:rsidRPr="009557C4">
        <w:rPr>
          <w:szCs w:val="22"/>
          <w:lang w:val="el-GR"/>
        </w:rPr>
        <w:t>οι</w:t>
      </w:r>
      <w:r w:rsidRPr="009557C4">
        <w:rPr>
          <w:spacing w:val="-16"/>
          <w:szCs w:val="22"/>
          <w:lang w:val="el-GR"/>
        </w:rPr>
        <w:t xml:space="preserve"> </w:t>
      </w:r>
      <w:r w:rsidRPr="009557C4">
        <w:rPr>
          <w:szCs w:val="22"/>
          <w:lang w:val="el-GR"/>
        </w:rPr>
        <w:t>κατασκευαστές</w:t>
      </w:r>
      <w:r w:rsidRPr="009557C4">
        <w:rPr>
          <w:spacing w:val="-16"/>
          <w:szCs w:val="22"/>
          <w:lang w:val="el-GR"/>
        </w:rPr>
        <w:t xml:space="preserve"> </w:t>
      </w:r>
      <w:r w:rsidRPr="009557C4">
        <w:rPr>
          <w:szCs w:val="22"/>
          <w:lang w:val="el-GR"/>
        </w:rPr>
        <w:t>των</w:t>
      </w:r>
      <w:r w:rsidRPr="009557C4">
        <w:rPr>
          <w:spacing w:val="-16"/>
          <w:szCs w:val="22"/>
          <w:lang w:val="el-GR"/>
        </w:rPr>
        <w:t xml:space="preserve"> </w:t>
      </w:r>
      <w:r w:rsidRPr="009557C4">
        <w:rPr>
          <w:szCs w:val="22"/>
          <w:lang w:val="el-GR"/>
        </w:rPr>
        <w:t>επί</w:t>
      </w:r>
      <w:r w:rsidRPr="009557C4">
        <w:rPr>
          <w:spacing w:val="-16"/>
          <w:szCs w:val="22"/>
          <w:lang w:val="el-GR"/>
        </w:rPr>
        <w:t xml:space="preserve"> </w:t>
      </w:r>
      <w:r w:rsidRPr="009557C4">
        <w:rPr>
          <w:szCs w:val="22"/>
          <w:lang w:val="el-GR"/>
        </w:rPr>
        <w:t>μέρους</w:t>
      </w:r>
      <w:r w:rsidRPr="009557C4">
        <w:rPr>
          <w:spacing w:val="-16"/>
          <w:szCs w:val="22"/>
          <w:lang w:val="el-GR"/>
        </w:rPr>
        <w:t xml:space="preserve"> </w:t>
      </w:r>
      <w:r w:rsidRPr="009557C4">
        <w:rPr>
          <w:szCs w:val="22"/>
          <w:lang w:val="el-GR"/>
        </w:rPr>
        <w:t>συγκροτημάτων),</w:t>
      </w:r>
      <w:r w:rsidRPr="009557C4">
        <w:rPr>
          <w:spacing w:val="-16"/>
          <w:szCs w:val="22"/>
          <w:lang w:val="el-GR"/>
        </w:rPr>
        <w:t xml:space="preserve"> </w:t>
      </w:r>
      <w:r w:rsidRPr="009557C4">
        <w:rPr>
          <w:szCs w:val="22"/>
          <w:lang w:val="el-GR"/>
        </w:rPr>
        <w:t>στην</w:t>
      </w:r>
      <w:r w:rsidRPr="009557C4">
        <w:rPr>
          <w:spacing w:val="-16"/>
          <w:szCs w:val="22"/>
          <w:lang w:val="el-GR"/>
        </w:rPr>
        <w:t xml:space="preserve"> </w:t>
      </w:r>
      <w:r w:rsidRPr="009557C4">
        <w:rPr>
          <w:szCs w:val="22"/>
          <w:lang w:val="el-GR"/>
        </w:rPr>
        <w:t>προσφορά του</w:t>
      </w:r>
      <w:r w:rsidRPr="009557C4">
        <w:rPr>
          <w:spacing w:val="-16"/>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εγγυηθεί</w:t>
      </w:r>
      <w:r w:rsidRPr="009557C4">
        <w:rPr>
          <w:spacing w:val="-4"/>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ομαλή</w:t>
      </w:r>
      <w:r w:rsidRPr="009557C4">
        <w:rPr>
          <w:spacing w:val="-5"/>
          <w:szCs w:val="22"/>
          <w:lang w:val="el-GR"/>
        </w:rPr>
        <w:t xml:space="preserve"> </w:t>
      </w:r>
      <w:r w:rsidRPr="009557C4">
        <w:rPr>
          <w:w w:val="160"/>
          <w:szCs w:val="22"/>
          <w:lang w:val="el-GR"/>
        </w:rPr>
        <w:t>–</w:t>
      </w:r>
      <w:r w:rsidRPr="009557C4">
        <w:rPr>
          <w:spacing w:val="-26"/>
          <w:w w:val="160"/>
          <w:szCs w:val="22"/>
          <w:lang w:val="el-GR"/>
        </w:rPr>
        <w:t xml:space="preserve"> </w:t>
      </w:r>
      <w:r w:rsidRPr="009557C4">
        <w:rPr>
          <w:szCs w:val="22"/>
          <w:lang w:val="el-GR"/>
        </w:rPr>
        <w:t>ανεμπόδιστη</w:t>
      </w:r>
      <w:r w:rsidRPr="009557C4">
        <w:rPr>
          <w:spacing w:val="-4"/>
          <w:szCs w:val="22"/>
          <w:lang w:val="el-GR"/>
        </w:rPr>
        <w:t xml:space="preserve"> </w:t>
      </w:r>
      <w:r w:rsidRPr="009557C4">
        <w:rPr>
          <w:szCs w:val="22"/>
          <w:lang w:val="el-GR"/>
        </w:rPr>
        <w:t>λειτουργία</w:t>
      </w:r>
      <w:r w:rsidRPr="009557C4">
        <w:rPr>
          <w:spacing w:val="-5"/>
          <w:szCs w:val="22"/>
          <w:lang w:val="el-GR"/>
        </w:rPr>
        <w:t xml:space="preserve"> </w:t>
      </w:r>
      <w:r w:rsidRPr="009557C4">
        <w:rPr>
          <w:szCs w:val="22"/>
          <w:lang w:val="el-GR"/>
        </w:rPr>
        <w:t>του</w:t>
      </w:r>
      <w:r w:rsidRPr="009557C4">
        <w:rPr>
          <w:spacing w:val="-5"/>
          <w:szCs w:val="22"/>
          <w:lang w:val="el-GR"/>
        </w:rPr>
        <w:t xml:space="preserve"> </w:t>
      </w:r>
      <w:r w:rsidRPr="009557C4">
        <w:rPr>
          <w:szCs w:val="22"/>
          <w:lang w:val="el-GR"/>
        </w:rPr>
        <w:t>οχήματος</w:t>
      </w:r>
      <w:r w:rsidRPr="009557C4">
        <w:rPr>
          <w:spacing w:val="-5"/>
          <w:szCs w:val="22"/>
          <w:lang w:val="el-GR"/>
        </w:rPr>
        <w:t xml:space="preserve"> </w:t>
      </w:r>
      <w:r w:rsidRPr="009557C4">
        <w:rPr>
          <w:szCs w:val="22"/>
          <w:lang w:val="el-GR"/>
        </w:rPr>
        <w:t>συμπεριλαμβανομένου και του κινητήρα του, για τρία (3) χρόνια τουλάχιστον, σε κανονικές συνθήκες χρήσης και συντήρησης.</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χρόνος</w:t>
      </w:r>
      <w:r w:rsidRPr="009557C4">
        <w:rPr>
          <w:spacing w:val="-4"/>
          <w:szCs w:val="22"/>
          <w:lang w:val="el-GR"/>
        </w:rPr>
        <w:t xml:space="preserve"> </w:t>
      </w:r>
      <w:r w:rsidRPr="009557C4">
        <w:rPr>
          <w:szCs w:val="22"/>
          <w:lang w:val="el-GR"/>
        </w:rPr>
        <w:t>εγγύησης</w:t>
      </w:r>
      <w:r w:rsidRPr="009557C4">
        <w:rPr>
          <w:spacing w:val="-4"/>
          <w:szCs w:val="22"/>
          <w:lang w:val="el-GR"/>
        </w:rPr>
        <w:t xml:space="preserve"> </w:t>
      </w:r>
      <w:r w:rsidRPr="009557C4">
        <w:rPr>
          <w:szCs w:val="22"/>
          <w:lang w:val="el-GR"/>
        </w:rPr>
        <w:t>καλής</w:t>
      </w:r>
      <w:r w:rsidRPr="009557C4">
        <w:rPr>
          <w:spacing w:val="-4"/>
          <w:szCs w:val="22"/>
          <w:lang w:val="el-GR"/>
        </w:rPr>
        <w:t xml:space="preserve"> </w:t>
      </w:r>
      <w:r w:rsidRPr="009557C4">
        <w:rPr>
          <w:szCs w:val="22"/>
          <w:lang w:val="el-GR"/>
        </w:rPr>
        <w:t>λειτουργίας,</w:t>
      </w:r>
      <w:r w:rsidRPr="009557C4">
        <w:rPr>
          <w:spacing w:val="-4"/>
          <w:szCs w:val="22"/>
          <w:lang w:val="el-GR"/>
        </w:rPr>
        <w:t xml:space="preserve"> </w:t>
      </w:r>
      <w:r w:rsidRPr="009557C4">
        <w:rPr>
          <w:szCs w:val="22"/>
          <w:lang w:val="el-GR"/>
        </w:rPr>
        <w:t>δεν</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μικρότερος</w:t>
      </w:r>
      <w:r w:rsidRPr="009557C4">
        <w:rPr>
          <w:spacing w:val="-4"/>
          <w:szCs w:val="22"/>
          <w:lang w:val="el-GR"/>
        </w:rPr>
        <w:t xml:space="preserve"> </w:t>
      </w:r>
      <w:r w:rsidRPr="009557C4">
        <w:rPr>
          <w:szCs w:val="22"/>
          <w:lang w:val="el-GR"/>
        </w:rPr>
        <w:t>από</w:t>
      </w:r>
      <w:r w:rsidRPr="009557C4">
        <w:rPr>
          <w:spacing w:val="-4"/>
          <w:szCs w:val="22"/>
          <w:lang w:val="el-GR"/>
        </w:rPr>
        <w:t xml:space="preserve"> </w:t>
      </w:r>
      <w:r w:rsidRPr="009557C4">
        <w:rPr>
          <w:szCs w:val="22"/>
          <w:lang w:val="el-GR"/>
        </w:rPr>
        <w:t>3</w:t>
      </w:r>
      <w:r w:rsidRPr="009557C4">
        <w:rPr>
          <w:spacing w:val="-4"/>
          <w:szCs w:val="22"/>
          <w:lang w:val="el-GR"/>
        </w:rPr>
        <w:t xml:space="preserve"> </w:t>
      </w:r>
      <w:r w:rsidRPr="009557C4">
        <w:rPr>
          <w:szCs w:val="22"/>
          <w:lang w:val="el-GR"/>
        </w:rPr>
        <w:t>χρόνια επί ποινή αποκλεισμού.</w:t>
      </w:r>
    </w:p>
    <w:p w14:paraId="32059580" w14:textId="77777777" w:rsidR="00AE3916" w:rsidRPr="009557C4" w:rsidRDefault="00AE3916" w:rsidP="00AE3916">
      <w:pPr>
        <w:pStyle w:val="af0"/>
        <w:spacing w:before="115" w:line="244" w:lineRule="auto"/>
        <w:ind w:right="227"/>
        <w:rPr>
          <w:szCs w:val="22"/>
          <w:lang w:val="el-GR"/>
        </w:rPr>
      </w:pPr>
      <w:r w:rsidRPr="009557C4">
        <w:rPr>
          <w:szCs w:val="22"/>
          <w:lang w:val="el-GR"/>
        </w:rPr>
        <w:t xml:space="preserve">Κατά το παραπάνω χρονικό διάστημα, χωρίς επιβάρυνση της Υπηρεσίας θα αντικαθιστά ή </w:t>
      </w:r>
      <w:r w:rsidRPr="009557C4">
        <w:rPr>
          <w:spacing w:val="-2"/>
          <w:szCs w:val="22"/>
          <w:lang w:val="el-GR"/>
        </w:rPr>
        <w:t>θα</w:t>
      </w:r>
      <w:r w:rsidRPr="009557C4">
        <w:rPr>
          <w:spacing w:val="-10"/>
          <w:szCs w:val="22"/>
          <w:lang w:val="el-GR"/>
        </w:rPr>
        <w:t xml:space="preserve"> </w:t>
      </w:r>
      <w:r w:rsidRPr="009557C4">
        <w:rPr>
          <w:spacing w:val="-2"/>
          <w:szCs w:val="22"/>
          <w:lang w:val="el-GR"/>
        </w:rPr>
        <w:t>επισκευάζει</w:t>
      </w:r>
      <w:r w:rsidRPr="009557C4">
        <w:rPr>
          <w:spacing w:val="-10"/>
          <w:szCs w:val="22"/>
          <w:lang w:val="el-GR"/>
        </w:rPr>
        <w:t xml:space="preserve"> </w:t>
      </w:r>
      <w:r w:rsidRPr="009557C4">
        <w:rPr>
          <w:spacing w:val="-2"/>
          <w:szCs w:val="22"/>
          <w:lang w:val="el-GR"/>
        </w:rPr>
        <w:t>εξαρτήματα</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ολόκληρο</w:t>
      </w:r>
      <w:r w:rsidRPr="009557C4">
        <w:rPr>
          <w:spacing w:val="-10"/>
          <w:szCs w:val="22"/>
          <w:lang w:val="el-GR"/>
        </w:rPr>
        <w:t xml:space="preserve"> </w:t>
      </w:r>
      <w:r w:rsidRPr="009557C4">
        <w:rPr>
          <w:spacing w:val="-2"/>
          <w:szCs w:val="22"/>
          <w:lang w:val="el-GR"/>
        </w:rPr>
        <w:t>το</w:t>
      </w:r>
      <w:r w:rsidRPr="009557C4">
        <w:rPr>
          <w:spacing w:val="-10"/>
          <w:szCs w:val="22"/>
          <w:lang w:val="el-GR"/>
        </w:rPr>
        <w:t xml:space="preserve"> </w:t>
      </w:r>
      <w:r w:rsidRPr="009557C4">
        <w:rPr>
          <w:spacing w:val="-2"/>
          <w:szCs w:val="22"/>
          <w:lang w:val="el-GR"/>
        </w:rPr>
        <w:t>όχημα,</w:t>
      </w:r>
      <w:r w:rsidRPr="009557C4">
        <w:rPr>
          <w:spacing w:val="-9"/>
          <w:szCs w:val="22"/>
          <w:lang w:val="el-GR"/>
        </w:rPr>
        <w:t xml:space="preserve"> </w:t>
      </w:r>
      <w:r w:rsidRPr="009557C4">
        <w:rPr>
          <w:spacing w:val="-2"/>
          <w:szCs w:val="22"/>
          <w:lang w:val="el-GR"/>
        </w:rPr>
        <w:t>για</w:t>
      </w:r>
      <w:r w:rsidRPr="009557C4">
        <w:rPr>
          <w:spacing w:val="-10"/>
          <w:szCs w:val="22"/>
          <w:lang w:val="el-GR"/>
        </w:rPr>
        <w:t xml:space="preserve"> </w:t>
      </w:r>
      <w:r w:rsidRPr="009557C4">
        <w:rPr>
          <w:spacing w:val="-2"/>
          <w:szCs w:val="22"/>
          <w:lang w:val="el-GR"/>
        </w:rPr>
        <w:t>βλάβη</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φθορά</w:t>
      </w:r>
      <w:r w:rsidRPr="009557C4">
        <w:rPr>
          <w:spacing w:val="-9"/>
          <w:szCs w:val="22"/>
          <w:lang w:val="el-GR"/>
        </w:rPr>
        <w:t xml:space="preserve"> </w:t>
      </w:r>
      <w:r w:rsidRPr="009557C4">
        <w:rPr>
          <w:spacing w:val="-2"/>
          <w:szCs w:val="22"/>
          <w:lang w:val="el-GR"/>
        </w:rPr>
        <w:t>που</w:t>
      </w:r>
      <w:r w:rsidRPr="009557C4">
        <w:rPr>
          <w:spacing w:val="-10"/>
          <w:szCs w:val="22"/>
          <w:lang w:val="el-GR"/>
        </w:rPr>
        <w:t xml:space="preserve"> </w:t>
      </w:r>
      <w:r w:rsidRPr="009557C4">
        <w:rPr>
          <w:spacing w:val="-2"/>
          <w:szCs w:val="22"/>
          <w:lang w:val="el-GR"/>
        </w:rPr>
        <w:t>δεν</w:t>
      </w:r>
      <w:r w:rsidRPr="009557C4">
        <w:rPr>
          <w:spacing w:val="-10"/>
          <w:szCs w:val="22"/>
          <w:lang w:val="el-GR"/>
        </w:rPr>
        <w:t xml:space="preserve"> </w:t>
      </w:r>
      <w:r w:rsidRPr="009557C4">
        <w:rPr>
          <w:spacing w:val="-2"/>
          <w:szCs w:val="22"/>
          <w:lang w:val="el-GR"/>
        </w:rPr>
        <w:t xml:space="preserve">προέρχεται </w:t>
      </w:r>
      <w:r w:rsidRPr="009557C4">
        <w:rPr>
          <w:szCs w:val="22"/>
          <w:lang w:val="el-GR"/>
        </w:rPr>
        <w:t>από εσφαλμένο χειρισμό του προσωπικού ή αντικανονική συντήρηση. Στο διάστημα της εγγύησης</w:t>
      </w:r>
      <w:r w:rsidRPr="009557C4">
        <w:rPr>
          <w:spacing w:val="-3"/>
          <w:szCs w:val="22"/>
          <w:lang w:val="el-GR"/>
        </w:rPr>
        <w:t xml:space="preserve"> </w:t>
      </w:r>
      <w:r w:rsidRPr="009557C4">
        <w:rPr>
          <w:szCs w:val="22"/>
          <w:lang w:val="el-GR"/>
        </w:rPr>
        <w:t>οι</w:t>
      </w:r>
      <w:r w:rsidRPr="009557C4">
        <w:rPr>
          <w:spacing w:val="-3"/>
          <w:szCs w:val="22"/>
          <w:lang w:val="el-GR"/>
        </w:rPr>
        <w:t xml:space="preserve"> </w:t>
      </w:r>
      <w:r w:rsidRPr="009557C4">
        <w:rPr>
          <w:szCs w:val="22"/>
          <w:lang w:val="el-GR"/>
        </w:rPr>
        <w:t>βλάβες</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αποκαθίστανται</w:t>
      </w:r>
      <w:r w:rsidRPr="009557C4">
        <w:rPr>
          <w:spacing w:val="-3"/>
          <w:szCs w:val="22"/>
          <w:lang w:val="el-GR"/>
        </w:rPr>
        <w:t xml:space="preserve"> </w:t>
      </w:r>
      <w:r w:rsidRPr="009557C4">
        <w:rPr>
          <w:szCs w:val="22"/>
          <w:lang w:val="el-GR"/>
        </w:rPr>
        <w:t>στο</w:t>
      </w:r>
      <w:r w:rsidRPr="009557C4">
        <w:rPr>
          <w:spacing w:val="-3"/>
          <w:szCs w:val="22"/>
          <w:lang w:val="el-GR"/>
        </w:rPr>
        <w:t xml:space="preserve"> </w:t>
      </w:r>
      <w:r w:rsidRPr="009557C4">
        <w:rPr>
          <w:szCs w:val="22"/>
          <w:lang w:val="el-GR"/>
        </w:rPr>
        <w:t>κεντρικό</w:t>
      </w:r>
      <w:r w:rsidRPr="009557C4">
        <w:rPr>
          <w:spacing w:val="-3"/>
          <w:szCs w:val="22"/>
          <w:lang w:val="el-GR"/>
        </w:rPr>
        <w:t xml:space="preserve"> </w:t>
      </w:r>
      <w:r w:rsidRPr="009557C4">
        <w:rPr>
          <w:szCs w:val="22"/>
          <w:lang w:val="el-GR"/>
        </w:rPr>
        <w:t>ή</w:t>
      </w:r>
      <w:r w:rsidRPr="009557C4">
        <w:rPr>
          <w:spacing w:val="-3"/>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εξουσιοδοτημένο</w:t>
      </w:r>
      <w:r w:rsidRPr="009557C4">
        <w:rPr>
          <w:spacing w:val="-3"/>
          <w:szCs w:val="22"/>
          <w:lang w:val="el-GR"/>
        </w:rPr>
        <w:t xml:space="preserve"> </w:t>
      </w:r>
      <w:r w:rsidRPr="009557C4">
        <w:rPr>
          <w:szCs w:val="22"/>
          <w:lang w:val="el-GR"/>
        </w:rPr>
        <w:t>συνεργείο,</w:t>
      </w:r>
      <w:r w:rsidRPr="009557C4">
        <w:rPr>
          <w:spacing w:val="-3"/>
          <w:szCs w:val="22"/>
          <w:lang w:val="el-GR"/>
        </w:rPr>
        <w:t xml:space="preserve"> </w:t>
      </w:r>
      <w:r w:rsidRPr="009557C4">
        <w:rPr>
          <w:szCs w:val="22"/>
          <w:lang w:val="el-GR"/>
        </w:rPr>
        <w:t>εφ’ όσον το όχημα είναι δυνατό να κινηθεί ασφαλώς, αλλιώς θα μεταφέρεται με έξοδα της προμηθεύτριας</w:t>
      </w:r>
      <w:r w:rsidRPr="009557C4">
        <w:rPr>
          <w:spacing w:val="-11"/>
          <w:szCs w:val="22"/>
          <w:lang w:val="el-GR"/>
        </w:rPr>
        <w:t xml:space="preserve"> </w:t>
      </w:r>
      <w:r w:rsidRPr="009557C4">
        <w:rPr>
          <w:szCs w:val="22"/>
          <w:lang w:val="el-GR"/>
        </w:rPr>
        <w:t>εταιρείας.</w:t>
      </w:r>
      <w:r w:rsidRPr="009557C4">
        <w:rPr>
          <w:spacing w:val="-11"/>
          <w:szCs w:val="22"/>
          <w:lang w:val="el-GR"/>
        </w:rPr>
        <w:t xml:space="preserve"> </w:t>
      </w:r>
      <w:r w:rsidRPr="009557C4">
        <w:rPr>
          <w:szCs w:val="22"/>
          <w:lang w:val="el-GR"/>
        </w:rPr>
        <w:t>Σε</w:t>
      </w:r>
      <w:r w:rsidRPr="009557C4">
        <w:rPr>
          <w:spacing w:val="-11"/>
          <w:szCs w:val="22"/>
          <w:lang w:val="el-GR"/>
        </w:rPr>
        <w:t xml:space="preserve"> </w:t>
      </w:r>
      <w:r w:rsidRPr="009557C4">
        <w:rPr>
          <w:szCs w:val="22"/>
          <w:lang w:val="el-GR"/>
        </w:rPr>
        <w:t>αυτή</w:t>
      </w:r>
      <w:r w:rsidRPr="009557C4">
        <w:rPr>
          <w:spacing w:val="-11"/>
          <w:szCs w:val="22"/>
          <w:lang w:val="el-GR"/>
        </w:rPr>
        <w:t xml:space="preserve"> </w:t>
      </w:r>
      <w:r w:rsidRPr="009557C4">
        <w:rPr>
          <w:szCs w:val="22"/>
          <w:lang w:val="el-GR"/>
        </w:rPr>
        <w:t>την</w:t>
      </w:r>
      <w:r w:rsidRPr="009557C4">
        <w:rPr>
          <w:spacing w:val="-11"/>
          <w:szCs w:val="22"/>
          <w:lang w:val="el-GR"/>
        </w:rPr>
        <w:t xml:space="preserve"> </w:t>
      </w:r>
      <w:r w:rsidRPr="009557C4">
        <w:rPr>
          <w:szCs w:val="22"/>
          <w:lang w:val="el-GR"/>
        </w:rPr>
        <w:t>περίπτωση</w:t>
      </w:r>
      <w:r w:rsidRPr="009557C4">
        <w:rPr>
          <w:spacing w:val="-11"/>
          <w:szCs w:val="22"/>
          <w:lang w:val="el-GR"/>
        </w:rPr>
        <w:t xml:space="preserve"> </w:t>
      </w:r>
      <w:r w:rsidRPr="009557C4">
        <w:rPr>
          <w:szCs w:val="22"/>
          <w:lang w:val="el-GR"/>
        </w:rPr>
        <w:t>η</w:t>
      </w:r>
      <w:r w:rsidRPr="009557C4">
        <w:rPr>
          <w:spacing w:val="-11"/>
          <w:szCs w:val="22"/>
          <w:lang w:val="el-GR"/>
        </w:rPr>
        <w:t xml:space="preserve"> </w:t>
      </w:r>
      <w:r w:rsidRPr="009557C4">
        <w:rPr>
          <w:szCs w:val="22"/>
          <w:lang w:val="el-GR"/>
        </w:rPr>
        <w:t>μετάβαση</w:t>
      </w:r>
      <w:r w:rsidRPr="009557C4">
        <w:rPr>
          <w:spacing w:val="-11"/>
          <w:szCs w:val="22"/>
          <w:lang w:val="el-GR"/>
        </w:rPr>
        <w:t xml:space="preserve"> </w:t>
      </w:r>
      <w:r w:rsidRPr="009557C4">
        <w:rPr>
          <w:szCs w:val="22"/>
          <w:lang w:val="el-GR"/>
        </w:rPr>
        <w:t>του</w:t>
      </w:r>
      <w:r w:rsidRPr="009557C4">
        <w:rPr>
          <w:spacing w:val="-11"/>
          <w:szCs w:val="22"/>
          <w:lang w:val="el-GR"/>
        </w:rPr>
        <w:t xml:space="preserve"> </w:t>
      </w:r>
      <w:r w:rsidRPr="009557C4">
        <w:rPr>
          <w:szCs w:val="22"/>
          <w:lang w:val="el-GR"/>
        </w:rPr>
        <w:t>συνεργείου</w:t>
      </w:r>
      <w:r w:rsidRPr="009557C4">
        <w:rPr>
          <w:spacing w:val="-11"/>
          <w:szCs w:val="22"/>
          <w:lang w:val="el-GR"/>
        </w:rPr>
        <w:t xml:space="preserve"> </w:t>
      </w:r>
      <w:r w:rsidRPr="009557C4">
        <w:rPr>
          <w:szCs w:val="22"/>
          <w:lang w:val="el-GR"/>
        </w:rPr>
        <w:t xml:space="preserve">διαπίστωσης της αδυναμίας κίνησης κ.λπ. θα γίνεται εντός το πολύ 5 ημερών, από την έγγραφη </w:t>
      </w:r>
      <w:r w:rsidRPr="009557C4">
        <w:rPr>
          <w:spacing w:val="-2"/>
          <w:szCs w:val="22"/>
          <w:lang w:val="el-GR"/>
        </w:rPr>
        <w:t>ειδοποίηση.</w:t>
      </w:r>
    </w:p>
    <w:p w14:paraId="1B4515EF" w14:textId="77777777" w:rsidR="00AE3916" w:rsidRPr="009557C4" w:rsidRDefault="00AE3916" w:rsidP="00AE3916">
      <w:pPr>
        <w:pStyle w:val="af0"/>
        <w:spacing w:before="111" w:line="244" w:lineRule="auto"/>
        <w:ind w:right="227"/>
        <w:rPr>
          <w:szCs w:val="22"/>
          <w:lang w:val="el-GR"/>
        </w:rPr>
      </w:pPr>
      <w:r w:rsidRPr="009557C4">
        <w:rPr>
          <w:szCs w:val="22"/>
          <w:lang w:val="el-GR"/>
        </w:rPr>
        <w:t>Οι</w:t>
      </w:r>
      <w:r w:rsidRPr="009557C4">
        <w:rPr>
          <w:spacing w:val="-9"/>
          <w:szCs w:val="22"/>
          <w:lang w:val="el-GR"/>
        </w:rPr>
        <w:t xml:space="preserve"> </w:t>
      </w:r>
      <w:r w:rsidRPr="009557C4">
        <w:rPr>
          <w:szCs w:val="22"/>
          <w:lang w:val="el-GR"/>
        </w:rPr>
        <w:t>αιτήσεις</w:t>
      </w:r>
      <w:r w:rsidRPr="009557C4">
        <w:rPr>
          <w:spacing w:val="-9"/>
          <w:szCs w:val="22"/>
          <w:lang w:val="el-GR"/>
        </w:rPr>
        <w:t xml:space="preserve"> </w:t>
      </w:r>
      <w:r w:rsidRPr="009557C4">
        <w:rPr>
          <w:szCs w:val="22"/>
          <w:lang w:val="el-GR"/>
        </w:rPr>
        <w:t>της</w:t>
      </w:r>
      <w:r w:rsidRPr="009557C4">
        <w:rPr>
          <w:spacing w:val="-10"/>
          <w:szCs w:val="22"/>
          <w:lang w:val="el-GR"/>
        </w:rPr>
        <w:t xml:space="preserve"> </w:t>
      </w:r>
      <w:r w:rsidRPr="009557C4">
        <w:rPr>
          <w:szCs w:val="22"/>
          <w:lang w:val="el-GR"/>
        </w:rPr>
        <w:t>Υπηρεσίας</w:t>
      </w:r>
      <w:r w:rsidRPr="009557C4">
        <w:rPr>
          <w:spacing w:val="-10"/>
          <w:szCs w:val="22"/>
          <w:lang w:val="el-GR"/>
        </w:rPr>
        <w:t xml:space="preserve"> </w:t>
      </w:r>
      <w:r w:rsidRPr="009557C4">
        <w:rPr>
          <w:szCs w:val="22"/>
          <w:lang w:val="el-GR"/>
        </w:rPr>
        <w:t>προς</w:t>
      </w:r>
      <w:r w:rsidRPr="009557C4">
        <w:rPr>
          <w:spacing w:val="-9"/>
          <w:szCs w:val="22"/>
          <w:lang w:val="el-GR"/>
        </w:rPr>
        <w:t xml:space="preserve"> </w:t>
      </w:r>
      <w:r w:rsidRPr="009557C4">
        <w:rPr>
          <w:szCs w:val="22"/>
          <w:lang w:val="el-GR"/>
        </w:rPr>
        <w:t>τον</w:t>
      </w:r>
      <w:r w:rsidRPr="009557C4">
        <w:rPr>
          <w:spacing w:val="-10"/>
          <w:szCs w:val="22"/>
          <w:lang w:val="el-GR"/>
        </w:rPr>
        <w:t xml:space="preserve"> </w:t>
      </w:r>
      <w:r w:rsidRPr="009557C4">
        <w:rPr>
          <w:szCs w:val="22"/>
          <w:lang w:val="el-GR"/>
        </w:rPr>
        <w:t>προμηθευτή</w:t>
      </w:r>
      <w:r w:rsidRPr="009557C4">
        <w:rPr>
          <w:spacing w:val="-9"/>
          <w:szCs w:val="22"/>
          <w:lang w:val="el-GR"/>
        </w:rPr>
        <w:t xml:space="preserve"> </w:t>
      </w:r>
      <w:r w:rsidRPr="009557C4">
        <w:rPr>
          <w:szCs w:val="22"/>
          <w:lang w:val="el-GR"/>
        </w:rPr>
        <w:t>για</w:t>
      </w:r>
      <w:r w:rsidRPr="009557C4">
        <w:rPr>
          <w:spacing w:val="-9"/>
          <w:szCs w:val="22"/>
          <w:lang w:val="el-GR"/>
        </w:rPr>
        <w:t xml:space="preserve"> </w:t>
      </w:r>
      <w:r w:rsidRPr="009557C4">
        <w:rPr>
          <w:szCs w:val="22"/>
          <w:lang w:val="el-GR"/>
        </w:rPr>
        <w:t>συντήρηση</w:t>
      </w:r>
      <w:r w:rsidRPr="009557C4">
        <w:rPr>
          <w:spacing w:val="-10"/>
          <w:szCs w:val="22"/>
          <w:lang w:val="el-GR"/>
        </w:rPr>
        <w:t xml:space="preserve"> </w:t>
      </w:r>
      <w:r w:rsidRPr="009557C4">
        <w:rPr>
          <w:szCs w:val="22"/>
          <w:lang w:val="el-GR"/>
        </w:rPr>
        <w:t>-</w:t>
      </w:r>
      <w:r w:rsidRPr="009557C4">
        <w:rPr>
          <w:spacing w:val="-9"/>
          <w:szCs w:val="22"/>
          <w:lang w:val="el-GR"/>
        </w:rPr>
        <w:t xml:space="preserve"> </w:t>
      </w:r>
      <w:r w:rsidRPr="009557C4">
        <w:rPr>
          <w:szCs w:val="22"/>
          <w:lang w:val="el-GR"/>
        </w:rPr>
        <w:t>επισκευές</w:t>
      </w:r>
      <w:r w:rsidRPr="009557C4">
        <w:rPr>
          <w:spacing w:val="-9"/>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 θα απαντώνται με ταυτόχρονη διάθεση χρονοδιαγράμματος ολοκλήρωσης εργασιών, σε επτά (7) ημέρες το αργότερο.</w:t>
      </w:r>
    </w:p>
    <w:p w14:paraId="446741C6" w14:textId="77777777" w:rsidR="00AE3916" w:rsidRPr="009557C4" w:rsidRDefault="00AE3916" w:rsidP="00AE3916">
      <w:pPr>
        <w:pStyle w:val="af0"/>
        <w:spacing w:before="117" w:line="244" w:lineRule="auto"/>
        <w:ind w:right="228"/>
        <w:rPr>
          <w:szCs w:val="22"/>
          <w:lang w:val="el-GR"/>
        </w:rPr>
      </w:pPr>
      <w:r w:rsidRPr="009557C4">
        <w:rPr>
          <w:szCs w:val="22"/>
          <w:lang w:val="el-GR"/>
        </w:rPr>
        <w:t>Ο προμηθευτής κατά τη διάρκεια της εγγύησης είναι υποχρεωμένος, μετά από κάθε αποκατάσταση βλάβης ή ανωμαλίας του οχήματος, να αναφέρει εγγράφως στην Υπηρεσία τα αίτια παραλείψεις που οδήγησαν στην πρόκληση αυτών.</w:t>
      </w:r>
    </w:p>
    <w:p w14:paraId="3752DDC9" w14:textId="0244BE7D" w:rsidR="00AE3916" w:rsidRPr="009557C4" w:rsidRDefault="00AE3916" w:rsidP="00AE3916">
      <w:pPr>
        <w:pStyle w:val="af0"/>
        <w:spacing w:before="116"/>
        <w:rPr>
          <w:szCs w:val="22"/>
          <w:lang w:val="el-GR"/>
        </w:rPr>
      </w:pPr>
      <w:r w:rsidRPr="009557C4">
        <w:rPr>
          <w:szCs w:val="22"/>
          <w:lang w:val="el-GR"/>
        </w:rPr>
        <w:t>Ο</w:t>
      </w:r>
      <w:r w:rsidRPr="009557C4">
        <w:rPr>
          <w:spacing w:val="12"/>
          <w:szCs w:val="22"/>
          <w:lang w:val="el-GR"/>
        </w:rPr>
        <w:t xml:space="preserve"> </w:t>
      </w:r>
      <w:r w:rsidRPr="009557C4">
        <w:rPr>
          <w:szCs w:val="22"/>
          <w:lang w:val="el-GR"/>
        </w:rPr>
        <w:t>προμηθευτής</w:t>
      </w:r>
      <w:r w:rsidRPr="009557C4">
        <w:rPr>
          <w:spacing w:val="57"/>
          <w:w w:val="150"/>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εγγυηθεί</w:t>
      </w:r>
      <w:r w:rsidRPr="009557C4">
        <w:rPr>
          <w:spacing w:val="12"/>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το</w:t>
      </w:r>
      <w:r w:rsidRPr="009557C4">
        <w:rPr>
          <w:spacing w:val="12"/>
          <w:szCs w:val="22"/>
          <w:lang w:val="el-GR"/>
        </w:rPr>
        <w:t xml:space="preserve"> </w:t>
      </w:r>
      <w:r w:rsidRPr="009557C4">
        <w:rPr>
          <w:szCs w:val="22"/>
          <w:lang w:val="el-GR"/>
        </w:rPr>
        <w:t>χρώμα</w:t>
      </w:r>
      <w:r w:rsidRPr="009557C4">
        <w:rPr>
          <w:spacing w:val="12"/>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αντισκωριακή</w:t>
      </w:r>
      <w:r w:rsidRPr="009557C4">
        <w:rPr>
          <w:spacing w:val="12"/>
          <w:szCs w:val="22"/>
          <w:lang w:val="el-GR"/>
        </w:rPr>
        <w:t xml:space="preserve"> </w:t>
      </w:r>
      <w:r w:rsidRPr="009557C4">
        <w:rPr>
          <w:szCs w:val="22"/>
          <w:lang w:val="el-GR"/>
        </w:rPr>
        <w:t>προστασία</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πέντε</w:t>
      </w:r>
      <w:r w:rsidRPr="009557C4">
        <w:rPr>
          <w:spacing w:val="12"/>
          <w:szCs w:val="22"/>
          <w:lang w:val="el-GR"/>
        </w:rPr>
        <w:t xml:space="preserve"> </w:t>
      </w:r>
      <w:r w:rsidRPr="009557C4">
        <w:rPr>
          <w:spacing w:val="-5"/>
          <w:szCs w:val="22"/>
          <w:lang w:val="el-GR"/>
        </w:rPr>
        <w:t xml:space="preserve">(5) </w:t>
      </w:r>
      <w:r w:rsidRPr="009557C4">
        <w:rPr>
          <w:szCs w:val="22"/>
          <w:lang w:val="el-GR"/>
        </w:rPr>
        <w:t>χρόνια</w:t>
      </w:r>
      <w:r w:rsidRPr="009557C4">
        <w:rPr>
          <w:spacing w:val="-11"/>
          <w:szCs w:val="22"/>
          <w:lang w:val="el-GR"/>
        </w:rPr>
        <w:t xml:space="preserve"> </w:t>
      </w:r>
      <w:r w:rsidRPr="009557C4">
        <w:rPr>
          <w:spacing w:val="-2"/>
          <w:szCs w:val="22"/>
          <w:lang w:val="el-GR"/>
        </w:rPr>
        <w:t>τουλάχιστον.</w:t>
      </w:r>
    </w:p>
    <w:p w14:paraId="01132B29" w14:textId="77777777" w:rsidR="00AE3916" w:rsidRPr="009557C4" w:rsidRDefault="00AE3916" w:rsidP="00AE3916">
      <w:pPr>
        <w:spacing w:before="124" w:line="244" w:lineRule="auto"/>
        <w:ind w:left="230" w:right="227"/>
        <w:rPr>
          <w:szCs w:val="22"/>
          <w:lang w:val="el-GR"/>
        </w:rPr>
      </w:pPr>
      <w:r w:rsidRPr="009557C4">
        <w:rPr>
          <w:szCs w:val="22"/>
          <w:lang w:val="el-GR"/>
        </w:rPr>
        <w:lastRenderedPageBreak/>
        <w:t>Για</w:t>
      </w:r>
      <w:r w:rsidRPr="009557C4">
        <w:rPr>
          <w:spacing w:val="-11"/>
          <w:szCs w:val="22"/>
          <w:lang w:val="el-GR"/>
        </w:rPr>
        <w:t xml:space="preserve"> </w:t>
      </w:r>
      <w:r w:rsidRPr="009557C4">
        <w:rPr>
          <w:szCs w:val="22"/>
          <w:lang w:val="el-GR"/>
        </w:rPr>
        <w:t>την</w:t>
      </w:r>
      <w:r w:rsidRPr="009557C4">
        <w:rPr>
          <w:spacing w:val="-11"/>
          <w:szCs w:val="22"/>
          <w:lang w:val="el-GR"/>
        </w:rPr>
        <w:t xml:space="preserve"> </w:t>
      </w:r>
      <w:r w:rsidRPr="009557C4">
        <w:rPr>
          <w:szCs w:val="22"/>
          <w:lang w:val="el-GR"/>
        </w:rPr>
        <w:t>υποστήριξη</w:t>
      </w:r>
      <w:r w:rsidRPr="009557C4">
        <w:rPr>
          <w:spacing w:val="-11"/>
          <w:szCs w:val="22"/>
          <w:lang w:val="el-GR"/>
        </w:rPr>
        <w:t xml:space="preserve"> </w:t>
      </w:r>
      <w:r w:rsidRPr="009557C4">
        <w:rPr>
          <w:szCs w:val="22"/>
          <w:lang w:val="el-GR"/>
        </w:rPr>
        <w:t>του</w:t>
      </w:r>
      <w:r w:rsidRPr="009557C4">
        <w:rPr>
          <w:spacing w:val="-11"/>
          <w:szCs w:val="22"/>
          <w:lang w:val="el-GR"/>
        </w:rPr>
        <w:t xml:space="preserve"> </w:t>
      </w:r>
      <w:r w:rsidRPr="009557C4">
        <w:rPr>
          <w:szCs w:val="22"/>
          <w:lang w:val="el-GR"/>
        </w:rPr>
        <w:t>οχήματος</w:t>
      </w:r>
      <w:r w:rsidRPr="009557C4">
        <w:rPr>
          <w:spacing w:val="-11"/>
          <w:szCs w:val="22"/>
          <w:lang w:val="el-GR"/>
        </w:rPr>
        <w:t xml:space="preserve"> </w:t>
      </w:r>
      <w:r w:rsidRPr="009557C4">
        <w:rPr>
          <w:szCs w:val="22"/>
          <w:lang w:val="el-GR"/>
        </w:rPr>
        <w:t>και</w:t>
      </w:r>
      <w:r w:rsidRPr="009557C4">
        <w:rPr>
          <w:spacing w:val="-11"/>
          <w:szCs w:val="22"/>
          <w:lang w:val="el-GR"/>
        </w:rPr>
        <w:t xml:space="preserve"> </w:t>
      </w:r>
      <w:r w:rsidRPr="009557C4">
        <w:rPr>
          <w:szCs w:val="22"/>
          <w:lang w:val="el-GR"/>
        </w:rPr>
        <w:t>του</w:t>
      </w:r>
      <w:r w:rsidRPr="009557C4">
        <w:rPr>
          <w:spacing w:val="-11"/>
          <w:szCs w:val="22"/>
          <w:lang w:val="el-GR"/>
        </w:rPr>
        <w:t xml:space="preserve"> </w:t>
      </w:r>
      <w:r w:rsidRPr="009557C4">
        <w:rPr>
          <w:szCs w:val="22"/>
          <w:lang w:val="el-GR"/>
        </w:rPr>
        <w:t>εξοπλισμού</w:t>
      </w:r>
      <w:r w:rsidRPr="009557C4">
        <w:rPr>
          <w:spacing w:val="-11"/>
          <w:szCs w:val="22"/>
          <w:lang w:val="el-GR"/>
        </w:rPr>
        <w:t xml:space="preserve"> </w:t>
      </w:r>
      <w:r w:rsidRPr="009557C4">
        <w:rPr>
          <w:szCs w:val="22"/>
          <w:lang w:val="el-GR"/>
        </w:rPr>
        <w:t>σε</w:t>
      </w:r>
      <w:r w:rsidRPr="009557C4">
        <w:rPr>
          <w:spacing w:val="-11"/>
          <w:szCs w:val="22"/>
          <w:lang w:val="el-GR"/>
        </w:rPr>
        <w:t xml:space="preserve"> </w:t>
      </w:r>
      <w:r w:rsidRPr="009557C4">
        <w:rPr>
          <w:szCs w:val="22"/>
          <w:lang w:val="el-GR"/>
        </w:rPr>
        <w:t>ανταλλακτικά</w:t>
      </w:r>
      <w:r w:rsidRPr="009557C4">
        <w:rPr>
          <w:spacing w:val="-11"/>
          <w:szCs w:val="22"/>
          <w:lang w:val="el-GR"/>
        </w:rPr>
        <w:t xml:space="preserve"> </w:t>
      </w:r>
      <w:r w:rsidRPr="009557C4">
        <w:rPr>
          <w:szCs w:val="22"/>
          <w:lang w:val="el-GR"/>
        </w:rPr>
        <w:t>θα</w:t>
      </w:r>
      <w:r w:rsidRPr="009557C4">
        <w:rPr>
          <w:spacing w:val="-11"/>
          <w:szCs w:val="22"/>
          <w:lang w:val="el-GR"/>
        </w:rPr>
        <w:t xml:space="preserve"> </w:t>
      </w:r>
      <w:r w:rsidRPr="009557C4">
        <w:rPr>
          <w:szCs w:val="22"/>
          <w:lang w:val="el-GR"/>
        </w:rPr>
        <w:t>εγγυηθεί</w:t>
      </w:r>
      <w:r w:rsidRPr="009557C4">
        <w:rPr>
          <w:spacing w:val="-11"/>
          <w:szCs w:val="22"/>
          <w:lang w:val="el-GR"/>
        </w:rPr>
        <w:t xml:space="preserve"> </w:t>
      </w:r>
      <w:r w:rsidRPr="009557C4">
        <w:rPr>
          <w:szCs w:val="22"/>
          <w:lang w:val="el-GR"/>
        </w:rPr>
        <w:t>για</w:t>
      </w:r>
      <w:r w:rsidRPr="009557C4">
        <w:rPr>
          <w:spacing w:val="-11"/>
          <w:szCs w:val="22"/>
          <w:lang w:val="el-GR"/>
        </w:rPr>
        <w:t xml:space="preserve"> </w:t>
      </w:r>
      <w:r w:rsidRPr="009557C4">
        <w:rPr>
          <w:szCs w:val="22"/>
          <w:lang w:val="el-GR"/>
        </w:rPr>
        <w:t>τουλάχιστον δέκα</w:t>
      </w:r>
      <w:r w:rsidRPr="009557C4">
        <w:rPr>
          <w:spacing w:val="-8"/>
          <w:szCs w:val="22"/>
          <w:lang w:val="el-GR"/>
        </w:rPr>
        <w:t xml:space="preserve"> </w:t>
      </w:r>
      <w:r w:rsidRPr="009557C4">
        <w:rPr>
          <w:szCs w:val="22"/>
          <w:lang w:val="el-GR"/>
        </w:rPr>
        <w:t>(10)</w:t>
      </w:r>
      <w:r w:rsidRPr="009557C4">
        <w:rPr>
          <w:spacing w:val="-9"/>
          <w:szCs w:val="22"/>
          <w:lang w:val="el-GR"/>
        </w:rPr>
        <w:t xml:space="preserve"> </w:t>
      </w:r>
      <w:r w:rsidRPr="009557C4">
        <w:rPr>
          <w:szCs w:val="22"/>
          <w:lang w:val="el-GR"/>
        </w:rPr>
        <w:t>χρόνια</w:t>
      </w:r>
      <w:r w:rsidRPr="009557C4">
        <w:rPr>
          <w:spacing w:val="-9"/>
          <w:szCs w:val="22"/>
          <w:lang w:val="el-GR"/>
        </w:rPr>
        <w:t xml:space="preserve"> </w:t>
      </w:r>
      <w:r w:rsidRPr="009557C4">
        <w:rPr>
          <w:szCs w:val="22"/>
          <w:lang w:val="el-GR"/>
        </w:rPr>
        <w:t>από</w:t>
      </w:r>
      <w:r w:rsidRPr="009557C4">
        <w:rPr>
          <w:spacing w:val="-8"/>
          <w:szCs w:val="22"/>
          <w:lang w:val="el-GR"/>
        </w:rPr>
        <w:t xml:space="preserve"> </w:t>
      </w:r>
      <w:r w:rsidRPr="009557C4">
        <w:rPr>
          <w:szCs w:val="22"/>
          <w:lang w:val="el-GR"/>
        </w:rPr>
        <w:t>τη</w:t>
      </w:r>
      <w:r w:rsidRPr="009557C4">
        <w:rPr>
          <w:spacing w:val="-9"/>
          <w:szCs w:val="22"/>
          <w:lang w:val="el-GR"/>
        </w:rPr>
        <w:t xml:space="preserve"> </w:t>
      </w:r>
      <w:r w:rsidRPr="009557C4">
        <w:rPr>
          <w:szCs w:val="22"/>
          <w:lang w:val="el-GR"/>
        </w:rPr>
        <w:t>παράδοσή</w:t>
      </w:r>
      <w:r w:rsidRPr="009557C4">
        <w:rPr>
          <w:spacing w:val="-9"/>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για</w:t>
      </w:r>
      <w:r w:rsidRPr="009557C4">
        <w:rPr>
          <w:spacing w:val="-9"/>
          <w:szCs w:val="22"/>
          <w:lang w:val="el-GR"/>
        </w:rPr>
        <w:t xml:space="preserve"> </w:t>
      </w:r>
      <w:r w:rsidRPr="009557C4">
        <w:rPr>
          <w:szCs w:val="22"/>
          <w:lang w:val="el-GR"/>
        </w:rPr>
        <w:t>διατήρηση</w:t>
      </w:r>
      <w:r w:rsidRPr="009557C4">
        <w:rPr>
          <w:spacing w:val="-9"/>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σε</w:t>
      </w:r>
      <w:r w:rsidRPr="009557C4">
        <w:rPr>
          <w:spacing w:val="-9"/>
          <w:szCs w:val="22"/>
          <w:lang w:val="el-GR"/>
        </w:rPr>
        <w:t xml:space="preserve"> </w:t>
      </w:r>
      <w:r w:rsidRPr="009557C4">
        <w:rPr>
          <w:szCs w:val="22"/>
          <w:lang w:val="el-GR"/>
        </w:rPr>
        <w:t>λειτουργία.</w:t>
      </w:r>
      <w:r w:rsidRPr="009557C4">
        <w:rPr>
          <w:spacing w:val="-9"/>
          <w:szCs w:val="22"/>
          <w:lang w:val="el-GR"/>
        </w:rPr>
        <w:t xml:space="preserve"> </w:t>
      </w:r>
      <w:r w:rsidRPr="009557C4">
        <w:rPr>
          <w:szCs w:val="22"/>
          <w:lang w:val="el-GR"/>
        </w:rPr>
        <w:t>Οι</w:t>
      </w:r>
      <w:r w:rsidRPr="009557C4">
        <w:rPr>
          <w:spacing w:val="-8"/>
          <w:szCs w:val="22"/>
          <w:lang w:val="el-GR"/>
        </w:rPr>
        <w:t xml:space="preserve"> </w:t>
      </w:r>
      <w:r w:rsidRPr="009557C4">
        <w:rPr>
          <w:szCs w:val="22"/>
          <w:lang w:val="el-GR"/>
        </w:rPr>
        <w:t>αιτήσεις</w:t>
      </w:r>
      <w:r w:rsidRPr="009557C4">
        <w:rPr>
          <w:spacing w:val="-9"/>
          <w:szCs w:val="22"/>
          <w:lang w:val="el-GR"/>
        </w:rPr>
        <w:t xml:space="preserve"> </w:t>
      </w:r>
      <w:r w:rsidRPr="009557C4">
        <w:rPr>
          <w:szCs w:val="22"/>
          <w:lang w:val="el-GR"/>
        </w:rPr>
        <w:t>της</w:t>
      </w:r>
      <w:r w:rsidRPr="009557C4">
        <w:rPr>
          <w:spacing w:val="-9"/>
          <w:szCs w:val="22"/>
          <w:lang w:val="el-GR"/>
        </w:rPr>
        <w:t xml:space="preserve"> </w:t>
      </w:r>
      <w:r w:rsidRPr="009557C4">
        <w:rPr>
          <w:szCs w:val="22"/>
          <w:lang w:val="el-GR"/>
        </w:rPr>
        <w:t xml:space="preserve">Υπηρεσίας προς τον προμηθευτή για ανταλλακτικά θα ικανοποιούνται σε δέκα (10) εργάσιμες ημέρες το </w:t>
      </w:r>
      <w:r w:rsidRPr="009557C4">
        <w:rPr>
          <w:spacing w:val="-2"/>
          <w:szCs w:val="22"/>
          <w:lang w:val="el-GR"/>
        </w:rPr>
        <w:t>αργότερο.</w:t>
      </w:r>
    </w:p>
    <w:p w14:paraId="576B6DC7" w14:textId="77777777" w:rsidR="00AE3916" w:rsidRPr="009557C4" w:rsidRDefault="00AE3916" w:rsidP="00AE3916">
      <w:pPr>
        <w:pStyle w:val="af0"/>
        <w:spacing w:before="116" w:line="244" w:lineRule="auto"/>
        <w:ind w:right="227"/>
        <w:rPr>
          <w:szCs w:val="22"/>
          <w:lang w:val="el-GR"/>
        </w:rPr>
      </w:pPr>
      <w:r w:rsidRPr="009557C4">
        <w:rPr>
          <w:szCs w:val="22"/>
          <w:lang w:val="el-GR"/>
        </w:rPr>
        <w:t>Ο προμηθευτής ή ο επίσημος αντιπρόσωπος</w:t>
      </w:r>
      <w:r w:rsidRPr="009557C4">
        <w:rPr>
          <w:spacing w:val="40"/>
          <w:szCs w:val="22"/>
          <w:lang w:val="el-GR"/>
        </w:rPr>
        <w:t xml:space="preserve"> </w:t>
      </w:r>
      <w:r w:rsidRPr="009557C4">
        <w:rPr>
          <w:szCs w:val="22"/>
          <w:lang w:val="el-GR"/>
        </w:rPr>
        <w:t>θα πρέπει να διαθέτει, δίκτυο εξουσιοδοτημένων συνεργείων γενικών επισκευών το οποίο θα αναφέρει στην προσφορά του και το οποίο θα καλύπτει κατ’ ελάχιστον της υπηρεσίες της εγγύησης και της προγραμματισμένης συντήρησης των πρώτων δέκα (10) ετών.</w:t>
      </w:r>
    </w:p>
    <w:p w14:paraId="33657AB7" w14:textId="70FB0A12" w:rsidR="00AE3916" w:rsidRPr="009557C4" w:rsidRDefault="00AE3916" w:rsidP="00AE3916">
      <w:pPr>
        <w:spacing w:before="112"/>
        <w:ind w:left="230" w:right="227"/>
        <w:rPr>
          <w:bCs/>
          <w:szCs w:val="22"/>
          <w:lang w:val="el-GR"/>
        </w:rPr>
      </w:pPr>
      <w:r w:rsidRPr="009557C4">
        <w:rPr>
          <w:bCs/>
          <w:szCs w:val="22"/>
          <w:lang w:val="el-GR"/>
        </w:rPr>
        <w:t>Οι προσφέροντες πρέπει να επισυνάψουν υπεύθυνη δήλωση του νόμιμου εκπροσώπου του εργοστασίου κατασκευής ή του επίσημου αντιπροσώπου στην Ελλάδα</w:t>
      </w:r>
      <w:r w:rsidRPr="009557C4">
        <w:rPr>
          <w:bCs/>
          <w:spacing w:val="8"/>
          <w:szCs w:val="22"/>
          <w:lang w:val="el-GR"/>
        </w:rPr>
        <w:t xml:space="preserve"> </w:t>
      </w:r>
      <w:r w:rsidRPr="009557C4">
        <w:rPr>
          <w:bCs/>
          <w:szCs w:val="22"/>
          <w:lang w:val="el-GR"/>
        </w:rPr>
        <w:t>στο</w:t>
      </w:r>
      <w:r w:rsidRPr="009557C4">
        <w:rPr>
          <w:bCs/>
          <w:spacing w:val="11"/>
          <w:szCs w:val="22"/>
          <w:lang w:val="el-GR"/>
        </w:rPr>
        <w:t xml:space="preserve"> </w:t>
      </w:r>
      <w:r w:rsidRPr="009557C4">
        <w:rPr>
          <w:bCs/>
          <w:szCs w:val="22"/>
          <w:lang w:val="el-GR"/>
        </w:rPr>
        <w:t>οποίο</w:t>
      </w:r>
      <w:r w:rsidRPr="009557C4">
        <w:rPr>
          <w:bCs/>
          <w:spacing w:val="11"/>
          <w:szCs w:val="22"/>
          <w:lang w:val="el-GR"/>
        </w:rPr>
        <w:t xml:space="preserve"> </w:t>
      </w:r>
      <w:r w:rsidRPr="009557C4">
        <w:rPr>
          <w:bCs/>
          <w:szCs w:val="22"/>
          <w:lang w:val="el-GR"/>
        </w:rPr>
        <w:t>θα</w:t>
      </w:r>
      <w:r w:rsidRPr="009557C4">
        <w:rPr>
          <w:bCs/>
          <w:spacing w:val="11"/>
          <w:szCs w:val="22"/>
          <w:lang w:val="el-GR"/>
        </w:rPr>
        <w:t xml:space="preserve"> </w:t>
      </w:r>
      <w:r w:rsidRPr="009557C4">
        <w:rPr>
          <w:bCs/>
          <w:szCs w:val="22"/>
          <w:lang w:val="el-GR"/>
        </w:rPr>
        <w:t>κατασκευαστούν</w:t>
      </w:r>
      <w:r w:rsidRPr="009557C4">
        <w:rPr>
          <w:bCs/>
          <w:spacing w:val="10"/>
          <w:szCs w:val="22"/>
          <w:lang w:val="el-GR"/>
        </w:rPr>
        <w:t xml:space="preserve"> </w:t>
      </w:r>
      <w:r w:rsidRPr="009557C4">
        <w:rPr>
          <w:bCs/>
          <w:szCs w:val="22"/>
          <w:lang w:val="el-GR"/>
        </w:rPr>
        <w:t>τα</w:t>
      </w:r>
      <w:r w:rsidRPr="009557C4">
        <w:rPr>
          <w:bCs/>
          <w:spacing w:val="11"/>
          <w:szCs w:val="22"/>
          <w:lang w:val="el-GR"/>
        </w:rPr>
        <w:t xml:space="preserve"> </w:t>
      </w:r>
      <w:r w:rsidRPr="009557C4">
        <w:rPr>
          <w:bCs/>
          <w:szCs w:val="22"/>
          <w:lang w:val="el-GR"/>
        </w:rPr>
        <w:t>υλικά,</w:t>
      </w:r>
      <w:r w:rsidRPr="009557C4">
        <w:rPr>
          <w:bCs/>
          <w:spacing w:val="11"/>
          <w:szCs w:val="22"/>
          <w:lang w:val="el-GR"/>
        </w:rPr>
        <w:t xml:space="preserve"> </w:t>
      </w:r>
      <w:r w:rsidRPr="009557C4">
        <w:rPr>
          <w:bCs/>
          <w:szCs w:val="22"/>
          <w:lang w:val="el-GR"/>
        </w:rPr>
        <w:t>(για</w:t>
      </w:r>
      <w:r w:rsidRPr="009557C4">
        <w:rPr>
          <w:bCs/>
          <w:spacing w:val="11"/>
          <w:szCs w:val="22"/>
          <w:lang w:val="el-GR"/>
        </w:rPr>
        <w:t xml:space="preserve"> </w:t>
      </w:r>
      <w:r w:rsidRPr="009557C4">
        <w:rPr>
          <w:bCs/>
          <w:szCs w:val="22"/>
          <w:lang w:val="el-GR"/>
        </w:rPr>
        <w:t>την</w:t>
      </w:r>
      <w:r w:rsidRPr="009557C4">
        <w:rPr>
          <w:bCs/>
          <w:spacing w:val="10"/>
          <w:szCs w:val="22"/>
          <w:lang w:val="el-GR"/>
        </w:rPr>
        <w:t xml:space="preserve"> </w:t>
      </w:r>
      <w:r w:rsidRPr="009557C4">
        <w:rPr>
          <w:bCs/>
          <w:szCs w:val="22"/>
          <w:lang w:val="el-GR"/>
        </w:rPr>
        <w:t>περίπτωση</w:t>
      </w:r>
      <w:r w:rsidRPr="009557C4">
        <w:rPr>
          <w:bCs/>
          <w:spacing w:val="11"/>
          <w:szCs w:val="22"/>
          <w:lang w:val="el-GR"/>
        </w:rPr>
        <w:t xml:space="preserve"> </w:t>
      </w:r>
      <w:r w:rsidRPr="009557C4">
        <w:rPr>
          <w:bCs/>
          <w:szCs w:val="22"/>
          <w:lang w:val="el-GR"/>
        </w:rPr>
        <w:t>που</w:t>
      </w:r>
      <w:r w:rsidRPr="009557C4">
        <w:rPr>
          <w:bCs/>
          <w:spacing w:val="12"/>
          <w:szCs w:val="22"/>
          <w:lang w:val="el-GR"/>
        </w:rPr>
        <w:t xml:space="preserve"> </w:t>
      </w:r>
      <w:r w:rsidRPr="009557C4">
        <w:rPr>
          <w:bCs/>
          <w:szCs w:val="22"/>
          <w:lang w:val="el-GR"/>
        </w:rPr>
        <w:t>μέρος</w:t>
      </w:r>
      <w:r w:rsidRPr="009557C4">
        <w:rPr>
          <w:bCs/>
          <w:spacing w:val="11"/>
          <w:szCs w:val="22"/>
          <w:lang w:val="el-GR"/>
        </w:rPr>
        <w:t xml:space="preserve"> </w:t>
      </w:r>
      <w:proofErr w:type="spellStart"/>
      <w:r w:rsidRPr="009557C4">
        <w:rPr>
          <w:bCs/>
          <w:spacing w:val="-5"/>
          <w:szCs w:val="22"/>
          <w:lang w:val="el-GR"/>
        </w:rPr>
        <w:t>του</w:t>
      </w:r>
      <w:r w:rsidRPr="009557C4">
        <w:rPr>
          <w:bCs/>
          <w:szCs w:val="22"/>
          <w:lang w:val="el-GR"/>
        </w:rPr>
        <w:t>υπό</w:t>
      </w:r>
      <w:proofErr w:type="spellEnd"/>
      <w:r w:rsidRPr="009557C4">
        <w:rPr>
          <w:bCs/>
          <w:spacing w:val="40"/>
          <w:szCs w:val="22"/>
          <w:lang w:val="el-GR"/>
        </w:rPr>
        <w:t xml:space="preserve"> </w:t>
      </w:r>
      <w:r w:rsidRPr="009557C4">
        <w:rPr>
          <w:bCs/>
          <w:szCs w:val="22"/>
          <w:lang w:val="el-GR"/>
        </w:rPr>
        <w:t>προμήθεια</w:t>
      </w:r>
      <w:r w:rsidRPr="009557C4">
        <w:rPr>
          <w:bCs/>
          <w:spacing w:val="40"/>
          <w:szCs w:val="22"/>
          <w:lang w:val="el-GR"/>
        </w:rPr>
        <w:t xml:space="preserve"> </w:t>
      </w:r>
      <w:r w:rsidRPr="009557C4">
        <w:rPr>
          <w:bCs/>
          <w:szCs w:val="22"/>
          <w:lang w:val="el-GR"/>
        </w:rPr>
        <w:t>υλικού</w:t>
      </w:r>
      <w:r w:rsidRPr="009557C4">
        <w:rPr>
          <w:bCs/>
          <w:spacing w:val="40"/>
          <w:szCs w:val="22"/>
          <w:lang w:val="el-GR"/>
        </w:rPr>
        <w:t xml:space="preserve"> </w:t>
      </w:r>
      <w:r w:rsidRPr="009557C4">
        <w:rPr>
          <w:bCs/>
          <w:szCs w:val="22"/>
          <w:lang w:val="el-GR"/>
        </w:rPr>
        <w:t>θα</w:t>
      </w:r>
      <w:r w:rsidRPr="009557C4">
        <w:rPr>
          <w:bCs/>
          <w:spacing w:val="40"/>
          <w:szCs w:val="22"/>
          <w:lang w:val="el-GR"/>
        </w:rPr>
        <w:t xml:space="preserve"> </w:t>
      </w:r>
      <w:r w:rsidRPr="009557C4">
        <w:rPr>
          <w:bCs/>
          <w:szCs w:val="22"/>
          <w:lang w:val="el-GR"/>
        </w:rPr>
        <w:t>κατασκευαστεί</w:t>
      </w:r>
      <w:r w:rsidRPr="009557C4">
        <w:rPr>
          <w:bCs/>
          <w:spacing w:val="40"/>
          <w:szCs w:val="22"/>
          <w:lang w:val="el-GR"/>
        </w:rPr>
        <w:t xml:space="preserve"> </w:t>
      </w:r>
      <w:r w:rsidRPr="009557C4">
        <w:rPr>
          <w:bCs/>
          <w:szCs w:val="22"/>
          <w:lang w:val="el-GR"/>
        </w:rPr>
        <w:t>από</w:t>
      </w:r>
      <w:r w:rsidRPr="009557C4">
        <w:rPr>
          <w:bCs/>
          <w:spacing w:val="40"/>
          <w:szCs w:val="22"/>
          <w:lang w:val="el-GR"/>
        </w:rPr>
        <w:t xml:space="preserve"> </w:t>
      </w:r>
      <w:r w:rsidRPr="009557C4">
        <w:rPr>
          <w:bCs/>
          <w:szCs w:val="22"/>
          <w:lang w:val="el-GR"/>
        </w:rPr>
        <w:t>τον</w:t>
      </w:r>
      <w:r w:rsidRPr="009557C4">
        <w:rPr>
          <w:bCs/>
          <w:spacing w:val="40"/>
          <w:szCs w:val="22"/>
          <w:lang w:val="el-GR"/>
        </w:rPr>
        <w:t xml:space="preserve"> </w:t>
      </w:r>
      <w:r w:rsidRPr="009557C4">
        <w:rPr>
          <w:bCs/>
          <w:szCs w:val="22"/>
          <w:lang w:val="el-GR"/>
        </w:rPr>
        <w:t>διαγωνιζόμενο,</w:t>
      </w:r>
      <w:r w:rsidRPr="009557C4">
        <w:rPr>
          <w:bCs/>
          <w:spacing w:val="40"/>
          <w:szCs w:val="22"/>
          <w:lang w:val="el-GR"/>
        </w:rPr>
        <w:t xml:space="preserve"> </w:t>
      </w:r>
      <w:r w:rsidRPr="009557C4">
        <w:rPr>
          <w:bCs/>
          <w:szCs w:val="22"/>
          <w:lang w:val="el-GR"/>
        </w:rPr>
        <w:t>η</w:t>
      </w:r>
      <w:r w:rsidRPr="009557C4">
        <w:rPr>
          <w:bCs/>
          <w:spacing w:val="40"/>
          <w:szCs w:val="22"/>
          <w:lang w:val="el-GR"/>
        </w:rPr>
        <w:t xml:space="preserve"> </w:t>
      </w:r>
      <w:r w:rsidRPr="009557C4">
        <w:rPr>
          <w:bCs/>
          <w:szCs w:val="22"/>
          <w:lang w:val="el-GR"/>
        </w:rPr>
        <w:t>παραπάνω</w:t>
      </w:r>
      <w:r w:rsidRPr="009557C4">
        <w:rPr>
          <w:bCs/>
          <w:spacing w:val="80"/>
          <w:szCs w:val="22"/>
          <w:lang w:val="el-GR"/>
        </w:rPr>
        <w:t xml:space="preserve"> </w:t>
      </w:r>
      <w:r w:rsidRPr="009557C4">
        <w:rPr>
          <w:bCs/>
          <w:szCs w:val="22"/>
          <w:lang w:val="el-GR"/>
        </w:rPr>
        <w:t>δήλωση αφορά το υπόλοιπο π.χ. πλαίσιο), στην οποία θα δηλώνει ότι:</w:t>
      </w:r>
    </w:p>
    <w:p w14:paraId="5721964C" w14:textId="77777777" w:rsidR="00AE3916" w:rsidRPr="009557C4" w:rsidRDefault="00AE3916" w:rsidP="00AE3916">
      <w:pPr>
        <w:pStyle w:val="aff1"/>
        <w:widowControl w:val="0"/>
        <w:numPr>
          <w:ilvl w:val="0"/>
          <w:numId w:val="44"/>
        </w:numPr>
        <w:tabs>
          <w:tab w:val="left" w:pos="731"/>
          <w:tab w:val="left" w:pos="2244"/>
          <w:tab w:val="left" w:pos="2838"/>
          <w:tab w:val="left" w:pos="4067"/>
          <w:tab w:val="left" w:pos="4652"/>
          <w:tab w:val="left" w:pos="6554"/>
          <w:tab w:val="left" w:pos="8116"/>
          <w:tab w:val="left" w:pos="8601"/>
        </w:tabs>
        <w:autoSpaceDE w:val="0"/>
        <w:autoSpaceDN w:val="0"/>
        <w:spacing w:before="131" w:line="228" w:lineRule="auto"/>
        <w:ind w:left="731" w:right="285"/>
        <w:contextualSpacing w:val="0"/>
        <w:rPr>
          <w:rFonts w:ascii="Calibri" w:hAnsi="Calibri" w:cs="Calibri"/>
          <w:bCs/>
          <w:sz w:val="22"/>
          <w:szCs w:val="22"/>
          <w:lang w:val="el-GR"/>
        </w:rPr>
      </w:pPr>
      <w:r w:rsidRPr="009557C4">
        <w:rPr>
          <w:rFonts w:ascii="Calibri" w:hAnsi="Calibri" w:cs="Calibri"/>
          <w:bCs/>
          <w:spacing w:val="-2"/>
          <w:sz w:val="22"/>
          <w:szCs w:val="22"/>
          <w:lang w:val="el-GR"/>
        </w:rPr>
        <w:t>αποδέχεται</w:t>
      </w:r>
      <w:r w:rsidRPr="009557C4">
        <w:rPr>
          <w:rFonts w:ascii="Calibri" w:hAnsi="Calibri" w:cs="Calibri"/>
          <w:bCs/>
          <w:sz w:val="22"/>
          <w:szCs w:val="22"/>
          <w:lang w:val="el-GR"/>
        </w:rPr>
        <w:tab/>
      </w:r>
      <w:r w:rsidRPr="009557C4">
        <w:rPr>
          <w:rFonts w:ascii="Calibri" w:hAnsi="Calibri" w:cs="Calibri"/>
          <w:bCs/>
          <w:spacing w:val="-4"/>
          <w:sz w:val="22"/>
          <w:szCs w:val="22"/>
          <w:lang w:val="el-GR"/>
        </w:rPr>
        <w:t>την</w:t>
      </w:r>
      <w:r w:rsidRPr="009557C4">
        <w:rPr>
          <w:rFonts w:ascii="Calibri" w:hAnsi="Calibri" w:cs="Calibri"/>
          <w:bCs/>
          <w:sz w:val="22"/>
          <w:szCs w:val="22"/>
          <w:lang w:val="el-GR"/>
        </w:rPr>
        <w:tab/>
      </w:r>
      <w:r w:rsidRPr="009557C4">
        <w:rPr>
          <w:rFonts w:ascii="Calibri" w:hAnsi="Calibri" w:cs="Calibri"/>
          <w:bCs/>
          <w:spacing w:val="-2"/>
          <w:sz w:val="22"/>
          <w:szCs w:val="22"/>
          <w:lang w:val="el-GR"/>
        </w:rPr>
        <w:t>εκτέλεση</w:t>
      </w:r>
      <w:r w:rsidRPr="009557C4">
        <w:rPr>
          <w:rFonts w:ascii="Calibri" w:hAnsi="Calibri" w:cs="Calibri"/>
          <w:bCs/>
          <w:sz w:val="22"/>
          <w:szCs w:val="22"/>
          <w:lang w:val="el-GR"/>
        </w:rPr>
        <w:tab/>
      </w:r>
      <w:r w:rsidRPr="009557C4">
        <w:rPr>
          <w:rFonts w:ascii="Calibri" w:hAnsi="Calibri" w:cs="Calibri"/>
          <w:bCs/>
          <w:spacing w:val="-4"/>
          <w:sz w:val="22"/>
          <w:szCs w:val="22"/>
          <w:lang w:val="el-GR"/>
        </w:rPr>
        <w:t>της</w:t>
      </w:r>
      <w:r w:rsidRPr="009557C4">
        <w:rPr>
          <w:rFonts w:ascii="Calibri" w:hAnsi="Calibri" w:cs="Calibri"/>
          <w:bCs/>
          <w:sz w:val="22"/>
          <w:szCs w:val="22"/>
          <w:lang w:val="el-GR"/>
        </w:rPr>
        <w:tab/>
      </w:r>
      <w:r w:rsidRPr="009557C4">
        <w:rPr>
          <w:rFonts w:ascii="Calibri" w:hAnsi="Calibri" w:cs="Calibri"/>
          <w:bCs/>
          <w:spacing w:val="-2"/>
          <w:sz w:val="22"/>
          <w:szCs w:val="22"/>
          <w:lang w:val="el-GR"/>
        </w:rPr>
        <w:t>συγκεκριμένης</w:t>
      </w:r>
      <w:r w:rsidRPr="009557C4">
        <w:rPr>
          <w:rFonts w:ascii="Calibri" w:hAnsi="Calibri" w:cs="Calibri"/>
          <w:bCs/>
          <w:sz w:val="22"/>
          <w:szCs w:val="22"/>
          <w:lang w:val="el-GR"/>
        </w:rPr>
        <w:tab/>
      </w:r>
      <w:r w:rsidRPr="009557C4">
        <w:rPr>
          <w:rFonts w:ascii="Calibri" w:hAnsi="Calibri" w:cs="Calibri"/>
          <w:bCs/>
          <w:spacing w:val="-2"/>
          <w:sz w:val="22"/>
          <w:szCs w:val="22"/>
          <w:lang w:val="el-GR"/>
        </w:rPr>
        <w:t>προμήθειας</w:t>
      </w:r>
      <w:r w:rsidRPr="009557C4">
        <w:rPr>
          <w:rFonts w:ascii="Calibri" w:hAnsi="Calibri" w:cs="Calibri"/>
          <w:bCs/>
          <w:sz w:val="22"/>
          <w:szCs w:val="22"/>
          <w:lang w:val="el-GR"/>
        </w:rPr>
        <w:tab/>
      </w:r>
      <w:r w:rsidRPr="009557C4">
        <w:rPr>
          <w:rFonts w:ascii="Calibri" w:hAnsi="Calibri" w:cs="Calibri"/>
          <w:bCs/>
          <w:spacing w:val="-6"/>
          <w:sz w:val="22"/>
          <w:szCs w:val="22"/>
          <w:lang w:val="el-GR"/>
        </w:rPr>
        <w:t>σε</w:t>
      </w:r>
      <w:r w:rsidRPr="009557C4">
        <w:rPr>
          <w:rFonts w:ascii="Calibri" w:hAnsi="Calibri" w:cs="Calibri"/>
          <w:bCs/>
          <w:sz w:val="22"/>
          <w:szCs w:val="22"/>
          <w:lang w:val="el-GR"/>
        </w:rPr>
        <w:tab/>
      </w:r>
      <w:r w:rsidRPr="009557C4">
        <w:rPr>
          <w:rFonts w:ascii="Calibri" w:hAnsi="Calibri" w:cs="Calibri"/>
          <w:bCs/>
          <w:spacing w:val="-2"/>
          <w:sz w:val="22"/>
          <w:szCs w:val="22"/>
          <w:lang w:val="el-GR"/>
        </w:rPr>
        <w:t xml:space="preserve">περίπτωση </w:t>
      </w:r>
      <w:r w:rsidRPr="009557C4">
        <w:rPr>
          <w:rFonts w:ascii="Calibri" w:hAnsi="Calibri" w:cs="Calibri"/>
          <w:bCs/>
          <w:sz w:val="22"/>
          <w:szCs w:val="22"/>
          <w:lang w:val="el-GR"/>
        </w:rPr>
        <w:t>κατακύρωσης της προμήθειας στον διαγωνιζόμενο.</w:t>
      </w:r>
    </w:p>
    <w:p w14:paraId="3E8FB6F4" w14:textId="77777777" w:rsidR="00AE3916" w:rsidRPr="009557C4" w:rsidRDefault="00AE3916" w:rsidP="00AE3916">
      <w:pPr>
        <w:pStyle w:val="aff1"/>
        <w:widowControl w:val="0"/>
        <w:numPr>
          <w:ilvl w:val="0"/>
          <w:numId w:val="44"/>
        </w:numPr>
        <w:tabs>
          <w:tab w:val="left" w:pos="731"/>
        </w:tabs>
        <w:autoSpaceDE w:val="0"/>
        <w:autoSpaceDN w:val="0"/>
        <w:spacing w:before="135" w:line="228" w:lineRule="auto"/>
        <w:ind w:left="731" w:right="284"/>
        <w:contextualSpacing w:val="0"/>
        <w:rPr>
          <w:rFonts w:ascii="Calibri" w:hAnsi="Calibri" w:cs="Calibri"/>
          <w:bCs/>
          <w:sz w:val="22"/>
          <w:szCs w:val="22"/>
          <w:lang w:val="el-GR"/>
        </w:rPr>
      </w:pPr>
      <w:r w:rsidRPr="009557C4">
        <w:rPr>
          <w:rFonts w:ascii="Calibri" w:hAnsi="Calibri" w:cs="Calibri"/>
          <w:bCs/>
          <w:sz w:val="22"/>
          <w:szCs w:val="22"/>
          <w:lang w:val="el-GR"/>
        </w:rPr>
        <w:t>θα</w:t>
      </w:r>
      <w:r w:rsidRPr="009557C4">
        <w:rPr>
          <w:rFonts w:ascii="Calibri" w:hAnsi="Calibri" w:cs="Calibri"/>
          <w:bCs/>
          <w:spacing w:val="68"/>
          <w:sz w:val="22"/>
          <w:szCs w:val="22"/>
          <w:lang w:val="el-GR"/>
        </w:rPr>
        <w:t xml:space="preserve"> </w:t>
      </w:r>
      <w:r w:rsidRPr="009557C4">
        <w:rPr>
          <w:rFonts w:ascii="Calibri" w:hAnsi="Calibri" w:cs="Calibri"/>
          <w:bCs/>
          <w:sz w:val="22"/>
          <w:szCs w:val="22"/>
          <w:lang w:val="el-GR"/>
        </w:rPr>
        <w:t>καλύψει</w:t>
      </w:r>
      <w:r w:rsidRPr="009557C4">
        <w:rPr>
          <w:rFonts w:ascii="Calibri" w:hAnsi="Calibri" w:cs="Calibri"/>
          <w:bCs/>
          <w:spacing w:val="68"/>
          <w:sz w:val="22"/>
          <w:szCs w:val="22"/>
          <w:lang w:val="el-GR"/>
        </w:rPr>
        <w:t xml:space="preserve"> </w:t>
      </w:r>
      <w:r w:rsidRPr="009557C4">
        <w:rPr>
          <w:rFonts w:ascii="Calibri" w:hAnsi="Calibri" w:cs="Calibri"/>
          <w:bCs/>
          <w:sz w:val="22"/>
          <w:szCs w:val="22"/>
          <w:lang w:val="el-GR"/>
        </w:rPr>
        <w:t>τον</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φορέα</w:t>
      </w:r>
      <w:r w:rsidRPr="009557C4">
        <w:rPr>
          <w:rFonts w:ascii="Calibri" w:hAnsi="Calibri" w:cs="Calibri"/>
          <w:bCs/>
          <w:spacing w:val="68"/>
          <w:sz w:val="22"/>
          <w:szCs w:val="22"/>
          <w:lang w:val="el-GR"/>
        </w:rPr>
        <w:t xml:space="preserve"> </w:t>
      </w:r>
      <w:r w:rsidRPr="009557C4">
        <w:rPr>
          <w:rFonts w:ascii="Calibri" w:hAnsi="Calibri" w:cs="Calibri"/>
          <w:bCs/>
          <w:sz w:val="22"/>
          <w:szCs w:val="22"/>
          <w:lang w:val="el-GR"/>
        </w:rPr>
        <w:t>με</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ανταλλακτικά</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τουλάχιστον</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επί</w:t>
      </w:r>
      <w:r w:rsidRPr="009557C4">
        <w:rPr>
          <w:rFonts w:ascii="Calibri" w:hAnsi="Calibri" w:cs="Calibri"/>
          <w:bCs/>
          <w:spacing w:val="68"/>
          <w:sz w:val="22"/>
          <w:szCs w:val="22"/>
          <w:lang w:val="el-GR"/>
        </w:rPr>
        <w:t xml:space="preserve"> </w:t>
      </w:r>
      <w:r w:rsidRPr="009557C4">
        <w:rPr>
          <w:rFonts w:ascii="Calibri" w:hAnsi="Calibri" w:cs="Calibri"/>
          <w:bCs/>
          <w:sz w:val="22"/>
          <w:szCs w:val="22"/>
          <w:lang w:val="el-GR"/>
        </w:rPr>
        <w:t>10</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έτη,</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ακόμη</w:t>
      </w:r>
      <w:r w:rsidRPr="009557C4">
        <w:rPr>
          <w:rFonts w:ascii="Calibri" w:hAnsi="Calibri" w:cs="Calibri"/>
          <w:bCs/>
          <w:spacing w:val="69"/>
          <w:sz w:val="22"/>
          <w:szCs w:val="22"/>
          <w:lang w:val="el-GR"/>
        </w:rPr>
        <w:t xml:space="preserve"> </w:t>
      </w:r>
      <w:r w:rsidRPr="009557C4">
        <w:rPr>
          <w:rFonts w:ascii="Calibri" w:hAnsi="Calibri" w:cs="Calibri"/>
          <w:bCs/>
          <w:sz w:val="22"/>
          <w:szCs w:val="22"/>
          <w:lang w:val="el-GR"/>
        </w:rPr>
        <w:t>και απευθείας αν αυτό κριθεί σκόπιμο.</w:t>
      </w:r>
    </w:p>
    <w:p w14:paraId="2A6A8436" w14:textId="77777777" w:rsidR="00AE3916" w:rsidRPr="00E50149" w:rsidRDefault="00AE3916" w:rsidP="00E50149">
      <w:pPr>
        <w:widowControl w:val="0"/>
        <w:tabs>
          <w:tab w:val="left" w:pos="944"/>
        </w:tabs>
        <w:autoSpaceDE w:val="0"/>
        <w:autoSpaceDN w:val="0"/>
        <w:spacing w:before="240"/>
        <w:ind w:right="227"/>
        <w:rPr>
          <w:b/>
          <w:bCs/>
          <w:lang w:val="el-GR"/>
        </w:rPr>
      </w:pPr>
      <w:r w:rsidRPr="00E50149">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Ε. Συμπληρωματικά Στοιχεία Προσφορών</w:t>
      </w:r>
    </w:p>
    <w:p w14:paraId="535ECFBA" w14:textId="77777777" w:rsidR="00AE3916" w:rsidRPr="009557C4" w:rsidRDefault="00AE3916" w:rsidP="00AE3916">
      <w:pPr>
        <w:pStyle w:val="af0"/>
        <w:spacing w:line="244" w:lineRule="auto"/>
        <w:ind w:right="228"/>
        <w:rPr>
          <w:szCs w:val="22"/>
          <w:lang w:val="el-GR"/>
        </w:rPr>
      </w:pPr>
      <w:r w:rsidRPr="009557C4">
        <w:rPr>
          <w:szCs w:val="22"/>
          <w:lang w:val="el-GR"/>
        </w:rPr>
        <w:t>Ο προμηθευτής θα καταθέσει Υπεύθυνη δήλωση ότι με την παράδοση του οχήματος θα παραδώσει</w:t>
      </w:r>
      <w:r w:rsidRPr="009557C4">
        <w:rPr>
          <w:spacing w:val="-13"/>
          <w:szCs w:val="22"/>
          <w:lang w:val="el-GR"/>
        </w:rPr>
        <w:t xml:space="preserve"> </w:t>
      </w:r>
      <w:r w:rsidRPr="009557C4">
        <w:rPr>
          <w:szCs w:val="22"/>
          <w:lang w:val="el-GR"/>
        </w:rPr>
        <w:t>όλα</w:t>
      </w:r>
      <w:r w:rsidRPr="009557C4">
        <w:rPr>
          <w:spacing w:val="-13"/>
          <w:szCs w:val="22"/>
          <w:lang w:val="el-GR"/>
        </w:rPr>
        <w:t xml:space="preserve"> </w:t>
      </w:r>
      <w:r w:rsidRPr="009557C4">
        <w:rPr>
          <w:szCs w:val="22"/>
          <w:lang w:val="el-GR"/>
        </w:rPr>
        <w:t>τα</w:t>
      </w:r>
      <w:r w:rsidRPr="009557C4">
        <w:rPr>
          <w:spacing w:val="-13"/>
          <w:szCs w:val="22"/>
          <w:lang w:val="el-GR"/>
        </w:rPr>
        <w:t xml:space="preserve"> </w:t>
      </w:r>
      <w:r w:rsidRPr="009557C4">
        <w:rPr>
          <w:szCs w:val="22"/>
          <w:lang w:val="el-GR"/>
        </w:rPr>
        <w:t>προβλεπόμενα</w:t>
      </w:r>
      <w:r w:rsidRPr="009557C4">
        <w:rPr>
          <w:spacing w:val="-13"/>
          <w:szCs w:val="22"/>
          <w:lang w:val="el-GR"/>
        </w:rPr>
        <w:t xml:space="preserve"> </w:t>
      </w:r>
      <w:r w:rsidRPr="009557C4">
        <w:rPr>
          <w:szCs w:val="22"/>
          <w:lang w:val="el-GR"/>
        </w:rPr>
        <w:t>νομιμοποιητικά</w:t>
      </w:r>
      <w:r w:rsidRPr="009557C4">
        <w:rPr>
          <w:spacing w:val="-13"/>
          <w:szCs w:val="22"/>
          <w:lang w:val="el-GR"/>
        </w:rPr>
        <w:t xml:space="preserve"> </w:t>
      </w:r>
      <w:r w:rsidRPr="009557C4">
        <w:rPr>
          <w:szCs w:val="22"/>
          <w:lang w:val="el-GR"/>
        </w:rPr>
        <w:t>έγγραφα</w:t>
      </w:r>
      <w:r w:rsidRPr="009557C4">
        <w:rPr>
          <w:spacing w:val="-13"/>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πιστοποιητικά</w:t>
      </w:r>
      <w:r w:rsidRPr="009557C4">
        <w:rPr>
          <w:spacing w:val="-13"/>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την</w:t>
      </w:r>
      <w:r w:rsidRPr="009557C4">
        <w:rPr>
          <w:spacing w:val="-13"/>
          <w:szCs w:val="22"/>
          <w:lang w:val="el-GR"/>
        </w:rPr>
        <w:t xml:space="preserve"> </w:t>
      </w:r>
      <w:r w:rsidRPr="009557C4">
        <w:rPr>
          <w:szCs w:val="22"/>
          <w:lang w:val="el-GR"/>
        </w:rPr>
        <w:t>έκδοση άδειας</w:t>
      </w:r>
      <w:r w:rsidRPr="009557C4">
        <w:rPr>
          <w:spacing w:val="-6"/>
          <w:szCs w:val="22"/>
          <w:lang w:val="el-GR"/>
        </w:rPr>
        <w:t xml:space="preserve"> </w:t>
      </w:r>
      <w:r w:rsidRPr="009557C4">
        <w:rPr>
          <w:szCs w:val="22"/>
          <w:lang w:val="el-GR"/>
        </w:rPr>
        <w:t>κυκλοφορίας</w:t>
      </w:r>
      <w:r w:rsidRPr="009557C4">
        <w:rPr>
          <w:spacing w:val="-6"/>
          <w:szCs w:val="22"/>
          <w:lang w:val="el-GR"/>
        </w:rPr>
        <w:t xml:space="preserve"> </w:t>
      </w:r>
      <w:r w:rsidRPr="009557C4">
        <w:rPr>
          <w:szCs w:val="22"/>
          <w:lang w:val="el-GR"/>
        </w:rPr>
        <w:t>στο</w:t>
      </w:r>
      <w:r w:rsidRPr="009557C4">
        <w:rPr>
          <w:spacing w:val="-6"/>
          <w:szCs w:val="22"/>
          <w:lang w:val="el-GR"/>
        </w:rPr>
        <w:t xml:space="preserve"> </w:t>
      </w:r>
      <w:r w:rsidRPr="009557C4">
        <w:rPr>
          <w:szCs w:val="22"/>
          <w:lang w:val="el-GR"/>
        </w:rPr>
        <w:t>όνομα</w:t>
      </w:r>
      <w:r w:rsidRPr="009557C4">
        <w:rPr>
          <w:spacing w:val="-6"/>
          <w:szCs w:val="22"/>
          <w:lang w:val="el-GR"/>
        </w:rPr>
        <w:t xml:space="preserve"> </w:t>
      </w:r>
      <w:r w:rsidRPr="009557C4">
        <w:rPr>
          <w:szCs w:val="22"/>
          <w:lang w:val="el-GR"/>
        </w:rPr>
        <w:t>της</w:t>
      </w:r>
      <w:r w:rsidRPr="009557C4">
        <w:rPr>
          <w:spacing w:val="-6"/>
          <w:szCs w:val="22"/>
          <w:lang w:val="el-GR"/>
        </w:rPr>
        <w:t xml:space="preserve"> </w:t>
      </w:r>
      <w:r w:rsidRPr="009557C4">
        <w:rPr>
          <w:szCs w:val="22"/>
          <w:lang w:val="el-GR"/>
        </w:rPr>
        <w:t>Περιφέρειας</w:t>
      </w:r>
      <w:r w:rsidRPr="009557C4">
        <w:rPr>
          <w:spacing w:val="-6"/>
          <w:szCs w:val="22"/>
          <w:lang w:val="el-GR"/>
        </w:rPr>
        <w:t xml:space="preserve"> </w:t>
      </w:r>
      <w:r w:rsidRPr="009557C4">
        <w:rPr>
          <w:szCs w:val="22"/>
          <w:lang w:val="el-GR"/>
        </w:rPr>
        <w:t>Κρήτης.</w:t>
      </w:r>
    </w:p>
    <w:p w14:paraId="7753F0AD" w14:textId="77777777" w:rsidR="00AE3916" w:rsidRPr="00E50149" w:rsidRDefault="00AE3916" w:rsidP="00E50149">
      <w:pPr>
        <w:widowControl w:val="0"/>
        <w:tabs>
          <w:tab w:val="left" w:pos="944"/>
        </w:tabs>
        <w:autoSpaceDE w:val="0"/>
        <w:autoSpaceDN w:val="0"/>
        <w:spacing w:before="240"/>
        <w:ind w:right="227"/>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E50149">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ΣΤ. Φύλλο Συμμόρφωσης</w:t>
      </w:r>
    </w:p>
    <w:p w14:paraId="523AB42F" w14:textId="77777777" w:rsidR="00AE3916" w:rsidRPr="009557C4" w:rsidRDefault="00AE3916" w:rsidP="00AE3916">
      <w:pPr>
        <w:pStyle w:val="af0"/>
        <w:spacing w:before="120" w:line="242" w:lineRule="auto"/>
        <w:ind w:right="227"/>
        <w:rPr>
          <w:szCs w:val="22"/>
          <w:lang w:val="el-GR"/>
        </w:rPr>
      </w:pPr>
      <w:r w:rsidRPr="009557C4">
        <w:rPr>
          <w:szCs w:val="22"/>
          <w:lang w:val="el-GR"/>
        </w:rPr>
        <w:t xml:space="preserve">Στα παρακάτω ερωτήματα πρέπει να δοθούν </w:t>
      </w:r>
      <w:r w:rsidRPr="009557C4">
        <w:rPr>
          <w:b/>
          <w:szCs w:val="22"/>
          <w:u w:val="single"/>
          <w:lang w:val="el-GR"/>
        </w:rPr>
        <w:t>θετικές</w:t>
      </w:r>
      <w:r w:rsidRPr="009557C4">
        <w:rPr>
          <w:b/>
          <w:szCs w:val="22"/>
          <w:lang w:val="el-GR"/>
        </w:rPr>
        <w:t xml:space="preserve"> </w:t>
      </w:r>
      <w:r w:rsidRPr="009557C4">
        <w:rPr>
          <w:szCs w:val="22"/>
          <w:lang w:val="el-GR"/>
        </w:rPr>
        <w:t>απαντήσεις,</w:t>
      </w:r>
      <w:r w:rsidRPr="009557C4">
        <w:rPr>
          <w:spacing w:val="40"/>
          <w:szCs w:val="22"/>
          <w:lang w:val="el-GR"/>
        </w:rPr>
        <w:t xml:space="preserve"> </w:t>
      </w:r>
      <w:r w:rsidRPr="009557C4">
        <w:rPr>
          <w:szCs w:val="22"/>
          <w:lang w:val="el-GR"/>
        </w:rPr>
        <w:t>επί ποινή αποκλεισμού, από</w:t>
      </w:r>
      <w:r w:rsidRPr="009557C4">
        <w:rPr>
          <w:spacing w:val="40"/>
          <w:szCs w:val="22"/>
          <w:lang w:val="el-GR"/>
        </w:rPr>
        <w:t xml:space="preserve"> </w:t>
      </w:r>
      <w:r w:rsidRPr="009557C4">
        <w:rPr>
          <w:szCs w:val="22"/>
          <w:lang w:val="el-GR"/>
        </w:rPr>
        <w:t>τους διαγωνιζόμενους.</w:t>
      </w:r>
    </w:p>
    <w:p w14:paraId="17EF6E2D" w14:textId="77777777" w:rsidR="00EF2858" w:rsidRPr="009557C4" w:rsidRDefault="00EF2858" w:rsidP="00AE3916">
      <w:pPr>
        <w:pStyle w:val="af0"/>
        <w:spacing w:before="120" w:line="242" w:lineRule="auto"/>
        <w:ind w:right="227"/>
        <w:rPr>
          <w:szCs w:val="22"/>
          <w:lang w:val="el-GR"/>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4799"/>
        <w:gridCol w:w="1175"/>
        <w:gridCol w:w="1387"/>
        <w:gridCol w:w="1905"/>
      </w:tblGrid>
      <w:tr w:rsidR="00EF2858" w:rsidRPr="009557C4" w14:paraId="3DDCCC25" w14:textId="77777777" w:rsidTr="00824F30">
        <w:trPr>
          <w:trHeight w:val="395"/>
        </w:trPr>
        <w:tc>
          <w:tcPr>
            <w:tcW w:w="470" w:type="dxa"/>
            <w:shd w:val="clear" w:color="auto" w:fill="BFBFBF"/>
          </w:tcPr>
          <w:p w14:paraId="144496A7" w14:textId="77777777" w:rsidR="00EF2858" w:rsidRPr="009557C4" w:rsidRDefault="00EF2858" w:rsidP="00EF2858">
            <w:pPr>
              <w:suppressAutoHyphens w:val="0"/>
              <w:spacing w:before="60" w:after="0"/>
              <w:ind w:left="9"/>
              <w:jc w:val="center"/>
              <w:rPr>
                <w:rFonts w:eastAsia="Microsoft Sans Serif"/>
                <w:b/>
                <w:szCs w:val="22"/>
                <w:lang w:val="el-GR" w:eastAsia="en-US"/>
              </w:rPr>
            </w:pPr>
            <w:r w:rsidRPr="009557C4">
              <w:rPr>
                <w:rFonts w:eastAsia="Microsoft Sans Serif"/>
                <w:b/>
                <w:spacing w:val="-5"/>
                <w:szCs w:val="22"/>
                <w:lang w:val="el-GR" w:eastAsia="en-US"/>
              </w:rPr>
              <w:t>Α/Α</w:t>
            </w:r>
          </w:p>
        </w:tc>
        <w:tc>
          <w:tcPr>
            <w:tcW w:w="4799" w:type="dxa"/>
            <w:shd w:val="clear" w:color="auto" w:fill="BFBFBF"/>
          </w:tcPr>
          <w:p w14:paraId="26544D80" w14:textId="77777777" w:rsidR="00EF2858" w:rsidRPr="009557C4" w:rsidRDefault="00EF2858" w:rsidP="00EF2858">
            <w:pPr>
              <w:suppressAutoHyphens w:val="0"/>
              <w:spacing w:before="60" w:after="0"/>
              <w:ind w:left="9"/>
              <w:jc w:val="center"/>
              <w:rPr>
                <w:rFonts w:eastAsia="Microsoft Sans Serif"/>
                <w:b/>
                <w:szCs w:val="22"/>
                <w:lang w:val="el-GR" w:eastAsia="en-US"/>
              </w:rPr>
            </w:pPr>
            <w:r w:rsidRPr="009557C4">
              <w:rPr>
                <w:rFonts w:eastAsia="Microsoft Sans Serif"/>
                <w:b/>
                <w:spacing w:val="-2"/>
                <w:szCs w:val="22"/>
                <w:lang w:val="el-GR" w:eastAsia="en-US"/>
              </w:rPr>
              <w:t>ΠΕΡΙΓΡΑΦΗ</w:t>
            </w:r>
          </w:p>
        </w:tc>
        <w:tc>
          <w:tcPr>
            <w:tcW w:w="1175" w:type="dxa"/>
            <w:shd w:val="clear" w:color="auto" w:fill="BFBFBF"/>
          </w:tcPr>
          <w:p w14:paraId="0B2DF042" w14:textId="77777777" w:rsidR="00EF2858" w:rsidRPr="009557C4" w:rsidRDefault="00EF2858" w:rsidP="00EF2858">
            <w:pPr>
              <w:suppressAutoHyphens w:val="0"/>
              <w:spacing w:before="60" w:after="0"/>
              <w:ind w:left="-21" w:right="-44"/>
              <w:jc w:val="center"/>
              <w:rPr>
                <w:rFonts w:eastAsia="Microsoft Sans Serif"/>
                <w:b/>
                <w:szCs w:val="22"/>
                <w:lang w:val="el-GR" w:eastAsia="en-US"/>
              </w:rPr>
            </w:pPr>
            <w:r w:rsidRPr="009557C4">
              <w:rPr>
                <w:rFonts w:eastAsia="Microsoft Sans Serif"/>
                <w:b/>
                <w:spacing w:val="-2"/>
                <w:szCs w:val="22"/>
                <w:lang w:val="el-GR" w:eastAsia="en-US"/>
              </w:rPr>
              <w:t>ΑΠΑΙΤΗΣΗ</w:t>
            </w:r>
          </w:p>
        </w:tc>
        <w:tc>
          <w:tcPr>
            <w:tcW w:w="1387" w:type="dxa"/>
            <w:shd w:val="clear" w:color="auto" w:fill="BFBFBF"/>
          </w:tcPr>
          <w:p w14:paraId="7C66D5C3" w14:textId="77777777" w:rsidR="00EF2858" w:rsidRPr="009557C4" w:rsidRDefault="00EF2858" w:rsidP="00EF2858">
            <w:pPr>
              <w:suppressAutoHyphens w:val="0"/>
              <w:spacing w:before="60" w:after="0"/>
              <w:ind w:left="28"/>
              <w:jc w:val="left"/>
              <w:rPr>
                <w:rFonts w:eastAsia="Microsoft Sans Serif"/>
                <w:b/>
                <w:szCs w:val="22"/>
                <w:lang w:val="el-GR" w:eastAsia="en-US"/>
              </w:rPr>
            </w:pPr>
            <w:r w:rsidRPr="009557C4">
              <w:rPr>
                <w:rFonts w:eastAsia="Microsoft Sans Serif"/>
                <w:b/>
                <w:spacing w:val="-2"/>
                <w:szCs w:val="22"/>
                <w:lang w:val="el-GR" w:eastAsia="en-US"/>
              </w:rPr>
              <w:t>ΑΠΑΝΤΗΣΗ</w:t>
            </w:r>
          </w:p>
        </w:tc>
        <w:tc>
          <w:tcPr>
            <w:tcW w:w="1905" w:type="dxa"/>
            <w:shd w:val="clear" w:color="auto" w:fill="BFBFBF"/>
          </w:tcPr>
          <w:p w14:paraId="1023861D" w14:textId="77777777" w:rsidR="00EF2858" w:rsidRPr="009557C4" w:rsidRDefault="00EF2858" w:rsidP="00EF2858">
            <w:pPr>
              <w:suppressAutoHyphens w:val="0"/>
              <w:spacing w:before="60" w:after="0"/>
              <w:ind w:left="28"/>
              <w:jc w:val="left"/>
              <w:rPr>
                <w:rFonts w:eastAsia="Microsoft Sans Serif"/>
                <w:b/>
                <w:szCs w:val="22"/>
                <w:lang w:val="el-GR" w:eastAsia="en-US"/>
              </w:rPr>
            </w:pPr>
            <w:r w:rsidRPr="009557C4">
              <w:rPr>
                <w:rFonts w:eastAsia="Microsoft Sans Serif"/>
                <w:b/>
                <w:spacing w:val="-2"/>
                <w:szCs w:val="22"/>
                <w:lang w:val="el-GR" w:eastAsia="en-US"/>
              </w:rPr>
              <w:t>ΠΑΡΑΤΗΡΗΣΕΙΣ</w:t>
            </w:r>
          </w:p>
        </w:tc>
      </w:tr>
      <w:tr w:rsidR="00EF2858" w:rsidRPr="009557C4" w14:paraId="134BC102" w14:textId="77777777" w:rsidTr="00824F30">
        <w:trPr>
          <w:trHeight w:val="938"/>
        </w:trPr>
        <w:tc>
          <w:tcPr>
            <w:tcW w:w="470" w:type="dxa"/>
          </w:tcPr>
          <w:p w14:paraId="5A907777" w14:textId="77777777" w:rsidR="00EF2858" w:rsidRPr="009557C4" w:rsidRDefault="00EF2858" w:rsidP="00EF2858">
            <w:pPr>
              <w:suppressAutoHyphens w:val="0"/>
              <w:spacing w:before="63" w:after="0"/>
              <w:jc w:val="left"/>
              <w:rPr>
                <w:rFonts w:eastAsia="Microsoft Sans Serif"/>
                <w:szCs w:val="22"/>
                <w:lang w:val="el-GR" w:eastAsia="en-US"/>
              </w:rPr>
            </w:pPr>
          </w:p>
          <w:p w14:paraId="7343E9C4"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1.</w:t>
            </w:r>
          </w:p>
        </w:tc>
        <w:tc>
          <w:tcPr>
            <w:tcW w:w="4799" w:type="dxa"/>
          </w:tcPr>
          <w:p w14:paraId="0F6C06BB"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Γενικά</w:t>
            </w:r>
          </w:p>
          <w:p w14:paraId="3E4AF798"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5D095CE1" w14:textId="77777777" w:rsidR="00EF2858" w:rsidRPr="009557C4" w:rsidRDefault="00EF2858" w:rsidP="00EF2858">
            <w:pPr>
              <w:suppressAutoHyphens w:val="0"/>
              <w:spacing w:before="63" w:after="0"/>
              <w:jc w:val="left"/>
              <w:rPr>
                <w:rFonts w:eastAsia="Microsoft Sans Serif"/>
                <w:szCs w:val="22"/>
                <w:lang w:val="el-GR" w:eastAsia="en-US"/>
              </w:rPr>
            </w:pPr>
          </w:p>
          <w:p w14:paraId="4B3D1BB3"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025C7474"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2FEC3220"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4D73A5AA" w14:textId="77777777" w:rsidTr="00824F30">
        <w:trPr>
          <w:trHeight w:val="938"/>
        </w:trPr>
        <w:tc>
          <w:tcPr>
            <w:tcW w:w="470" w:type="dxa"/>
          </w:tcPr>
          <w:p w14:paraId="5C3829DD" w14:textId="77777777" w:rsidR="00EF2858" w:rsidRPr="009557C4" w:rsidRDefault="00EF2858" w:rsidP="00EF2858">
            <w:pPr>
              <w:suppressAutoHyphens w:val="0"/>
              <w:spacing w:before="63" w:after="0"/>
              <w:jc w:val="left"/>
              <w:rPr>
                <w:rFonts w:eastAsia="Microsoft Sans Serif"/>
                <w:szCs w:val="22"/>
                <w:lang w:val="el-GR" w:eastAsia="en-US"/>
              </w:rPr>
            </w:pPr>
          </w:p>
          <w:p w14:paraId="71AAEFB4"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2.</w:t>
            </w:r>
          </w:p>
        </w:tc>
        <w:tc>
          <w:tcPr>
            <w:tcW w:w="4799" w:type="dxa"/>
          </w:tcPr>
          <w:p w14:paraId="45BAC639"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Πλαίσιο</w:t>
            </w:r>
          </w:p>
          <w:p w14:paraId="29536009"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7E97FF40" w14:textId="77777777" w:rsidR="00EF2858" w:rsidRPr="009557C4" w:rsidRDefault="00EF2858" w:rsidP="00EF2858">
            <w:pPr>
              <w:suppressAutoHyphens w:val="0"/>
              <w:spacing w:before="63" w:after="0"/>
              <w:jc w:val="left"/>
              <w:rPr>
                <w:rFonts w:eastAsia="Microsoft Sans Serif"/>
                <w:szCs w:val="22"/>
                <w:lang w:val="el-GR" w:eastAsia="en-US"/>
              </w:rPr>
            </w:pPr>
          </w:p>
          <w:p w14:paraId="28282D1E"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28579CE9"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442B5549"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660AEC77" w14:textId="77777777" w:rsidTr="00824F30">
        <w:trPr>
          <w:trHeight w:val="1191"/>
        </w:trPr>
        <w:tc>
          <w:tcPr>
            <w:tcW w:w="470" w:type="dxa"/>
          </w:tcPr>
          <w:p w14:paraId="68A743EC" w14:textId="77777777" w:rsidR="00EF2858" w:rsidRPr="009557C4" w:rsidRDefault="00EF2858" w:rsidP="00EF2858">
            <w:pPr>
              <w:suppressAutoHyphens w:val="0"/>
              <w:spacing w:before="190" w:after="0"/>
              <w:jc w:val="left"/>
              <w:rPr>
                <w:rFonts w:eastAsia="Microsoft Sans Serif"/>
                <w:szCs w:val="22"/>
                <w:lang w:val="el-GR" w:eastAsia="en-US"/>
              </w:rPr>
            </w:pPr>
          </w:p>
          <w:p w14:paraId="73E5946A"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3.</w:t>
            </w:r>
          </w:p>
        </w:tc>
        <w:tc>
          <w:tcPr>
            <w:tcW w:w="4799" w:type="dxa"/>
          </w:tcPr>
          <w:p w14:paraId="497BA4FD" w14:textId="77777777" w:rsidR="00EF2858" w:rsidRPr="009557C4" w:rsidRDefault="00EF2858" w:rsidP="00EF2858">
            <w:pPr>
              <w:suppressAutoHyphens w:val="0"/>
              <w:spacing w:before="60" w:after="0"/>
              <w:ind w:left="108" w:right="120"/>
              <w:jc w:val="left"/>
              <w:rPr>
                <w:rFonts w:eastAsia="Microsoft Sans Serif"/>
                <w:b/>
                <w:szCs w:val="22"/>
                <w:lang w:val="el-GR" w:eastAsia="en-US"/>
              </w:rPr>
            </w:pPr>
            <w:r w:rsidRPr="009557C4">
              <w:rPr>
                <w:rFonts w:eastAsia="Microsoft Sans Serif"/>
                <w:b/>
                <w:szCs w:val="22"/>
                <w:lang w:val="el-GR" w:eastAsia="en-US"/>
              </w:rPr>
              <w:t>Κινητήρας</w:t>
            </w:r>
            <w:r w:rsidRPr="009557C4">
              <w:rPr>
                <w:rFonts w:eastAsia="Microsoft Sans Serif"/>
                <w:b/>
                <w:spacing w:val="-14"/>
                <w:szCs w:val="22"/>
                <w:lang w:val="el-GR" w:eastAsia="en-US"/>
              </w:rPr>
              <w:t xml:space="preserve"> </w:t>
            </w:r>
            <w:r w:rsidRPr="009557C4">
              <w:rPr>
                <w:rFonts w:eastAsia="Microsoft Sans Serif"/>
                <w:b/>
                <w:szCs w:val="22"/>
                <w:lang w:val="el-GR" w:eastAsia="en-US"/>
              </w:rPr>
              <w:t>-</w:t>
            </w:r>
            <w:r w:rsidRPr="009557C4">
              <w:rPr>
                <w:rFonts w:eastAsia="Microsoft Sans Serif"/>
                <w:b/>
                <w:spacing w:val="-13"/>
                <w:szCs w:val="22"/>
                <w:lang w:val="el-GR" w:eastAsia="en-US"/>
              </w:rPr>
              <w:t xml:space="preserve"> </w:t>
            </w:r>
            <w:r w:rsidRPr="009557C4">
              <w:rPr>
                <w:rFonts w:eastAsia="Microsoft Sans Serif"/>
                <w:b/>
                <w:szCs w:val="22"/>
                <w:lang w:val="el-GR" w:eastAsia="en-US"/>
              </w:rPr>
              <w:t>Σύστημα</w:t>
            </w:r>
            <w:r w:rsidRPr="009557C4">
              <w:rPr>
                <w:rFonts w:eastAsia="Microsoft Sans Serif"/>
                <w:b/>
                <w:spacing w:val="-13"/>
                <w:szCs w:val="22"/>
                <w:lang w:val="el-GR" w:eastAsia="en-US"/>
              </w:rPr>
              <w:t xml:space="preserve"> </w:t>
            </w:r>
            <w:r w:rsidRPr="009557C4">
              <w:rPr>
                <w:rFonts w:eastAsia="Microsoft Sans Serif"/>
                <w:b/>
                <w:szCs w:val="22"/>
                <w:lang w:val="el-GR" w:eastAsia="en-US"/>
              </w:rPr>
              <w:t xml:space="preserve">Εξαγωγής </w:t>
            </w:r>
            <w:r w:rsidRPr="009557C4">
              <w:rPr>
                <w:rFonts w:eastAsia="Microsoft Sans Serif"/>
                <w:b/>
                <w:spacing w:val="-2"/>
                <w:szCs w:val="22"/>
                <w:lang w:val="el-GR" w:eastAsia="en-US"/>
              </w:rPr>
              <w:t>Καυσαερίων</w:t>
            </w:r>
          </w:p>
          <w:p w14:paraId="277548C4"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59754C49" w14:textId="77777777" w:rsidR="00EF2858" w:rsidRPr="009557C4" w:rsidRDefault="00EF2858" w:rsidP="00EF2858">
            <w:pPr>
              <w:suppressAutoHyphens w:val="0"/>
              <w:spacing w:before="190" w:after="0"/>
              <w:jc w:val="left"/>
              <w:rPr>
                <w:rFonts w:eastAsia="Microsoft Sans Serif"/>
                <w:szCs w:val="22"/>
                <w:lang w:val="el-GR" w:eastAsia="en-US"/>
              </w:rPr>
            </w:pPr>
          </w:p>
          <w:p w14:paraId="03FC787F"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07A749CD"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37C6F0A6"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4CFB626C" w14:textId="77777777" w:rsidTr="00824F30">
        <w:trPr>
          <w:trHeight w:val="938"/>
        </w:trPr>
        <w:tc>
          <w:tcPr>
            <w:tcW w:w="470" w:type="dxa"/>
          </w:tcPr>
          <w:p w14:paraId="4C1E7B1B" w14:textId="77777777" w:rsidR="00EF2858" w:rsidRPr="009557C4" w:rsidRDefault="00EF2858" w:rsidP="00EF2858">
            <w:pPr>
              <w:suppressAutoHyphens w:val="0"/>
              <w:spacing w:before="63" w:after="0"/>
              <w:jc w:val="left"/>
              <w:rPr>
                <w:rFonts w:eastAsia="Microsoft Sans Serif"/>
                <w:szCs w:val="22"/>
                <w:lang w:val="el-GR" w:eastAsia="en-US"/>
              </w:rPr>
            </w:pPr>
          </w:p>
          <w:p w14:paraId="48658789"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4.</w:t>
            </w:r>
          </w:p>
        </w:tc>
        <w:tc>
          <w:tcPr>
            <w:tcW w:w="4799" w:type="dxa"/>
          </w:tcPr>
          <w:p w14:paraId="7A0D6C9B"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Σύστημα</w:t>
            </w:r>
            <w:r w:rsidRPr="009557C4">
              <w:rPr>
                <w:rFonts w:eastAsia="Microsoft Sans Serif"/>
                <w:b/>
                <w:spacing w:val="-2"/>
                <w:szCs w:val="22"/>
                <w:lang w:val="el-GR" w:eastAsia="en-US"/>
              </w:rPr>
              <w:t xml:space="preserve"> </w:t>
            </w:r>
            <w:r w:rsidRPr="009557C4">
              <w:rPr>
                <w:rFonts w:eastAsia="Microsoft Sans Serif"/>
                <w:b/>
                <w:szCs w:val="22"/>
                <w:lang w:val="el-GR" w:eastAsia="en-US"/>
              </w:rPr>
              <w:t>Μετάδοσης</w:t>
            </w:r>
            <w:r w:rsidRPr="009557C4">
              <w:rPr>
                <w:rFonts w:eastAsia="Microsoft Sans Serif"/>
                <w:b/>
                <w:spacing w:val="-2"/>
                <w:szCs w:val="22"/>
                <w:lang w:val="el-GR" w:eastAsia="en-US"/>
              </w:rPr>
              <w:t xml:space="preserve"> </w:t>
            </w:r>
            <w:r w:rsidRPr="009557C4">
              <w:rPr>
                <w:rFonts w:eastAsia="Microsoft Sans Serif"/>
                <w:b/>
                <w:szCs w:val="22"/>
                <w:lang w:val="el-GR" w:eastAsia="en-US"/>
              </w:rPr>
              <w:t>-</w:t>
            </w:r>
            <w:r w:rsidRPr="009557C4">
              <w:rPr>
                <w:rFonts w:eastAsia="Microsoft Sans Serif"/>
                <w:b/>
                <w:spacing w:val="-2"/>
                <w:szCs w:val="22"/>
                <w:lang w:val="el-GR" w:eastAsia="en-US"/>
              </w:rPr>
              <w:t xml:space="preserve"> </w:t>
            </w:r>
            <w:r w:rsidRPr="009557C4">
              <w:rPr>
                <w:rFonts w:eastAsia="Microsoft Sans Serif"/>
                <w:b/>
                <w:szCs w:val="22"/>
                <w:lang w:val="el-GR" w:eastAsia="en-US"/>
              </w:rPr>
              <w:t>Κιβώτιο</w:t>
            </w:r>
            <w:r w:rsidRPr="009557C4">
              <w:rPr>
                <w:rFonts w:eastAsia="Microsoft Sans Serif"/>
                <w:b/>
                <w:spacing w:val="-1"/>
                <w:szCs w:val="22"/>
                <w:lang w:val="el-GR" w:eastAsia="en-US"/>
              </w:rPr>
              <w:t xml:space="preserve"> </w:t>
            </w:r>
            <w:r w:rsidRPr="009557C4">
              <w:rPr>
                <w:rFonts w:eastAsia="Microsoft Sans Serif"/>
                <w:b/>
                <w:spacing w:val="-2"/>
                <w:szCs w:val="22"/>
                <w:lang w:val="el-GR" w:eastAsia="en-US"/>
              </w:rPr>
              <w:t>Ταχυτήτων</w:t>
            </w:r>
          </w:p>
          <w:p w14:paraId="700C6E57"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27F1FF83" w14:textId="77777777" w:rsidR="00EF2858" w:rsidRPr="009557C4" w:rsidRDefault="00EF2858" w:rsidP="00EF2858">
            <w:pPr>
              <w:suppressAutoHyphens w:val="0"/>
              <w:spacing w:before="63" w:after="0"/>
              <w:jc w:val="left"/>
              <w:rPr>
                <w:rFonts w:eastAsia="Microsoft Sans Serif"/>
                <w:szCs w:val="22"/>
                <w:lang w:val="el-GR" w:eastAsia="en-US"/>
              </w:rPr>
            </w:pPr>
          </w:p>
          <w:p w14:paraId="09E3FA78"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0A0C71B6"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1A731BBA"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25E352EA" w14:textId="77777777" w:rsidTr="00824F30">
        <w:trPr>
          <w:trHeight w:val="938"/>
        </w:trPr>
        <w:tc>
          <w:tcPr>
            <w:tcW w:w="470" w:type="dxa"/>
          </w:tcPr>
          <w:p w14:paraId="62FB9762" w14:textId="77777777" w:rsidR="00EF2858" w:rsidRPr="009557C4" w:rsidRDefault="00EF2858" w:rsidP="00EF2858">
            <w:pPr>
              <w:suppressAutoHyphens w:val="0"/>
              <w:spacing w:before="63" w:after="0"/>
              <w:jc w:val="left"/>
              <w:rPr>
                <w:rFonts w:eastAsia="Microsoft Sans Serif"/>
                <w:szCs w:val="22"/>
                <w:lang w:val="el-GR" w:eastAsia="en-US"/>
              </w:rPr>
            </w:pPr>
          </w:p>
          <w:p w14:paraId="68EB75BF"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5.</w:t>
            </w:r>
          </w:p>
        </w:tc>
        <w:tc>
          <w:tcPr>
            <w:tcW w:w="4799" w:type="dxa"/>
          </w:tcPr>
          <w:p w14:paraId="2C1116DA"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Άξονες</w:t>
            </w:r>
          </w:p>
          <w:p w14:paraId="26A66357"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583DD8A5" w14:textId="77777777" w:rsidR="00EF2858" w:rsidRPr="009557C4" w:rsidRDefault="00EF2858" w:rsidP="00EF2858">
            <w:pPr>
              <w:suppressAutoHyphens w:val="0"/>
              <w:spacing w:before="63" w:after="0"/>
              <w:jc w:val="left"/>
              <w:rPr>
                <w:rFonts w:eastAsia="Microsoft Sans Serif"/>
                <w:szCs w:val="22"/>
                <w:lang w:val="el-GR" w:eastAsia="en-US"/>
              </w:rPr>
            </w:pPr>
          </w:p>
          <w:p w14:paraId="57AD1C30"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271F4D02"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76DA0AF5"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095D296C" w14:textId="77777777" w:rsidTr="00824F30">
        <w:trPr>
          <w:trHeight w:val="938"/>
        </w:trPr>
        <w:tc>
          <w:tcPr>
            <w:tcW w:w="470" w:type="dxa"/>
          </w:tcPr>
          <w:p w14:paraId="1CF0A2DE" w14:textId="77777777" w:rsidR="00EF2858" w:rsidRPr="009557C4" w:rsidRDefault="00EF2858" w:rsidP="00EF2858">
            <w:pPr>
              <w:suppressAutoHyphens w:val="0"/>
              <w:spacing w:before="63" w:after="0"/>
              <w:jc w:val="left"/>
              <w:rPr>
                <w:rFonts w:eastAsia="Microsoft Sans Serif"/>
                <w:szCs w:val="22"/>
                <w:lang w:val="el-GR" w:eastAsia="en-US"/>
              </w:rPr>
            </w:pPr>
          </w:p>
          <w:p w14:paraId="56A4D98B"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6.</w:t>
            </w:r>
          </w:p>
        </w:tc>
        <w:tc>
          <w:tcPr>
            <w:tcW w:w="4799" w:type="dxa"/>
          </w:tcPr>
          <w:p w14:paraId="0D3A7A7F"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Βάρος-Διαστάσεις</w:t>
            </w:r>
          </w:p>
          <w:p w14:paraId="177A1B2D"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42715A4D" w14:textId="77777777" w:rsidR="00EF2858" w:rsidRPr="009557C4" w:rsidRDefault="00EF2858" w:rsidP="00EF2858">
            <w:pPr>
              <w:suppressAutoHyphens w:val="0"/>
              <w:spacing w:before="63" w:after="0"/>
              <w:jc w:val="left"/>
              <w:rPr>
                <w:rFonts w:eastAsia="Microsoft Sans Serif"/>
                <w:szCs w:val="22"/>
                <w:lang w:val="el-GR" w:eastAsia="en-US"/>
              </w:rPr>
            </w:pPr>
          </w:p>
          <w:p w14:paraId="11A2045B"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0F8DDC5F"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504BDCA9"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2797DB4D" w14:textId="77777777" w:rsidTr="00824F30">
        <w:trPr>
          <w:trHeight w:val="938"/>
        </w:trPr>
        <w:tc>
          <w:tcPr>
            <w:tcW w:w="470" w:type="dxa"/>
          </w:tcPr>
          <w:p w14:paraId="560AC889" w14:textId="77777777" w:rsidR="00EF2858" w:rsidRPr="009557C4" w:rsidRDefault="00EF2858" w:rsidP="00EF2858">
            <w:pPr>
              <w:suppressAutoHyphens w:val="0"/>
              <w:spacing w:before="63" w:after="0"/>
              <w:jc w:val="left"/>
              <w:rPr>
                <w:rFonts w:eastAsia="Microsoft Sans Serif"/>
                <w:szCs w:val="22"/>
                <w:lang w:val="el-GR" w:eastAsia="en-US"/>
              </w:rPr>
            </w:pPr>
          </w:p>
          <w:p w14:paraId="76BC015D"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7.</w:t>
            </w:r>
          </w:p>
        </w:tc>
        <w:tc>
          <w:tcPr>
            <w:tcW w:w="4799" w:type="dxa"/>
          </w:tcPr>
          <w:p w14:paraId="258D4592"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 xml:space="preserve">Σύστημα </w:t>
            </w:r>
            <w:r w:rsidRPr="009557C4">
              <w:rPr>
                <w:rFonts w:eastAsia="Microsoft Sans Serif"/>
                <w:b/>
                <w:spacing w:val="-2"/>
                <w:szCs w:val="22"/>
                <w:lang w:val="el-GR" w:eastAsia="en-US"/>
              </w:rPr>
              <w:t>διεύθυνσης</w:t>
            </w:r>
          </w:p>
          <w:p w14:paraId="37B2C463"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6024D557" w14:textId="77777777" w:rsidR="00EF2858" w:rsidRPr="009557C4" w:rsidRDefault="00EF2858" w:rsidP="00EF2858">
            <w:pPr>
              <w:suppressAutoHyphens w:val="0"/>
              <w:spacing w:before="63" w:after="0"/>
              <w:jc w:val="left"/>
              <w:rPr>
                <w:rFonts w:eastAsia="Microsoft Sans Serif"/>
                <w:szCs w:val="22"/>
                <w:lang w:val="el-GR" w:eastAsia="en-US"/>
              </w:rPr>
            </w:pPr>
          </w:p>
          <w:p w14:paraId="00196079"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6896AAB7"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7720277D"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0DC7F1E0" w14:textId="77777777" w:rsidTr="00824F30">
        <w:trPr>
          <w:trHeight w:val="938"/>
        </w:trPr>
        <w:tc>
          <w:tcPr>
            <w:tcW w:w="470" w:type="dxa"/>
          </w:tcPr>
          <w:p w14:paraId="07C4DA3D" w14:textId="77777777" w:rsidR="00EF2858" w:rsidRPr="009557C4" w:rsidRDefault="00EF2858" w:rsidP="00EF2858">
            <w:pPr>
              <w:suppressAutoHyphens w:val="0"/>
              <w:spacing w:before="63" w:after="0"/>
              <w:jc w:val="left"/>
              <w:rPr>
                <w:rFonts w:eastAsia="Microsoft Sans Serif"/>
                <w:szCs w:val="22"/>
                <w:lang w:val="el-GR" w:eastAsia="en-US"/>
              </w:rPr>
            </w:pPr>
          </w:p>
          <w:p w14:paraId="25F511A8"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8.</w:t>
            </w:r>
          </w:p>
        </w:tc>
        <w:tc>
          <w:tcPr>
            <w:tcW w:w="4799" w:type="dxa"/>
          </w:tcPr>
          <w:p w14:paraId="45B3160C"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 xml:space="preserve">Σύστημα </w:t>
            </w:r>
            <w:r w:rsidRPr="009557C4">
              <w:rPr>
                <w:rFonts w:eastAsia="Microsoft Sans Serif"/>
                <w:b/>
                <w:spacing w:val="-2"/>
                <w:szCs w:val="22"/>
                <w:lang w:val="el-GR" w:eastAsia="en-US"/>
              </w:rPr>
              <w:t>πέδησης</w:t>
            </w:r>
          </w:p>
          <w:p w14:paraId="0261B729"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79BC497A" w14:textId="77777777" w:rsidR="00EF2858" w:rsidRPr="009557C4" w:rsidRDefault="00EF2858" w:rsidP="00EF2858">
            <w:pPr>
              <w:suppressAutoHyphens w:val="0"/>
              <w:spacing w:before="63" w:after="0"/>
              <w:jc w:val="left"/>
              <w:rPr>
                <w:rFonts w:eastAsia="Microsoft Sans Serif"/>
                <w:szCs w:val="22"/>
                <w:lang w:val="el-GR" w:eastAsia="en-US"/>
              </w:rPr>
            </w:pPr>
          </w:p>
          <w:p w14:paraId="475BC642"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26D1A2FA"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536611DB"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7FFD201E" w14:textId="77777777" w:rsidTr="00824F30">
        <w:trPr>
          <w:trHeight w:val="938"/>
        </w:trPr>
        <w:tc>
          <w:tcPr>
            <w:tcW w:w="470" w:type="dxa"/>
          </w:tcPr>
          <w:p w14:paraId="4A96E6C1" w14:textId="77777777" w:rsidR="00EF2858" w:rsidRPr="009557C4" w:rsidRDefault="00EF2858" w:rsidP="00EF2858">
            <w:pPr>
              <w:suppressAutoHyphens w:val="0"/>
              <w:spacing w:before="63" w:after="0"/>
              <w:jc w:val="left"/>
              <w:rPr>
                <w:rFonts w:eastAsia="Microsoft Sans Serif"/>
                <w:szCs w:val="22"/>
                <w:lang w:val="el-GR" w:eastAsia="en-US"/>
              </w:rPr>
            </w:pPr>
          </w:p>
          <w:p w14:paraId="1A1F65CA" w14:textId="77777777" w:rsidR="00EF2858" w:rsidRPr="009557C4" w:rsidRDefault="00EF2858" w:rsidP="00EF2858">
            <w:pPr>
              <w:suppressAutoHyphens w:val="0"/>
              <w:spacing w:after="0"/>
              <w:ind w:left="9" w:right="50"/>
              <w:jc w:val="center"/>
              <w:rPr>
                <w:rFonts w:eastAsia="Microsoft Sans Serif"/>
                <w:szCs w:val="22"/>
                <w:lang w:val="el-GR" w:eastAsia="en-US"/>
              </w:rPr>
            </w:pPr>
            <w:r w:rsidRPr="009557C4">
              <w:rPr>
                <w:rFonts w:eastAsia="Microsoft Sans Serif"/>
                <w:spacing w:val="-5"/>
                <w:szCs w:val="22"/>
                <w:lang w:val="el-GR" w:eastAsia="en-US"/>
              </w:rPr>
              <w:t>9.</w:t>
            </w:r>
          </w:p>
        </w:tc>
        <w:tc>
          <w:tcPr>
            <w:tcW w:w="4799" w:type="dxa"/>
          </w:tcPr>
          <w:p w14:paraId="4190AA88"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 xml:space="preserve">Σύστημα </w:t>
            </w:r>
            <w:r w:rsidRPr="009557C4">
              <w:rPr>
                <w:rFonts w:eastAsia="Microsoft Sans Serif"/>
                <w:b/>
                <w:spacing w:val="-2"/>
                <w:szCs w:val="22"/>
                <w:lang w:val="el-GR" w:eastAsia="en-US"/>
              </w:rPr>
              <w:t>ανάρτησης</w:t>
            </w:r>
          </w:p>
          <w:p w14:paraId="65EB0D6E"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056F0FA1" w14:textId="77777777" w:rsidR="00EF2858" w:rsidRPr="009557C4" w:rsidRDefault="00EF2858" w:rsidP="00EF2858">
            <w:pPr>
              <w:suppressAutoHyphens w:val="0"/>
              <w:spacing w:before="63" w:after="0"/>
              <w:jc w:val="left"/>
              <w:rPr>
                <w:rFonts w:eastAsia="Microsoft Sans Serif"/>
                <w:szCs w:val="22"/>
                <w:lang w:val="el-GR" w:eastAsia="en-US"/>
              </w:rPr>
            </w:pPr>
          </w:p>
          <w:p w14:paraId="10B73EBA"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60EE11A0"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28271FD6"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6680B101" w14:textId="77777777" w:rsidTr="00824F30">
        <w:trPr>
          <w:trHeight w:val="938"/>
        </w:trPr>
        <w:tc>
          <w:tcPr>
            <w:tcW w:w="470" w:type="dxa"/>
          </w:tcPr>
          <w:p w14:paraId="2CC614C3" w14:textId="77777777" w:rsidR="00EF2858" w:rsidRPr="009557C4" w:rsidRDefault="00EF2858" w:rsidP="00EF2858">
            <w:pPr>
              <w:suppressAutoHyphens w:val="0"/>
              <w:spacing w:before="63" w:after="0"/>
              <w:jc w:val="left"/>
              <w:rPr>
                <w:rFonts w:eastAsia="Microsoft Sans Serif"/>
                <w:szCs w:val="22"/>
                <w:lang w:val="el-GR" w:eastAsia="en-US"/>
              </w:rPr>
            </w:pPr>
          </w:p>
          <w:p w14:paraId="46174C0A"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10.</w:t>
            </w:r>
          </w:p>
        </w:tc>
        <w:tc>
          <w:tcPr>
            <w:tcW w:w="4799" w:type="dxa"/>
          </w:tcPr>
          <w:p w14:paraId="06CCF540"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Τροχοί-Ελαστικά</w:t>
            </w:r>
          </w:p>
          <w:p w14:paraId="7FE95503"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356F6035" w14:textId="77777777" w:rsidR="00EF2858" w:rsidRPr="009557C4" w:rsidRDefault="00EF2858" w:rsidP="00EF2858">
            <w:pPr>
              <w:suppressAutoHyphens w:val="0"/>
              <w:spacing w:before="63" w:after="0"/>
              <w:jc w:val="left"/>
              <w:rPr>
                <w:rFonts w:eastAsia="Microsoft Sans Serif"/>
                <w:szCs w:val="22"/>
                <w:lang w:val="el-GR" w:eastAsia="en-US"/>
              </w:rPr>
            </w:pPr>
          </w:p>
          <w:p w14:paraId="0CCA9E82"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542F9F1E"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41F81D16"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38B8D4C7" w14:textId="77777777" w:rsidTr="00824F30">
        <w:trPr>
          <w:trHeight w:val="938"/>
        </w:trPr>
        <w:tc>
          <w:tcPr>
            <w:tcW w:w="470" w:type="dxa"/>
          </w:tcPr>
          <w:p w14:paraId="72134F4C" w14:textId="77777777" w:rsidR="00EF2858" w:rsidRPr="009557C4" w:rsidRDefault="00EF2858" w:rsidP="00EF2858">
            <w:pPr>
              <w:suppressAutoHyphens w:val="0"/>
              <w:spacing w:before="63" w:after="0"/>
              <w:jc w:val="left"/>
              <w:rPr>
                <w:rFonts w:eastAsia="Microsoft Sans Serif"/>
                <w:szCs w:val="22"/>
                <w:lang w:val="el-GR" w:eastAsia="en-US"/>
              </w:rPr>
            </w:pPr>
          </w:p>
          <w:p w14:paraId="69D611F0"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11.</w:t>
            </w:r>
          </w:p>
        </w:tc>
        <w:tc>
          <w:tcPr>
            <w:tcW w:w="4799" w:type="dxa"/>
          </w:tcPr>
          <w:p w14:paraId="547B23CA"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Καμπίνα</w:t>
            </w:r>
            <w:r w:rsidRPr="009557C4">
              <w:rPr>
                <w:rFonts w:eastAsia="Microsoft Sans Serif"/>
                <w:b/>
                <w:spacing w:val="-1"/>
                <w:szCs w:val="22"/>
                <w:lang w:val="el-GR" w:eastAsia="en-US"/>
              </w:rPr>
              <w:t xml:space="preserve"> </w:t>
            </w:r>
            <w:r w:rsidRPr="009557C4">
              <w:rPr>
                <w:rFonts w:eastAsia="Microsoft Sans Serif"/>
                <w:b/>
                <w:szCs w:val="22"/>
                <w:lang w:val="el-GR" w:eastAsia="en-US"/>
              </w:rPr>
              <w:t xml:space="preserve">Οδήγησης – </w:t>
            </w:r>
            <w:r w:rsidRPr="009557C4">
              <w:rPr>
                <w:rFonts w:eastAsia="Microsoft Sans Serif"/>
                <w:b/>
                <w:spacing w:val="-2"/>
                <w:szCs w:val="22"/>
                <w:lang w:val="el-GR" w:eastAsia="en-US"/>
              </w:rPr>
              <w:t>Επιβατών</w:t>
            </w:r>
          </w:p>
          <w:p w14:paraId="1318E30A"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3CCAA444" w14:textId="77777777" w:rsidR="00EF2858" w:rsidRPr="009557C4" w:rsidRDefault="00EF2858" w:rsidP="00EF2858">
            <w:pPr>
              <w:suppressAutoHyphens w:val="0"/>
              <w:spacing w:before="63" w:after="0"/>
              <w:jc w:val="left"/>
              <w:rPr>
                <w:rFonts w:eastAsia="Microsoft Sans Serif"/>
                <w:szCs w:val="22"/>
                <w:lang w:val="el-GR" w:eastAsia="en-US"/>
              </w:rPr>
            </w:pPr>
          </w:p>
          <w:p w14:paraId="450C8FEE"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0DFA8564"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5EDBFE54"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592135F0" w14:textId="77777777" w:rsidTr="00824F30">
        <w:trPr>
          <w:trHeight w:val="938"/>
        </w:trPr>
        <w:tc>
          <w:tcPr>
            <w:tcW w:w="470" w:type="dxa"/>
          </w:tcPr>
          <w:p w14:paraId="25C79E3A" w14:textId="77777777" w:rsidR="00EF2858" w:rsidRPr="009557C4" w:rsidRDefault="00EF2858" w:rsidP="00EF2858">
            <w:pPr>
              <w:suppressAutoHyphens w:val="0"/>
              <w:spacing w:before="63" w:after="0"/>
              <w:jc w:val="left"/>
              <w:rPr>
                <w:rFonts w:eastAsia="Microsoft Sans Serif"/>
                <w:szCs w:val="22"/>
                <w:lang w:val="el-GR" w:eastAsia="en-US"/>
              </w:rPr>
            </w:pPr>
          </w:p>
          <w:p w14:paraId="760DD8EE"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12.</w:t>
            </w:r>
          </w:p>
        </w:tc>
        <w:tc>
          <w:tcPr>
            <w:tcW w:w="4799" w:type="dxa"/>
          </w:tcPr>
          <w:p w14:paraId="0C4815B4"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Ηλεκτρική</w:t>
            </w:r>
            <w:r w:rsidRPr="009557C4">
              <w:rPr>
                <w:rFonts w:eastAsia="Microsoft Sans Serif"/>
                <w:b/>
                <w:spacing w:val="-1"/>
                <w:szCs w:val="22"/>
                <w:lang w:val="el-GR" w:eastAsia="en-US"/>
              </w:rPr>
              <w:t xml:space="preserve"> </w:t>
            </w:r>
            <w:r w:rsidRPr="009557C4">
              <w:rPr>
                <w:rFonts w:eastAsia="Microsoft Sans Serif"/>
                <w:b/>
                <w:spacing w:val="-2"/>
                <w:szCs w:val="22"/>
                <w:lang w:val="el-GR" w:eastAsia="en-US"/>
              </w:rPr>
              <w:t>Εγκατάσταση</w:t>
            </w:r>
          </w:p>
          <w:p w14:paraId="44755BF4"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65557701" w14:textId="77777777" w:rsidR="00EF2858" w:rsidRPr="009557C4" w:rsidRDefault="00EF2858" w:rsidP="00EF2858">
            <w:pPr>
              <w:suppressAutoHyphens w:val="0"/>
              <w:spacing w:before="63" w:after="0"/>
              <w:jc w:val="left"/>
              <w:rPr>
                <w:rFonts w:eastAsia="Microsoft Sans Serif"/>
                <w:szCs w:val="22"/>
                <w:lang w:val="el-GR" w:eastAsia="en-US"/>
              </w:rPr>
            </w:pPr>
          </w:p>
          <w:p w14:paraId="1AC359A0"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5352170E"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0F4B5C51"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3572355F" w14:textId="77777777" w:rsidTr="00824F30">
        <w:trPr>
          <w:trHeight w:val="938"/>
        </w:trPr>
        <w:tc>
          <w:tcPr>
            <w:tcW w:w="470" w:type="dxa"/>
          </w:tcPr>
          <w:p w14:paraId="6A1F1FF6" w14:textId="77777777" w:rsidR="00EF2858" w:rsidRPr="009557C4" w:rsidRDefault="00EF2858" w:rsidP="00EF2858">
            <w:pPr>
              <w:suppressAutoHyphens w:val="0"/>
              <w:spacing w:before="63" w:after="0"/>
              <w:jc w:val="left"/>
              <w:rPr>
                <w:rFonts w:eastAsia="Microsoft Sans Serif"/>
                <w:szCs w:val="22"/>
                <w:lang w:val="el-GR" w:eastAsia="en-US"/>
              </w:rPr>
            </w:pPr>
          </w:p>
          <w:p w14:paraId="471A1029"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13.</w:t>
            </w:r>
          </w:p>
        </w:tc>
        <w:tc>
          <w:tcPr>
            <w:tcW w:w="4799" w:type="dxa"/>
          </w:tcPr>
          <w:p w14:paraId="4DEACF08"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Χρωματισμός</w:t>
            </w:r>
          </w:p>
          <w:p w14:paraId="44155374" w14:textId="77777777" w:rsidR="00EF2858" w:rsidRPr="009557C4" w:rsidRDefault="00EF2858" w:rsidP="00EF2858">
            <w:pPr>
              <w:suppressAutoHyphens w:val="0"/>
              <w:spacing w:before="63" w:after="0" w:line="244" w:lineRule="auto"/>
              <w:ind w:left="108" w:right="120" w:firstLine="61"/>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σχετική </w:t>
            </w:r>
            <w:r w:rsidRPr="009557C4">
              <w:rPr>
                <w:rFonts w:eastAsia="Microsoft Sans Serif"/>
                <w:szCs w:val="22"/>
                <w:lang w:val="el-GR" w:eastAsia="en-US"/>
              </w:rPr>
              <w:t>μελέτη της διακήρυξης</w:t>
            </w:r>
          </w:p>
        </w:tc>
        <w:tc>
          <w:tcPr>
            <w:tcW w:w="1175" w:type="dxa"/>
          </w:tcPr>
          <w:p w14:paraId="012F520D" w14:textId="77777777" w:rsidR="00EF2858" w:rsidRPr="009557C4" w:rsidRDefault="00EF2858" w:rsidP="00EF2858">
            <w:pPr>
              <w:suppressAutoHyphens w:val="0"/>
              <w:spacing w:before="63" w:after="0"/>
              <w:jc w:val="left"/>
              <w:rPr>
                <w:rFonts w:eastAsia="Microsoft Sans Serif"/>
                <w:szCs w:val="22"/>
                <w:lang w:val="el-GR" w:eastAsia="en-US"/>
              </w:rPr>
            </w:pPr>
          </w:p>
          <w:p w14:paraId="0F6B6616"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263817A9"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50F0802E"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396F7257" w14:textId="77777777" w:rsidTr="00824F30">
        <w:trPr>
          <w:trHeight w:val="938"/>
        </w:trPr>
        <w:tc>
          <w:tcPr>
            <w:tcW w:w="470" w:type="dxa"/>
          </w:tcPr>
          <w:p w14:paraId="797658C5" w14:textId="77777777" w:rsidR="00EF2858" w:rsidRPr="009557C4" w:rsidRDefault="00EF2858" w:rsidP="00EF2858">
            <w:pPr>
              <w:suppressAutoHyphens w:val="0"/>
              <w:spacing w:before="63" w:after="0"/>
              <w:jc w:val="left"/>
              <w:rPr>
                <w:rFonts w:eastAsia="Microsoft Sans Serif"/>
                <w:szCs w:val="22"/>
                <w:lang w:val="el-GR" w:eastAsia="en-US"/>
              </w:rPr>
            </w:pPr>
          </w:p>
          <w:p w14:paraId="4C3886E9"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14.</w:t>
            </w:r>
          </w:p>
        </w:tc>
        <w:tc>
          <w:tcPr>
            <w:tcW w:w="4799" w:type="dxa"/>
          </w:tcPr>
          <w:p w14:paraId="2F9C7089"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Παρελκόμενα</w:t>
            </w:r>
          </w:p>
          <w:p w14:paraId="1F961415"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5B8D3B13" w14:textId="77777777" w:rsidR="00EF2858" w:rsidRPr="009557C4" w:rsidRDefault="00EF2858" w:rsidP="00EF2858">
            <w:pPr>
              <w:suppressAutoHyphens w:val="0"/>
              <w:spacing w:before="63" w:after="0"/>
              <w:jc w:val="left"/>
              <w:rPr>
                <w:rFonts w:eastAsia="Microsoft Sans Serif"/>
                <w:szCs w:val="22"/>
                <w:lang w:val="el-GR" w:eastAsia="en-US"/>
              </w:rPr>
            </w:pPr>
          </w:p>
          <w:p w14:paraId="542032C0"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7247CA56"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472A363C"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20E32FEC" w14:textId="77777777" w:rsidTr="00824F30">
        <w:trPr>
          <w:trHeight w:val="938"/>
        </w:trPr>
        <w:tc>
          <w:tcPr>
            <w:tcW w:w="470" w:type="dxa"/>
          </w:tcPr>
          <w:p w14:paraId="0B18C8D6" w14:textId="77777777" w:rsidR="00EF2858" w:rsidRPr="009557C4" w:rsidRDefault="00EF2858" w:rsidP="00EF2858">
            <w:pPr>
              <w:suppressAutoHyphens w:val="0"/>
              <w:spacing w:before="63" w:after="0"/>
              <w:jc w:val="left"/>
              <w:rPr>
                <w:rFonts w:eastAsia="Microsoft Sans Serif"/>
                <w:szCs w:val="22"/>
                <w:lang w:val="el-GR" w:eastAsia="en-US"/>
              </w:rPr>
            </w:pPr>
          </w:p>
          <w:p w14:paraId="50DD686C"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15.</w:t>
            </w:r>
          </w:p>
        </w:tc>
        <w:tc>
          <w:tcPr>
            <w:tcW w:w="4799" w:type="dxa"/>
          </w:tcPr>
          <w:p w14:paraId="58FBD74B"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Ράμπα</w:t>
            </w:r>
            <w:r w:rsidRPr="009557C4">
              <w:rPr>
                <w:rFonts w:eastAsia="Microsoft Sans Serif"/>
                <w:b/>
                <w:spacing w:val="-1"/>
                <w:szCs w:val="22"/>
                <w:lang w:val="el-GR" w:eastAsia="en-US"/>
              </w:rPr>
              <w:t xml:space="preserve"> </w:t>
            </w:r>
            <w:r w:rsidRPr="009557C4">
              <w:rPr>
                <w:rFonts w:eastAsia="Microsoft Sans Serif"/>
                <w:b/>
                <w:spacing w:val="-4"/>
                <w:szCs w:val="22"/>
                <w:lang w:val="el-GR" w:eastAsia="en-US"/>
              </w:rPr>
              <w:t>ΑΜΕΑ</w:t>
            </w:r>
          </w:p>
          <w:p w14:paraId="507F2CD7"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39E810B8" w14:textId="77777777" w:rsidR="00EF2858" w:rsidRPr="009557C4" w:rsidRDefault="00EF2858" w:rsidP="00EF2858">
            <w:pPr>
              <w:suppressAutoHyphens w:val="0"/>
              <w:spacing w:before="63" w:after="0"/>
              <w:jc w:val="left"/>
              <w:rPr>
                <w:rFonts w:eastAsia="Microsoft Sans Serif"/>
                <w:szCs w:val="22"/>
                <w:lang w:val="el-GR" w:eastAsia="en-US"/>
              </w:rPr>
            </w:pPr>
          </w:p>
          <w:p w14:paraId="16D629CE" w14:textId="77777777" w:rsidR="00EF2858" w:rsidRPr="009557C4" w:rsidRDefault="00EF2858" w:rsidP="00EF2858">
            <w:pPr>
              <w:suppressAutoHyphens w:val="0"/>
              <w:spacing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310E77D6"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131828D5"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50BA99B1" w14:textId="77777777" w:rsidTr="00824F30">
        <w:trPr>
          <w:trHeight w:val="938"/>
        </w:trPr>
        <w:tc>
          <w:tcPr>
            <w:tcW w:w="470" w:type="dxa"/>
          </w:tcPr>
          <w:p w14:paraId="46B24195" w14:textId="77777777" w:rsidR="00EF2858" w:rsidRPr="009557C4" w:rsidRDefault="00EF2858" w:rsidP="00EF2858">
            <w:pPr>
              <w:suppressAutoHyphens w:val="0"/>
              <w:spacing w:before="63" w:after="0"/>
              <w:jc w:val="left"/>
              <w:rPr>
                <w:rFonts w:eastAsia="Microsoft Sans Serif"/>
                <w:szCs w:val="22"/>
                <w:lang w:val="el-GR" w:eastAsia="en-US"/>
              </w:rPr>
            </w:pPr>
          </w:p>
          <w:p w14:paraId="3F8ACA98"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16.</w:t>
            </w:r>
          </w:p>
        </w:tc>
        <w:tc>
          <w:tcPr>
            <w:tcW w:w="4799" w:type="dxa"/>
          </w:tcPr>
          <w:p w14:paraId="4A8AFE69"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Υποβολή</w:t>
            </w:r>
            <w:r w:rsidRPr="009557C4">
              <w:rPr>
                <w:rFonts w:eastAsia="Microsoft Sans Serif"/>
                <w:b/>
                <w:spacing w:val="-2"/>
                <w:szCs w:val="22"/>
                <w:lang w:val="el-GR" w:eastAsia="en-US"/>
              </w:rPr>
              <w:t xml:space="preserve"> </w:t>
            </w:r>
            <w:r w:rsidRPr="009557C4">
              <w:rPr>
                <w:rFonts w:eastAsia="Microsoft Sans Serif"/>
                <w:b/>
                <w:szCs w:val="22"/>
                <w:lang w:val="el-GR" w:eastAsia="en-US"/>
              </w:rPr>
              <w:t>Τεχνικής</w:t>
            </w:r>
            <w:r w:rsidRPr="009557C4">
              <w:rPr>
                <w:rFonts w:eastAsia="Microsoft Sans Serif"/>
                <w:b/>
                <w:spacing w:val="-1"/>
                <w:szCs w:val="22"/>
                <w:lang w:val="el-GR" w:eastAsia="en-US"/>
              </w:rPr>
              <w:t xml:space="preserve"> </w:t>
            </w:r>
            <w:r w:rsidRPr="009557C4">
              <w:rPr>
                <w:rFonts w:eastAsia="Microsoft Sans Serif"/>
                <w:b/>
                <w:spacing w:val="-2"/>
                <w:szCs w:val="22"/>
                <w:lang w:val="el-GR" w:eastAsia="en-US"/>
              </w:rPr>
              <w:t>Προσφοράς</w:t>
            </w:r>
          </w:p>
          <w:p w14:paraId="514EF023"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5C5F616E" w14:textId="77777777" w:rsidR="00EF2858" w:rsidRPr="009557C4" w:rsidRDefault="00EF2858" w:rsidP="00EF2858">
            <w:pPr>
              <w:suppressAutoHyphens w:val="0"/>
              <w:spacing w:before="64"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52299652"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2078AE12"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05F9F3AD" w14:textId="77777777" w:rsidTr="00824F30">
        <w:trPr>
          <w:trHeight w:val="938"/>
        </w:trPr>
        <w:tc>
          <w:tcPr>
            <w:tcW w:w="470" w:type="dxa"/>
          </w:tcPr>
          <w:p w14:paraId="21A6FB23" w14:textId="77777777" w:rsidR="00EF2858" w:rsidRPr="009557C4" w:rsidRDefault="00EF2858" w:rsidP="00EF2858">
            <w:pPr>
              <w:suppressAutoHyphens w:val="0"/>
              <w:spacing w:before="63" w:after="0"/>
              <w:jc w:val="left"/>
              <w:rPr>
                <w:rFonts w:eastAsia="Microsoft Sans Serif"/>
                <w:szCs w:val="22"/>
                <w:lang w:val="el-GR" w:eastAsia="en-US"/>
              </w:rPr>
            </w:pPr>
          </w:p>
          <w:p w14:paraId="1DFD2D68"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17.</w:t>
            </w:r>
          </w:p>
        </w:tc>
        <w:tc>
          <w:tcPr>
            <w:tcW w:w="4799" w:type="dxa"/>
          </w:tcPr>
          <w:p w14:paraId="14C3B165"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pacing w:val="-2"/>
                <w:szCs w:val="22"/>
                <w:lang w:val="el-GR" w:eastAsia="en-US"/>
              </w:rPr>
              <w:t>Εγγυήσεις</w:t>
            </w:r>
          </w:p>
          <w:p w14:paraId="32793587"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6F073A9B" w14:textId="77777777" w:rsidR="00EF2858" w:rsidRPr="009557C4" w:rsidRDefault="00EF2858" w:rsidP="00EF2858">
            <w:pPr>
              <w:suppressAutoHyphens w:val="0"/>
              <w:spacing w:before="128" w:after="0"/>
              <w:jc w:val="left"/>
              <w:rPr>
                <w:rFonts w:eastAsia="Microsoft Sans Serif"/>
                <w:szCs w:val="22"/>
                <w:lang w:val="el-GR" w:eastAsia="en-US"/>
              </w:rPr>
            </w:pPr>
          </w:p>
          <w:p w14:paraId="03603FDA" w14:textId="77777777" w:rsidR="00EF2858" w:rsidRPr="009557C4" w:rsidRDefault="00EF2858" w:rsidP="00EF2858">
            <w:pPr>
              <w:suppressAutoHyphens w:val="0"/>
              <w:spacing w:after="0"/>
              <w:ind w:left="117"/>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1E7E4545"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6D342EF2" w14:textId="77777777" w:rsidR="00EF2858" w:rsidRPr="009557C4" w:rsidRDefault="00EF2858" w:rsidP="00EF2858">
            <w:pPr>
              <w:suppressAutoHyphens w:val="0"/>
              <w:spacing w:after="0"/>
              <w:jc w:val="left"/>
              <w:rPr>
                <w:rFonts w:eastAsia="Microsoft Sans Serif"/>
                <w:szCs w:val="22"/>
                <w:lang w:val="el-GR" w:eastAsia="en-US"/>
              </w:rPr>
            </w:pPr>
          </w:p>
        </w:tc>
      </w:tr>
      <w:tr w:rsidR="00EF2858" w:rsidRPr="009557C4" w14:paraId="4F4AA7D0" w14:textId="77777777" w:rsidTr="00824F30">
        <w:trPr>
          <w:trHeight w:val="938"/>
        </w:trPr>
        <w:tc>
          <w:tcPr>
            <w:tcW w:w="470" w:type="dxa"/>
          </w:tcPr>
          <w:p w14:paraId="6105EDC4" w14:textId="77777777" w:rsidR="00EF2858" w:rsidRPr="009557C4" w:rsidRDefault="00EF2858" w:rsidP="00EF2858">
            <w:pPr>
              <w:suppressAutoHyphens w:val="0"/>
              <w:spacing w:before="63" w:after="0"/>
              <w:jc w:val="left"/>
              <w:rPr>
                <w:rFonts w:eastAsia="Microsoft Sans Serif"/>
                <w:szCs w:val="22"/>
                <w:lang w:val="el-GR" w:eastAsia="en-US"/>
              </w:rPr>
            </w:pPr>
          </w:p>
          <w:p w14:paraId="3B7F61B4" w14:textId="77777777" w:rsidR="00EF2858" w:rsidRPr="009557C4" w:rsidRDefault="00EF2858" w:rsidP="00EF2858">
            <w:pPr>
              <w:suppressAutoHyphens w:val="0"/>
              <w:spacing w:after="0"/>
              <w:ind w:left="89"/>
              <w:jc w:val="center"/>
              <w:rPr>
                <w:rFonts w:eastAsia="Microsoft Sans Serif"/>
                <w:szCs w:val="22"/>
                <w:lang w:val="el-GR" w:eastAsia="en-US"/>
              </w:rPr>
            </w:pPr>
            <w:r w:rsidRPr="009557C4">
              <w:rPr>
                <w:rFonts w:eastAsia="Microsoft Sans Serif"/>
                <w:spacing w:val="-5"/>
                <w:szCs w:val="22"/>
                <w:lang w:val="el-GR" w:eastAsia="en-US"/>
              </w:rPr>
              <w:t>18.</w:t>
            </w:r>
          </w:p>
        </w:tc>
        <w:tc>
          <w:tcPr>
            <w:tcW w:w="4799" w:type="dxa"/>
          </w:tcPr>
          <w:p w14:paraId="20D406A4" w14:textId="77777777" w:rsidR="00EF2858" w:rsidRPr="009557C4" w:rsidRDefault="00EF2858" w:rsidP="00EF2858">
            <w:pPr>
              <w:suppressAutoHyphens w:val="0"/>
              <w:spacing w:before="60" w:after="0"/>
              <w:ind w:left="108"/>
              <w:jc w:val="left"/>
              <w:rPr>
                <w:rFonts w:eastAsia="Microsoft Sans Serif"/>
                <w:b/>
                <w:szCs w:val="22"/>
                <w:lang w:val="el-GR" w:eastAsia="en-US"/>
              </w:rPr>
            </w:pPr>
            <w:r w:rsidRPr="009557C4">
              <w:rPr>
                <w:rFonts w:eastAsia="Microsoft Sans Serif"/>
                <w:b/>
                <w:szCs w:val="22"/>
                <w:lang w:val="el-GR" w:eastAsia="en-US"/>
              </w:rPr>
              <w:t>Συμπληρωματικά</w:t>
            </w:r>
            <w:r w:rsidRPr="009557C4">
              <w:rPr>
                <w:rFonts w:eastAsia="Microsoft Sans Serif"/>
                <w:b/>
                <w:spacing w:val="-2"/>
                <w:szCs w:val="22"/>
                <w:lang w:val="el-GR" w:eastAsia="en-US"/>
              </w:rPr>
              <w:t xml:space="preserve"> Στοιχεία</w:t>
            </w:r>
          </w:p>
          <w:p w14:paraId="010F89AA" w14:textId="77777777" w:rsidR="00EF2858" w:rsidRPr="009557C4" w:rsidRDefault="00EF2858" w:rsidP="00EF2858">
            <w:pPr>
              <w:suppressAutoHyphens w:val="0"/>
              <w:spacing w:before="63" w:after="0" w:line="244" w:lineRule="auto"/>
              <w:ind w:left="108"/>
              <w:jc w:val="left"/>
              <w:rPr>
                <w:rFonts w:eastAsia="Microsoft Sans Serif"/>
                <w:szCs w:val="22"/>
                <w:lang w:val="el-GR" w:eastAsia="en-US"/>
              </w:rPr>
            </w:pPr>
            <w:r w:rsidRPr="009557C4">
              <w:rPr>
                <w:rFonts w:eastAsia="Microsoft Sans Serif"/>
                <w:spacing w:val="-2"/>
                <w:szCs w:val="22"/>
                <w:lang w:val="el-GR" w:eastAsia="en-US"/>
              </w:rPr>
              <w:t>Όπως</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αναλυτικά</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ορίζονται</w:t>
            </w:r>
            <w:r w:rsidRPr="009557C4">
              <w:rPr>
                <w:rFonts w:eastAsia="Microsoft Sans Serif"/>
                <w:spacing w:val="-12"/>
                <w:szCs w:val="22"/>
                <w:lang w:val="el-GR" w:eastAsia="en-US"/>
              </w:rPr>
              <w:t xml:space="preserve"> </w:t>
            </w:r>
            <w:r w:rsidRPr="009557C4">
              <w:rPr>
                <w:rFonts w:eastAsia="Microsoft Sans Serif"/>
                <w:spacing w:val="-2"/>
                <w:szCs w:val="22"/>
                <w:lang w:val="el-GR" w:eastAsia="en-US"/>
              </w:rPr>
              <w:t>στην</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σχετική</w:t>
            </w:r>
            <w:r w:rsidRPr="009557C4">
              <w:rPr>
                <w:rFonts w:eastAsia="Microsoft Sans Serif"/>
                <w:spacing w:val="-13"/>
                <w:szCs w:val="22"/>
                <w:lang w:val="el-GR" w:eastAsia="en-US"/>
              </w:rPr>
              <w:t xml:space="preserve"> </w:t>
            </w:r>
            <w:r w:rsidRPr="009557C4">
              <w:rPr>
                <w:rFonts w:eastAsia="Microsoft Sans Serif"/>
                <w:spacing w:val="-2"/>
                <w:szCs w:val="22"/>
                <w:lang w:val="el-GR" w:eastAsia="en-US"/>
              </w:rPr>
              <w:t xml:space="preserve">μελέτη </w:t>
            </w:r>
            <w:r w:rsidRPr="009557C4">
              <w:rPr>
                <w:rFonts w:eastAsia="Microsoft Sans Serif"/>
                <w:szCs w:val="22"/>
                <w:lang w:val="el-GR" w:eastAsia="en-US"/>
              </w:rPr>
              <w:t>της διακήρυξης</w:t>
            </w:r>
          </w:p>
        </w:tc>
        <w:tc>
          <w:tcPr>
            <w:tcW w:w="1175" w:type="dxa"/>
          </w:tcPr>
          <w:p w14:paraId="4C20E831" w14:textId="77777777" w:rsidR="00EF2858" w:rsidRPr="009557C4" w:rsidRDefault="00EF2858" w:rsidP="00EF2858">
            <w:pPr>
              <w:suppressAutoHyphens w:val="0"/>
              <w:spacing w:before="64" w:after="0"/>
              <w:ind w:left="117" w:right="99"/>
              <w:jc w:val="center"/>
              <w:rPr>
                <w:rFonts w:eastAsia="Microsoft Sans Serif"/>
                <w:szCs w:val="22"/>
                <w:lang w:val="el-GR" w:eastAsia="en-US"/>
              </w:rPr>
            </w:pPr>
            <w:r w:rsidRPr="009557C4">
              <w:rPr>
                <w:rFonts w:eastAsia="Microsoft Sans Serif"/>
                <w:spacing w:val="-5"/>
                <w:szCs w:val="22"/>
                <w:lang w:val="el-GR" w:eastAsia="en-US"/>
              </w:rPr>
              <w:t>ΝΑΙ</w:t>
            </w:r>
          </w:p>
        </w:tc>
        <w:tc>
          <w:tcPr>
            <w:tcW w:w="1387" w:type="dxa"/>
          </w:tcPr>
          <w:p w14:paraId="25788ACD" w14:textId="77777777" w:rsidR="00EF2858" w:rsidRPr="009557C4" w:rsidRDefault="00EF2858" w:rsidP="00EF2858">
            <w:pPr>
              <w:suppressAutoHyphens w:val="0"/>
              <w:spacing w:after="0"/>
              <w:jc w:val="left"/>
              <w:rPr>
                <w:rFonts w:eastAsia="Microsoft Sans Serif"/>
                <w:szCs w:val="22"/>
                <w:lang w:val="el-GR" w:eastAsia="en-US"/>
              </w:rPr>
            </w:pPr>
          </w:p>
        </w:tc>
        <w:tc>
          <w:tcPr>
            <w:tcW w:w="1905" w:type="dxa"/>
          </w:tcPr>
          <w:p w14:paraId="1C71A81A" w14:textId="77777777" w:rsidR="00EF2858" w:rsidRPr="009557C4" w:rsidRDefault="00EF2858" w:rsidP="00EF2858">
            <w:pPr>
              <w:suppressAutoHyphens w:val="0"/>
              <w:spacing w:after="0"/>
              <w:jc w:val="left"/>
              <w:rPr>
                <w:rFonts w:eastAsia="Microsoft Sans Serif"/>
                <w:szCs w:val="22"/>
                <w:lang w:val="el-GR" w:eastAsia="en-US"/>
              </w:rPr>
            </w:pPr>
          </w:p>
        </w:tc>
      </w:tr>
    </w:tbl>
    <w:p w14:paraId="3A7BA7F5" w14:textId="6745BCD3" w:rsidR="00036839" w:rsidRPr="009557C4" w:rsidRDefault="004901B6" w:rsidP="00036839">
      <w:pPr>
        <w:pStyle w:val="af0"/>
        <w:spacing w:line="244" w:lineRule="auto"/>
        <w:ind w:right="226"/>
        <w:jc w:val="center"/>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7C4">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Ψηφιακή υπογραφή από το νόμιμο εκπρόσωπο </w:t>
      </w:r>
    </w:p>
    <w:p w14:paraId="69E32499" w14:textId="77777777" w:rsidR="004901B6" w:rsidRPr="009557C4" w:rsidRDefault="004901B6" w:rsidP="00036839">
      <w:pPr>
        <w:pStyle w:val="af0"/>
        <w:spacing w:line="244" w:lineRule="auto"/>
        <w:ind w:right="226"/>
        <w:jc w:val="center"/>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253D0" w14:textId="77777777" w:rsidR="004901B6" w:rsidRPr="009557C4" w:rsidRDefault="004901B6" w:rsidP="00036839">
      <w:pPr>
        <w:pStyle w:val="af0"/>
        <w:spacing w:line="244" w:lineRule="auto"/>
        <w:ind w:right="226"/>
        <w:jc w:val="center"/>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097BA" w14:textId="12A018CD" w:rsidR="00036839" w:rsidRPr="00E50149" w:rsidRDefault="00036839" w:rsidP="00E50149">
      <w:pPr>
        <w:jc w:val="center"/>
        <w:rPr>
          <w:b/>
          <w:sz w:val="28"/>
          <w:szCs w:val="28"/>
          <w:u w:val="single"/>
          <w:lang w:val="el-GR"/>
        </w:rPr>
      </w:pPr>
      <w:r w:rsidRPr="00E50149">
        <w:rPr>
          <w:b/>
          <w:sz w:val="28"/>
          <w:szCs w:val="28"/>
          <w:u w:val="single"/>
          <w:lang w:val="el-GR"/>
        </w:rPr>
        <w:t>ΤΜΗΜΑ 2</w:t>
      </w:r>
    </w:p>
    <w:p w14:paraId="27DC44FB" w14:textId="77777777" w:rsidR="00036839" w:rsidRPr="00E50149" w:rsidRDefault="00036839" w:rsidP="00E50149">
      <w:pPr>
        <w:jc w:val="center"/>
        <w:rPr>
          <w:b/>
          <w:sz w:val="28"/>
          <w:szCs w:val="28"/>
          <w:u w:val="single"/>
          <w:lang w:val="el-GR"/>
        </w:rPr>
      </w:pPr>
      <w:r w:rsidRPr="00E50149">
        <w:rPr>
          <w:b/>
          <w:sz w:val="28"/>
          <w:szCs w:val="28"/>
          <w:u w:val="single"/>
          <w:lang w:val="el-GR"/>
        </w:rPr>
        <w:t>Όχημα μεταφοράς ζώων</w:t>
      </w:r>
    </w:p>
    <w:p w14:paraId="2C50A7BF" w14:textId="13AB25F8" w:rsidR="00036839" w:rsidRPr="009557C4" w:rsidRDefault="00036839" w:rsidP="00036839">
      <w:pPr>
        <w:pStyle w:val="af0"/>
        <w:spacing w:line="244" w:lineRule="auto"/>
        <w:ind w:right="226"/>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 xml:space="preserve">Α. ΓΕΝΙΚΑ </w:t>
      </w:r>
    </w:p>
    <w:p w14:paraId="365900E1" w14:textId="74996118" w:rsidR="00AE3916" w:rsidRPr="009557C4" w:rsidRDefault="00AE3916" w:rsidP="00AE3916">
      <w:pPr>
        <w:pStyle w:val="af0"/>
        <w:spacing w:line="244" w:lineRule="auto"/>
        <w:ind w:right="225"/>
        <w:rPr>
          <w:szCs w:val="22"/>
          <w:lang w:val="el-GR"/>
        </w:rPr>
      </w:pPr>
      <w:r w:rsidRPr="009557C4">
        <w:rPr>
          <w:szCs w:val="22"/>
          <w:lang w:val="el-GR"/>
        </w:rPr>
        <w:t>Το υπό προμήθεια μικρό ανοικτό φορτηγό όχημα διπλής καμπίνας (</w:t>
      </w:r>
      <w:r w:rsidRPr="009557C4">
        <w:rPr>
          <w:szCs w:val="22"/>
        </w:rPr>
        <w:t>Double</w:t>
      </w:r>
      <w:r w:rsidRPr="009557C4">
        <w:rPr>
          <w:szCs w:val="22"/>
          <w:lang w:val="el-GR"/>
        </w:rPr>
        <w:t xml:space="preserve"> </w:t>
      </w:r>
      <w:r w:rsidRPr="009557C4">
        <w:rPr>
          <w:szCs w:val="22"/>
        </w:rPr>
        <w:t>Cab</w:t>
      </w:r>
      <w:r w:rsidRPr="009557C4">
        <w:rPr>
          <w:szCs w:val="22"/>
          <w:lang w:val="el-GR"/>
        </w:rPr>
        <w:t>) θα είναι καινούργιο, αμεταχείριστο από τα τελευταία μοντέλα που υπάρχουν στην</w:t>
      </w:r>
      <w:r w:rsidRPr="009557C4">
        <w:rPr>
          <w:spacing w:val="40"/>
          <w:szCs w:val="22"/>
          <w:lang w:val="el-GR"/>
        </w:rPr>
        <w:t xml:space="preserve"> </w:t>
      </w:r>
      <w:r w:rsidRPr="009557C4">
        <w:rPr>
          <w:szCs w:val="22"/>
          <w:lang w:val="el-GR"/>
        </w:rPr>
        <w:t>ελληνική αγορά, τυποποιημένο προϊόν, εμπορικού τύπου, σύγχρονης τεχνολογίας και σχεδίασης και αντιρρυπαντικής</w:t>
      </w:r>
      <w:r w:rsidRPr="009557C4">
        <w:rPr>
          <w:spacing w:val="-3"/>
          <w:szCs w:val="22"/>
          <w:lang w:val="el-GR"/>
        </w:rPr>
        <w:t xml:space="preserve"> </w:t>
      </w:r>
      <w:r w:rsidRPr="009557C4">
        <w:rPr>
          <w:szCs w:val="22"/>
          <w:lang w:val="el-GR"/>
        </w:rPr>
        <w:t>τεχνολογίας.</w:t>
      </w:r>
      <w:r w:rsidRPr="009557C4">
        <w:rPr>
          <w:spacing w:val="-2"/>
          <w:szCs w:val="22"/>
          <w:lang w:val="el-GR"/>
        </w:rPr>
        <w:t xml:space="preserve"> </w:t>
      </w:r>
      <w:r w:rsidRPr="009557C4">
        <w:rPr>
          <w:szCs w:val="22"/>
          <w:lang w:val="el-GR"/>
        </w:rPr>
        <w:t>Όχημα</w:t>
      </w:r>
      <w:r w:rsidRPr="009557C4">
        <w:rPr>
          <w:spacing w:val="-3"/>
          <w:szCs w:val="22"/>
          <w:lang w:val="el-GR"/>
        </w:rPr>
        <w:t xml:space="preserve"> </w:t>
      </w:r>
      <w:r w:rsidRPr="009557C4">
        <w:rPr>
          <w:szCs w:val="22"/>
          <w:lang w:val="el-GR"/>
        </w:rPr>
        <w:t>με</w:t>
      </w:r>
      <w:r w:rsidRPr="009557C4">
        <w:rPr>
          <w:spacing w:val="-2"/>
          <w:szCs w:val="22"/>
          <w:lang w:val="el-GR"/>
        </w:rPr>
        <w:t xml:space="preserve"> </w:t>
      </w:r>
      <w:r w:rsidRPr="009557C4">
        <w:rPr>
          <w:szCs w:val="22"/>
          <w:lang w:val="el-GR"/>
        </w:rPr>
        <w:t>ίδια</w:t>
      </w:r>
      <w:r w:rsidRPr="009557C4">
        <w:rPr>
          <w:spacing w:val="-3"/>
          <w:szCs w:val="22"/>
          <w:lang w:val="el-GR"/>
        </w:rPr>
        <w:t xml:space="preserve"> </w:t>
      </w:r>
      <w:r w:rsidRPr="009557C4">
        <w:rPr>
          <w:szCs w:val="22"/>
          <w:lang w:val="el-GR"/>
        </w:rPr>
        <w:t>μηχανικά</w:t>
      </w:r>
      <w:r w:rsidRPr="009557C4">
        <w:rPr>
          <w:spacing w:val="-3"/>
          <w:szCs w:val="22"/>
          <w:lang w:val="el-GR"/>
        </w:rPr>
        <w:t xml:space="preserve"> </w:t>
      </w:r>
      <w:r w:rsidRPr="009557C4">
        <w:rPr>
          <w:szCs w:val="22"/>
          <w:lang w:val="el-GR"/>
        </w:rPr>
        <w:t>μέρη</w:t>
      </w:r>
      <w:r w:rsidRPr="009557C4">
        <w:rPr>
          <w:spacing w:val="-3"/>
          <w:szCs w:val="22"/>
          <w:lang w:val="el-GR"/>
        </w:rPr>
        <w:t xml:space="preserve"> </w:t>
      </w:r>
      <w:r w:rsidRPr="009557C4">
        <w:rPr>
          <w:szCs w:val="22"/>
          <w:lang w:val="el-GR"/>
        </w:rPr>
        <w:t>(αμάξωμα,</w:t>
      </w:r>
      <w:r w:rsidRPr="009557C4">
        <w:rPr>
          <w:spacing w:val="-2"/>
          <w:szCs w:val="22"/>
          <w:lang w:val="el-GR"/>
        </w:rPr>
        <w:t xml:space="preserve"> </w:t>
      </w:r>
      <w:r w:rsidRPr="009557C4">
        <w:rPr>
          <w:szCs w:val="22"/>
          <w:lang w:val="el-GR"/>
        </w:rPr>
        <w:t>πλαίσιο,</w:t>
      </w:r>
      <w:r w:rsidRPr="009557C4">
        <w:rPr>
          <w:spacing w:val="-2"/>
          <w:szCs w:val="22"/>
          <w:lang w:val="el-GR"/>
        </w:rPr>
        <w:t xml:space="preserve"> </w:t>
      </w:r>
      <w:r w:rsidRPr="009557C4">
        <w:rPr>
          <w:szCs w:val="22"/>
          <w:lang w:val="el-GR"/>
        </w:rPr>
        <w:t>κινητήρας, συστήματα μετάδοσης, διεύθυνσης και πέδησης), με το περιγραφόμενο όχημα διπλής καμπίνας, θα πρέπει να έχει εισαχθεί και να κυκλοφορεί στην ελληνική αγορά.</w:t>
      </w:r>
    </w:p>
    <w:p w14:paraId="0F8390AE" w14:textId="77777777" w:rsidR="00AE3916" w:rsidRPr="009557C4" w:rsidRDefault="00AE3916" w:rsidP="00AE3916">
      <w:pPr>
        <w:pStyle w:val="af0"/>
        <w:spacing w:before="113" w:line="244" w:lineRule="auto"/>
        <w:ind w:right="226"/>
        <w:rPr>
          <w:szCs w:val="22"/>
          <w:lang w:val="el-GR"/>
        </w:rPr>
      </w:pPr>
      <w:r w:rsidRPr="009557C4">
        <w:rPr>
          <w:szCs w:val="22"/>
          <w:lang w:val="el-GR"/>
        </w:rPr>
        <w:t>Το όχημα διπλής καμπίνας θα είναι κατασκευασμένο με επιμέλεια και σύμφωνα με τους κανονισμούς</w:t>
      </w:r>
      <w:r w:rsidRPr="009557C4">
        <w:rPr>
          <w:spacing w:val="-1"/>
          <w:szCs w:val="22"/>
          <w:lang w:val="el-GR"/>
        </w:rPr>
        <w:t xml:space="preserve"> </w:t>
      </w:r>
      <w:r w:rsidRPr="009557C4">
        <w:rPr>
          <w:szCs w:val="22"/>
          <w:lang w:val="el-GR"/>
        </w:rPr>
        <w:t>που</w:t>
      </w:r>
      <w:r w:rsidRPr="009557C4">
        <w:rPr>
          <w:spacing w:val="-1"/>
          <w:szCs w:val="22"/>
          <w:lang w:val="el-GR"/>
        </w:rPr>
        <w:t xml:space="preserve"> </w:t>
      </w:r>
      <w:r w:rsidRPr="009557C4">
        <w:rPr>
          <w:szCs w:val="22"/>
          <w:lang w:val="el-GR"/>
        </w:rPr>
        <w:t>ισχύουν</w:t>
      </w:r>
      <w:r w:rsidRPr="009557C4">
        <w:rPr>
          <w:spacing w:val="-1"/>
          <w:szCs w:val="22"/>
          <w:lang w:val="el-GR"/>
        </w:rPr>
        <w:t xml:space="preserve"> </w:t>
      </w:r>
      <w:r w:rsidRPr="009557C4">
        <w:rPr>
          <w:szCs w:val="22"/>
          <w:lang w:val="el-GR"/>
        </w:rPr>
        <w:t>στην</w:t>
      </w:r>
      <w:r w:rsidRPr="009557C4">
        <w:rPr>
          <w:spacing w:val="-1"/>
          <w:szCs w:val="22"/>
          <w:lang w:val="el-GR"/>
        </w:rPr>
        <w:t xml:space="preserve"> </w:t>
      </w:r>
      <w:r w:rsidRPr="009557C4">
        <w:rPr>
          <w:szCs w:val="22"/>
          <w:lang w:val="el-GR"/>
        </w:rPr>
        <w:t>ΕΕ</w:t>
      </w:r>
      <w:r w:rsidRPr="009557C4">
        <w:rPr>
          <w:spacing w:val="-1"/>
          <w:szCs w:val="22"/>
          <w:lang w:val="el-GR"/>
        </w:rPr>
        <w:t xml:space="preserve"> </w:t>
      </w:r>
      <w:r w:rsidRPr="009557C4">
        <w:rPr>
          <w:szCs w:val="22"/>
          <w:lang w:val="el-GR"/>
        </w:rPr>
        <w:t>και</w:t>
      </w:r>
      <w:r w:rsidRPr="009557C4">
        <w:rPr>
          <w:spacing w:val="-1"/>
          <w:szCs w:val="22"/>
          <w:lang w:val="el-GR"/>
        </w:rPr>
        <w:t xml:space="preserve"> </w:t>
      </w:r>
      <w:r w:rsidRPr="009557C4">
        <w:rPr>
          <w:szCs w:val="22"/>
          <w:lang w:val="el-GR"/>
        </w:rPr>
        <w:t>διεθνώς,</w:t>
      </w:r>
      <w:r w:rsidRPr="009557C4">
        <w:rPr>
          <w:spacing w:val="-1"/>
          <w:szCs w:val="22"/>
          <w:lang w:val="el-GR"/>
        </w:rPr>
        <w:t xml:space="preserve"> </w:t>
      </w:r>
      <w:r w:rsidRPr="009557C4">
        <w:rPr>
          <w:szCs w:val="22"/>
          <w:lang w:val="el-GR"/>
        </w:rPr>
        <w:t>από</w:t>
      </w:r>
      <w:r w:rsidRPr="009557C4">
        <w:rPr>
          <w:spacing w:val="-1"/>
          <w:szCs w:val="22"/>
          <w:lang w:val="el-GR"/>
        </w:rPr>
        <w:t xml:space="preserve"> </w:t>
      </w:r>
      <w:r w:rsidRPr="009557C4">
        <w:rPr>
          <w:szCs w:val="22"/>
          <w:lang w:val="el-GR"/>
        </w:rPr>
        <w:t>αναγνωρισμένο</w:t>
      </w:r>
      <w:r w:rsidRPr="009557C4">
        <w:rPr>
          <w:spacing w:val="-1"/>
          <w:szCs w:val="22"/>
          <w:lang w:val="el-GR"/>
        </w:rPr>
        <w:t xml:space="preserve"> </w:t>
      </w:r>
      <w:r w:rsidRPr="009557C4">
        <w:rPr>
          <w:szCs w:val="22"/>
          <w:lang w:val="el-GR"/>
        </w:rPr>
        <w:t>οίκο</w:t>
      </w:r>
      <w:r w:rsidRPr="009557C4">
        <w:rPr>
          <w:spacing w:val="-1"/>
          <w:szCs w:val="22"/>
          <w:lang w:val="el-GR"/>
        </w:rPr>
        <w:t xml:space="preserve"> </w:t>
      </w:r>
      <w:r w:rsidRPr="009557C4">
        <w:rPr>
          <w:szCs w:val="22"/>
          <w:lang w:val="el-GR"/>
        </w:rPr>
        <w:t>του</w:t>
      </w:r>
      <w:r w:rsidRPr="009557C4">
        <w:rPr>
          <w:spacing w:val="-1"/>
          <w:szCs w:val="22"/>
          <w:lang w:val="el-GR"/>
        </w:rPr>
        <w:t xml:space="preserve"> </w:t>
      </w:r>
      <w:r w:rsidRPr="009557C4">
        <w:rPr>
          <w:szCs w:val="22"/>
          <w:lang w:val="el-GR"/>
        </w:rPr>
        <w:t>εσωτερικού</w:t>
      </w:r>
      <w:r w:rsidRPr="009557C4">
        <w:rPr>
          <w:spacing w:val="-1"/>
          <w:szCs w:val="22"/>
          <w:lang w:val="el-GR"/>
        </w:rPr>
        <w:t xml:space="preserve"> </w:t>
      </w:r>
      <w:r w:rsidRPr="009557C4">
        <w:rPr>
          <w:szCs w:val="22"/>
          <w:lang w:val="el-GR"/>
        </w:rPr>
        <w:t>ή εξωτερικού,</w:t>
      </w:r>
      <w:r w:rsidRPr="009557C4">
        <w:rPr>
          <w:spacing w:val="-9"/>
          <w:szCs w:val="22"/>
          <w:lang w:val="el-GR"/>
        </w:rPr>
        <w:t xml:space="preserve"> </w:t>
      </w:r>
      <w:r w:rsidRPr="009557C4">
        <w:rPr>
          <w:szCs w:val="22"/>
          <w:lang w:val="el-GR"/>
        </w:rPr>
        <w:t>αποδεδειγμένα</w:t>
      </w:r>
      <w:r w:rsidRPr="009557C4">
        <w:rPr>
          <w:spacing w:val="-10"/>
          <w:szCs w:val="22"/>
          <w:lang w:val="el-GR"/>
        </w:rPr>
        <w:t xml:space="preserve"> </w:t>
      </w:r>
      <w:r w:rsidRPr="009557C4">
        <w:rPr>
          <w:szCs w:val="22"/>
          <w:lang w:val="el-GR"/>
        </w:rPr>
        <w:t>εξειδικευμένο</w:t>
      </w:r>
      <w:r w:rsidRPr="009557C4">
        <w:rPr>
          <w:spacing w:val="-10"/>
          <w:szCs w:val="22"/>
          <w:lang w:val="el-GR"/>
        </w:rPr>
        <w:t xml:space="preserve"> </w:t>
      </w:r>
      <w:r w:rsidRPr="009557C4">
        <w:rPr>
          <w:szCs w:val="22"/>
          <w:lang w:val="el-GR"/>
        </w:rPr>
        <w:t>σε</w:t>
      </w:r>
      <w:r w:rsidRPr="009557C4">
        <w:rPr>
          <w:spacing w:val="-9"/>
          <w:szCs w:val="22"/>
          <w:lang w:val="el-GR"/>
        </w:rPr>
        <w:t xml:space="preserve"> </w:t>
      </w:r>
      <w:r w:rsidRPr="009557C4">
        <w:rPr>
          <w:szCs w:val="22"/>
          <w:lang w:val="el-GR"/>
        </w:rPr>
        <w:t>αυτή</w:t>
      </w:r>
      <w:r w:rsidRPr="009557C4">
        <w:rPr>
          <w:spacing w:val="-10"/>
          <w:szCs w:val="22"/>
          <w:lang w:val="el-GR"/>
        </w:rPr>
        <w:t xml:space="preserve"> </w:t>
      </w:r>
      <w:r w:rsidRPr="009557C4">
        <w:rPr>
          <w:szCs w:val="22"/>
          <w:lang w:val="el-GR"/>
        </w:rPr>
        <w:t>την</w:t>
      </w:r>
      <w:r w:rsidRPr="009557C4">
        <w:rPr>
          <w:spacing w:val="-10"/>
          <w:szCs w:val="22"/>
          <w:lang w:val="el-GR"/>
        </w:rPr>
        <w:t xml:space="preserve"> </w:t>
      </w:r>
      <w:r w:rsidRPr="009557C4">
        <w:rPr>
          <w:szCs w:val="22"/>
          <w:lang w:val="el-GR"/>
        </w:rPr>
        <w:t>κατηγορία</w:t>
      </w:r>
      <w:r w:rsidRPr="009557C4">
        <w:rPr>
          <w:spacing w:val="-10"/>
          <w:szCs w:val="22"/>
          <w:lang w:val="el-GR"/>
        </w:rPr>
        <w:t xml:space="preserve"> </w:t>
      </w:r>
      <w:r w:rsidRPr="009557C4">
        <w:rPr>
          <w:szCs w:val="22"/>
          <w:lang w:val="el-GR"/>
        </w:rPr>
        <w:t>των</w:t>
      </w:r>
      <w:r w:rsidRPr="009557C4">
        <w:rPr>
          <w:spacing w:val="-10"/>
          <w:szCs w:val="22"/>
          <w:lang w:val="el-GR"/>
        </w:rPr>
        <w:t xml:space="preserve"> </w:t>
      </w:r>
      <w:r w:rsidRPr="009557C4">
        <w:rPr>
          <w:szCs w:val="22"/>
          <w:lang w:val="el-GR"/>
        </w:rPr>
        <w:t>οχημάτων.</w:t>
      </w:r>
    </w:p>
    <w:p w14:paraId="45522DFD" w14:textId="77777777" w:rsidR="00AE3916" w:rsidRPr="009557C4" w:rsidRDefault="00AE3916" w:rsidP="00AE3916">
      <w:pPr>
        <w:pStyle w:val="af0"/>
        <w:spacing w:before="117" w:line="244" w:lineRule="auto"/>
        <w:ind w:right="227"/>
        <w:rPr>
          <w:szCs w:val="22"/>
          <w:lang w:val="el-GR"/>
        </w:rPr>
      </w:pPr>
      <w:r w:rsidRPr="009557C4">
        <w:rPr>
          <w:szCs w:val="22"/>
          <w:lang w:val="el-GR"/>
        </w:rPr>
        <w:t>Το υπό προμήθεια όχημα (</w:t>
      </w:r>
      <w:r w:rsidRPr="009557C4">
        <w:rPr>
          <w:szCs w:val="22"/>
        </w:rPr>
        <w:t>Double</w:t>
      </w:r>
      <w:r w:rsidRPr="009557C4">
        <w:rPr>
          <w:szCs w:val="22"/>
          <w:lang w:val="el-GR"/>
        </w:rPr>
        <w:t xml:space="preserve"> </w:t>
      </w:r>
      <w:r w:rsidRPr="009557C4">
        <w:rPr>
          <w:szCs w:val="22"/>
        </w:rPr>
        <w:t>Cab</w:t>
      </w:r>
      <w:r w:rsidRPr="009557C4">
        <w:rPr>
          <w:szCs w:val="22"/>
          <w:lang w:val="el-GR"/>
        </w:rPr>
        <w:t>), θα είναι τύπου ημιφορτηγού (</w:t>
      </w:r>
      <w:r w:rsidRPr="009557C4">
        <w:rPr>
          <w:szCs w:val="22"/>
        </w:rPr>
        <w:t>pick</w:t>
      </w:r>
      <w:r w:rsidRPr="009557C4">
        <w:rPr>
          <w:szCs w:val="22"/>
          <w:lang w:val="el-GR"/>
        </w:rPr>
        <w:t xml:space="preserve"> </w:t>
      </w:r>
      <w:r w:rsidRPr="009557C4">
        <w:rPr>
          <w:szCs w:val="22"/>
        </w:rPr>
        <w:t>up</w:t>
      </w:r>
      <w:r w:rsidRPr="009557C4">
        <w:rPr>
          <w:szCs w:val="22"/>
          <w:lang w:val="el-GR"/>
        </w:rPr>
        <w:t>), με ανοιχτή πλατφόρμα</w:t>
      </w:r>
      <w:r w:rsidRPr="009557C4">
        <w:rPr>
          <w:spacing w:val="-13"/>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θα</w:t>
      </w:r>
      <w:r w:rsidRPr="009557C4">
        <w:rPr>
          <w:spacing w:val="-13"/>
          <w:szCs w:val="22"/>
          <w:lang w:val="el-GR"/>
        </w:rPr>
        <w:t xml:space="preserve"> </w:t>
      </w:r>
      <w:r w:rsidRPr="009557C4">
        <w:rPr>
          <w:szCs w:val="22"/>
          <w:lang w:val="el-GR"/>
        </w:rPr>
        <w:t>έχει</w:t>
      </w:r>
      <w:r w:rsidRPr="009557C4">
        <w:rPr>
          <w:spacing w:val="-13"/>
          <w:szCs w:val="22"/>
          <w:lang w:val="el-GR"/>
        </w:rPr>
        <w:t xml:space="preserve"> </w:t>
      </w:r>
      <w:r w:rsidRPr="009557C4">
        <w:rPr>
          <w:szCs w:val="22"/>
          <w:lang w:val="el-GR"/>
        </w:rPr>
        <w:t>καμπίνα</w:t>
      </w:r>
      <w:r w:rsidRPr="009557C4">
        <w:rPr>
          <w:spacing w:val="38"/>
          <w:szCs w:val="22"/>
          <w:lang w:val="el-GR"/>
        </w:rPr>
        <w:t xml:space="preserve"> </w:t>
      </w:r>
      <w:r w:rsidRPr="009557C4">
        <w:rPr>
          <w:szCs w:val="22"/>
          <w:lang w:val="el-GR"/>
        </w:rPr>
        <w:t>πέντε</w:t>
      </w:r>
      <w:r w:rsidRPr="009557C4">
        <w:rPr>
          <w:spacing w:val="-13"/>
          <w:szCs w:val="22"/>
          <w:lang w:val="el-GR"/>
        </w:rPr>
        <w:t xml:space="preserve"> </w:t>
      </w:r>
      <w:r w:rsidRPr="009557C4">
        <w:rPr>
          <w:szCs w:val="22"/>
          <w:lang w:val="el-GR"/>
        </w:rPr>
        <w:t>(5)</w:t>
      </w:r>
      <w:r w:rsidRPr="009557C4">
        <w:rPr>
          <w:spacing w:val="-13"/>
          <w:szCs w:val="22"/>
          <w:lang w:val="el-GR"/>
        </w:rPr>
        <w:t xml:space="preserve"> </w:t>
      </w:r>
      <w:r w:rsidRPr="009557C4">
        <w:rPr>
          <w:szCs w:val="22"/>
          <w:lang w:val="el-GR"/>
        </w:rPr>
        <w:t>θέσεων</w:t>
      </w:r>
      <w:r w:rsidRPr="009557C4">
        <w:rPr>
          <w:spacing w:val="-13"/>
          <w:szCs w:val="22"/>
          <w:lang w:val="el-GR"/>
        </w:rPr>
        <w:t xml:space="preserve"> </w:t>
      </w:r>
      <w:r w:rsidRPr="009557C4">
        <w:rPr>
          <w:szCs w:val="22"/>
          <w:lang w:val="el-GR"/>
        </w:rPr>
        <w:t>με</w:t>
      </w:r>
      <w:r w:rsidRPr="009557C4">
        <w:rPr>
          <w:spacing w:val="-13"/>
          <w:szCs w:val="22"/>
          <w:lang w:val="el-GR"/>
        </w:rPr>
        <w:t xml:space="preserve"> </w:t>
      </w:r>
      <w:r w:rsidRPr="009557C4">
        <w:rPr>
          <w:szCs w:val="22"/>
          <w:lang w:val="el-GR"/>
        </w:rPr>
        <w:t>τέσσερις</w:t>
      </w:r>
      <w:r w:rsidRPr="009557C4">
        <w:rPr>
          <w:spacing w:val="-13"/>
          <w:szCs w:val="22"/>
          <w:lang w:val="el-GR"/>
        </w:rPr>
        <w:t xml:space="preserve"> </w:t>
      </w:r>
      <w:r w:rsidRPr="009557C4">
        <w:rPr>
          <w:szCs w:val="22"/>
          <w:lang w:val="el-GR"/>
        </w:rPr>
        <w:t>(4)</w:t>
      </w:r>
      <w:r w:rsidRPr="009557C4">
        <w:rPr>
          <w:spacing w:val="-13"/>
          <w:szCs w:val="22"/>
          <w:lang w:val="el-GR"/>
        </w:rPr>
        <w:t xml:space="preserve"> </w:t>
      </w:r>
      <w:r w:rsidRPr="009557C4">
        <w:rPr>
          <w:szCs w:val="22"/>
          <w:lang w:val="el-GR"/>
        </w:rPr>
        <w:t>πόρτες</w:t>
      </w:r>
      <w:r w:rsidRPr="009557C4">
        <w:rPr>
          <w:spacing w:val="-13"/>
          <w:szCs w:val="22"/>
          <w:lang w:val="el-GR"/>
        </w:rPr>
        <w:t xml:space="preserve"> </w:t>
      </w:r>
      <w:r w:rsidRPr="009557C4">
        <w:rPr>
          <w:szCs w:val="22"/>
          <w:lang w:val="el-GR"/>
        </w:rPr>
        <w:t>που</w:t>
      </w:r>
      <w:r w:rsidRPr="009557C4">
        <w:rPr>
          <w:spacing w:val="-13"/>
          <w:szCs w:val="22"/>
          <w:lang w:val="el-GR"/>
        </w:rPr>
        <w:t xml:space="preserve"> </w:t>
      </w:r>
      <w:r w:rsidRPr="009557C4">
        <w:rPr>
          <w:szCs w:val="22"/>
          <w:lang w:val="el-GR"/>
        </w:rPr>
        <w:t>ανοίγουν</w:t>
      </w:r>
      <w:r w:rsidRPr="009557C4">
        <w:rPr>
          <w:spacing w:val="-13"/>
          <w:szCs w:val="22"/>
          <w:lang w:val="el-GR"/>
        </w:rPr>
        <w:t xml:space="preserve"> </w:t>
      </w:r>
      <w:r w:rsidRPr="009557C4">
        <w:rPr>
          <w:szCs w:val="22"/>
          <w:lang w:val="el-GR"/>
        </w:rPr>
        <w:t>προς την ίδια κατεύθυνση (προς τα εμπρός).</w:t>
      </w:r>
    </w:p>
    <w:p w14:paraId="7CBB2763" w14:textId="77777777" w:rsidR="00AE3916" w:rsidRPr="009557C4" w:rsidRDefault="00AE3916" w:rsidP="00AE3916">
      <w:pPr>
        <w:pStyle w:val="af0"/>
        <w:spacing w:before="117" w:line="244" w:lineRule="auto"/>
        <w:ind w:right="226"/>
        <w:rPr>
          <w:szCs w:val="22"/>
          <w:lang w:val="el-GR"/>
        </w:rPr>
      </w:pPr>
      <w:r w:rsidRPr="009557C4">
        <w:rPr>
          <w:spacing w:val="-2"/>
          <w:szCs w:val="22"/>
          <w:lang w:val="el-GR"/>
        </w:rPr>
        <w:t>Όλα</w:t>
      </w:r>
      <w:r w:rsidRPr="009557C4">
        <w:rPr>
          <w:spacing w:val="-11"/>
          <w:szCs w:val="22"/>
          <w:lang w:val="el-GR"/>
        </w:rPr>
        <w:t xml:space="preserve"> </w:t>
      </w:r>
      <w:r w:rsidRPr="009557C4">
        <w:rPr>
          <w:spacing w:val="-2"/>
          <w:szCs w:val="22"/>
          <w:lang w:val="el-GR"/>
        </w:rPr>
        <w:t>τα</w:t>
      </w:r>
      <w:r w:rsidRPr="009557C4">
        <w:rPr>
          <w:spacing w:val="-11"/>
          <w:szCs w:val="22"/>
          <w:lang w:val="el-GR"/>
        </w:rPr>
        <w:t xml:space="preserve"> </w:t>
      </w:r>
      <w:r w:rsidRPr="009557C4">
        <w:rPr>
          <w:spacing w:val="-2"/>
          <w:szCs w:val="22"/>
          <w:lang w:val="el-GR"/>
        </w:rPr>
        <w:t>μέρη</w:t>
      </w:r>
      <w:r w:rsidRPr="009557C4">
        <w:rPr>
          <w:spacing w:val="-11"/>
          <w:szCs w:val="22"/>
          <w:lang w:val="el-GR"/>
        </w:rPr>
        <w:t xml:space="preserve"> </w:t>
      </w:r>
      <w:r w:rsidRPr="009557C4">
        <w:rPr>
          <w:spacing w:val="-2"/>
          <w:szCs w:val="22"/>
          <w:lang w:val="el-GR"/>
        </w:rPr>
        <w:t>του</w:t>
      </w:r>
      <w:r w:rsidRPr="009557C4">
        <w:rPr>
          <w:spacing w:val="-11"/>
          <w:szCs w:val="22"/>
          <w:lang w:val="el-GR"/>
        </w:rPr>
        <w:t xml:space="preserve"> </w:t>
      </w:r>
      <w:r w:rsidRPr="009557C4">
        <w:rPr>
          <w:spacing w:val="-2"/>
          <w:szCs w:val="22"/>
          <w:lang w:val="el-GR"/>
        </w:rPr>
        <w:t>οχήματος</w:t>
      </w:r>
      <w:r w:rsidRPr="009557C4">
        <w:rPr>
          <w:spacing w:val="-11"/>
          <w:szCs w:val="22"/>
          <w:lang w:val="el-GR"/>
        </w:rPr>
        <w:t xml:space="preserve"> </w:t>
      </w:r>
      <w:r w:rsidRPr="009557C4">
        <w:rPr>
          <w:spacing w:val="-2"/>
          <w:szCs w:val="22"/>
          <w:lang w:val="el-GR"/>
        </w:rPr>
        <w:t>πρέπει</w:t>
      </w:r>
      <w:r w:rsidRPr="009557C4">
        <w:rPr>
          <w:spacing w:val="-11"/>
          <w:szCs w:val="22"/>
          <w:lang w:val="el-GR"/>
        </w:rPr>
        <w:t xml:space="preserve"> </w:t>
      </w:r>
      <w:r w:rsidRPr="009557C4">
        <w:rPr>
          <w:spacing w:val="-2"/>
          <w:szCs w:val="22"/>
          <w:lang w:val="el-GR"/>
        </w:rPr>
        <w:t>να</w:t>
      </w:r>
      <w:r w:rsidRPr="009557C4">
        <w:rPr>
          <w:spacing w:val="-11"/>
          <w:szCs w:val="22"/>
          <w:lang w:val="el-GR"/>
        </w:rPr>
        <w:t xml:space="preserve"> </w:t>
      </w:r>
      <w:r w:rsidRPr="009557C4">
        <w:rPr>
          <w:spacing w:val="-2"/>
          <w:szCs w:val="22"/>
          <w:lang w:val="el-GR"/>
        </w:rPr>
        <w:t>είναι</w:t>
      </w:r>
      <w:r w:rsidRPr="009557C4">
        <w:rPr>
          <w:spacing w:val="-11"/>
          <w:szCs w:val="22"/>
          <w:lang w:val="el-GR"/>
        </w:rPr>
        <w:t xml:space="preserve"> </w:t>
      </w:r>
      <w:r w:rsidRPr="009557C4">
        <w:rPr>
          <w:spacing w:val="-2"/>
          <w:szCs w:val="22"/>
          <w:lang w:val="el-GR"/>
        </w:rPr>
        <w:t>στιβαρής</w:t>
      </w:r>
      <w:r w:rsidRPr="009557C4">
        <w:rPr>
          <w:spacing w:val="-11"/>
          <w:szCs w:val="22"/>
          <w:lang w:val="el-GR"/>
        </w:rPr>
        <w:t xml:space="preserve"> </w:t>
      </w:r>
      <w:r w:rsidRPr="009557C4">
        <w:rPr>
          <w:spacing w:val="-2"/>
          <w:szCs w:val="22"/>
          <w:lang w:val="el-GR"/>
        </w:rPr>
        <w:t>κατασκευής</w:t>
      </w:r>
      <w:r w:rsidRPr="009557C4">
        <w:rPr>
          <w:spacing w:val="-11"/>
          <w:szCs w:val="22"/>
          <w:lang w:val="el-GR"/>
        </w:rPr>
        <w:t xml:space="preserve"> </w:t>
      </w:r>
      <w:r w:rsidRPr="009557C4">
        <w:rPr>
          <w:spacing w:val="-2"/>
          <w:szCs w:val="22"/>
          <w:lang w:val="el-GR"/>
        </w:rPr>
        <w:t>και</w:t>
      </w:r>
      <w:r w:rsidRPr="009557C4">
        <w:rPr>
          <w:spacing w:val="-11"/>
          <w:szCs w:val="22"/>
          <w:lang w:val="el-GR"/>
        </w:rPr>
        <w:t xml:space="preserve"> </w:t>
      </w:r>
      <w:r w:rsidRPr="009557C4">
        <w:rPr>
          <w:spacing w:val="-2"/>
          <w:szCs w:val="22"/>
          <w:lang w:val="el-GR"/>
        </w:rPr>
        <w:t>ικανά</w:t>
      </w:r>
      <w:r w:rsidRPr="009557C4">
        <w:rPr>
          <w:spacing w:val="-11"/>
          <w:szCs w:val="22"/>
          <w:lang w:val="el-GR"/>
        </w:rPr>
        <w:t xml:space="preserve"> </w:t>
      </w:r>
      <w:r w:rsidRPr="009557C4">
        <w:rPr>
          <w:spacing w:val="-2"/>
          <w:szCs w:val="22"/>
          <w:lang w:val="el-GR"/>
        </w:rPr>
        <w:t>να</w:t>
      </w:r>
      <w:r w:rsidRPr="009557C4">
        <w:rPr>
          <w:spacing w:val="-11"/>
          <w:szCs w:val="22"/>
          <w:lang w:val="el-GR"/>
        </w:rPr>
        <w:t xml:space="preserve"> </w:t>
      </w:r>
      <w:r w:rsidRPr="009557C4">
        <w:rPr>
          <w:spacing w:val="-2"/>
          <w:szCs w:val="22"/>
          <w:lang w:val="el-GR"/>
        </w:rPr>
        <w:t>μεταφέρουν</w:t>
      </w:r>
      <w:r w:rsidRPr="009557C4">
        <w:rPr>
          <w:spacing w:val="-11"/>
          <w:szCs w:val="22"/>
          <w:lang w:val="el-GR"/>
        </w:rPr>
        <w:t xml:space="preserve"> </w:t>
      </w:r>
      <w:r w:rsidRPr="009557C4">
        <w:rPr>
          <w:spacing w:val="-2"/>
          <w:szCs w:val="22"/>
          <w:lang w:val="el-GR"/>
        </w:rPr>
        <w:t xml:space="preserve">το </w:t>
      </w:r>
      <w:r w:rsidRPr="009557C4">
        <w:rPr>
          <w:szCs w:val="22"/>
          <w:lang w:val="el-GR"/>
        </w:rPr>
        <w:t>φορτίο τους με ασφάλεια και τη μέγιστη ευελιξία και ευστάθεια, κάτω από δυσχερείς εδαφολογικές και καιρικές συνθήκες. Το κέντρο βάρους του οχήματος, θα βρίσκεται στο χαμηλότερο</w:t>
      </w:r>
      <w:r w:rsidRPr="009557C4">
        <w:rPr>
          <w:spacing w:val="-1"/>
          <w:szCs w:val="22"/>
          <w:lang w:val="el-GR"/>
        </w:rPr>
        <w:t xml:space="preserve"> </w:t>
      </w:r>
      <w:r w:rsidRPr="009557C4">
        <w:rPr>
          <w:szCs w:val="22"/>
          <w:lang w:val="el-GR"/>
        </w:rPr>
        <w:t>δυνατό</w:t>
      </w:r>
      <w:r w:rsidRPr="009557C4">
        <w:rPr>
          <w:spacing w:val="-1"/>
          <w:szCs w:val="22"/>
          <w:lang w:val="el-GR"/>
        </w:rPr>
        <w:t xml:space="preserve"> </w:t>
      </w:r>
      <w:r w:rsidRPr="009557C4">
        <w:rPr>
          <w:szCs w:val="22"/>
          <w:lang w:val="el-GR"/>
        </w:rPr>
        <w:t>σημείο</w:t>
      </w:r>
      <w:r w:rsidRPr="009557C4">
        <w:rPr>
          <w:spacing w:val="-1"/>
          <w:szCs w:val="22"/>
          <w:lang w:val="el-GR"/>
        </w:rPr>
        <w:t xml:space="preserve"> </w:t>
      </w:r>
      <w:r w:rsidRPr="009557C4">
        <w:rPr>
          <w:szCs w:val="22"/>
          <w:lang w:val="el-GR"/>
        </w:rPr>
        <w:t>κάτω από</w:t>
      </w:r>
      <w:r w:rsidRPr="009557C4">
        <w:rPr>
          <w:spacing w:val="-1"/>
          <w:szCs w:val="22"/>
          <w:lang w:val="el-GR"/>
        </w:rPr>
        <w:t xml:space="preserve"> </w:t>
      </w:r>
      <w:r w:rsidRPr="009557C4">
        <w:rPr>
          <w:szCs w:val="22"/>
          <w:lang w:val="el-GR"/>
        </w:rPr>
        <w:t>όλες</w:t>
      </w:r>
      <w:r w:rsidRPr="009557C4">
        <w:rPr>
          <w:spacing w:val="-1"/>
          <w:szCs w:val="22"/>
          <w:lang w:val="el-GR"/>
        </w:rPr>
        <w:t xml:space="preserve"> </w:t>
      </w:r>
      <w:r w:rsidRPr="009557C4">
        <w:rPr>
          <w:szCs w:val="22"/>
          <w:lang w:val="el-GR"/>
        </w:rPr>
        <w:t>τις</w:t>
      </w:r>
      <w:r w:rsidRPr="009557C4">
        <w:rPr>
          <w:spacing w:val="-1"/>
          <w:szCs w:val="22"/>
          <w:lang w:val="el-GR"/>
        </w:rPr>
        <w:t xml:space="preserve"> </w:t>
      </w:r>
      <w:r w:rsidRPr="009557C4">
        <w:rPr>
          <w:szCs w:val="22"/>
          <w:lang w:val="el-GR"/>
        </w:rPr>
        <w:t>συνθήκες</w:t>
      </w:r>
      <w:r w:rsidRPr="009557C4">
        <w:rPr>
          <w:spacing w:val="-1"/>
          <w:szCs w:val="22"/>
          <w:lang w:val="el-GR"/>
        </w:rPr>
        <w:t xml:space="preserve"> </w:t>
      </w:r>
      <w:r w:rsidRPr="009557C4">
        <w:rPr>
          <w:szCs w:val="22"/>
          <w:lang w:val="el-GR"/>
        </w:rPr>
        <w:t>φορτίου.</w:t>
      </w:r>
    </w:p>
    <w:p w14:paraId="32E2F10F" w14:textId="77777777" w:rsidR="00AE3916" w:rsidRPr="009557C4" w:rsidRDefault="00AE3916" w:rsidP="00AE3916">
      <w:pPr>
        <w:pStyle w:val="af0"/>
        <w:spacing w:before="115" w:line="244" w:lineRule="auto"/>
        <w:ind w:right="226"/>
        <w:rPr>
          <w:szCs w:val="22"/>
          <w:lang w:val="el-GR"/>
        </w:rPr>
      </w:pPr>
      <w:r w:rsidRPr="009557C4">
        <w:rPr>
          <w:spacing w:val="-2"/>
          <w:szCs w:val="22"/>
          <w:lang w:val="el-GR"/>
        </w:rPr>
        <w:t>Η</w:t>
      </w:r>
      <w:r w:rsidRPr="009557C4">
        <w:rPr>
          <w:spacing w:val="-14"/>
          <w:szCs w:val="22"/>
          <w:lang w:val="el-GR"/>
        </w:rPr>
        <w:t xml:space="preserve"> </w:t>
      </w:r>
      <w:r w:rsidRPr="009557C4">
        <w:rPr>
          <w:spacing w:val="-2"/>
          <w:szCs w:val="22"/>
          <w:lang w:val="el-GR"/>
        </w:rPr>
        <w:t>εν</w:t>
      </w:r>
      <w:r w:rsidRPr="009557C4">
        <w:rPr>
          <w:spacing w:val="-14"/>
          <w:szCs w:val="22"/>
          <w:lang w:val="el-GR"/>
        </w:rPr>
        <w:t xml:space="preserve"> </w:t>
      </w:r>
      <w:r w:rsidRPr="009557C4">
        <w:rPr>
          <w:spacing w:val="-2"/>
          <w:szCs w:val="22"/>
          <w:lang w:val="el-GR"/>
        </w:rPr>
        <w:t>γένει</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καθώς</w:t>
      </w:r>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η</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προσφερόμενου</w:t>
      </w:r>
      <w:r w:rsidRPr="009557C4">
        <w:rPr>
          <w:spacing w:val="-14"/>
          <w:szCs w:val="22"/>
          <w:lang w:val="el-GR"/>
        </w:rPr>
        <w:t xml:space="preserve"> </w:t>
      </w:r>
      <w:r w:rsidRPr="009557C4">
        <w:rPr>
          <w:spacing w:val="-2"/>
          <w:szCs w:val="22"/>
          <w:lang w:val="el-GR"/>
        </w:rPr>
        <w:t xml:space="preserve">εξοπλισμού </w:t>
      </w:r>
      <w:r w:rsidRPr="009557C4">
        <w:rPr>
          <w:szCs w:val="22"/>
          <w:lang w:val="el-GR"/>
        </w:rPr>
        <w:t>(θάλαμος</w:t>
      </w:r>
      <w:r w:rsidRPr="009557C4">
        <w:rPr>
          <w:spacing w:val="-16"/>
          <w:szCs w:val="22"/>
          <w:lang w:val="el-GR"/>
        </w:rPr>
        <w:t xml:space="preserve"> </w:t>
      </w:r>
      <w:r w:rsidRPr="009557C4">
        <w:rPr>
          <w:szCs w:val="22"/>
          <w:lang w:val="el-GR"/>
        </w:rPr>
        <w:t>επιβατών,</w:t>
      </w:r>
      <w:r w:rsidRPr="009557C4">
        <w:rPr>
          <w:spacing w:val="-15"/>
          <w:szCs w:val="22"/>
          <w:lang w:val="el-GR"/>
        </w:rPr>
        <w:t xml:space="preserve"> </w:t>
      </w:r>
      <w:r w:rsidRPr="009557C4">
        <w:rPr>
          <w:szCs w:val="22"/>
          <w:lang w:val="el-GR"/>
        </w:rPr>
        <w:t>κλιματισμός,</w:t>
      </w:r>
      <w:r w:rsidRPr="009557C4">
        <w:rPr>
          <w:spacing w:val="-16"/>
          <w:szCs w:val="22"/>
          <w:lang w:val="el-GR"/>
        </w:rPr>
        <w:t xml:space="preserve"> </w:t>
      </w:r>
      <w:r w:rsidRPr="009557C4">
        <w:rPr>
          <w:szCs w:val="22"/>
          <w:lang w:val="el-GR"/>
        </w:rPr>
        <w:t>κ.α.)</w:t>
      </w:r>
      <w:r w:rsidRPr="009557C4">
        <w:rPr>
          <w:spacing w:val="-16"/>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γίνει</w:t>
      </w:r>
      <w:r w:rsidRPr="009557C4">
        <w:rPr>
          <w:spacing w:val="-16"/>
          <w:szCs w:val="22"/>
          <w:lang w:val="el-GR"/>
        </w:rPr>
        <w:t xml:space="preserve"> </w:t>
      </w:r>
      <w:r w:rsidRPr="009557C4">
        <w:rPr>
          <w:szCs w:val="22"/>
          <w:lang w:val="el-GR"/>
        </w:rPr>
        <w:t>από</w:t>
      </w:r>
      <w:r w:rsidRPr="009557C4">
        <w:rPr>
          <w:spacing w:val="-15"/>
          <w:szCs w:val="22"/>
          <w:lang w:val="el-GR"/>
        </w:rPr>
        <w:t xml:space="preserve"> </w:t>
      </w:r>
      <w:r w:rsidRPr="009557C4">
        <w:rPr>
          <w:szCs w:val="22"/>
          <w:lang w:val="el-GR"/>
        </w:rPr>
        <w:t>εργοστάσια</w:t>
      </w:r>
      <w:r w:rsidRPr="009557C4">
        <w:rPr>
          <w:spacing w:val="-16"/>
          <w:szCs w:val="22"/>
          <w:lang w:val="el-GR"/>
        </w:rPr>
        <w:t xml:space="preserve"> </w:t>
      </w:r>
      <w:r w:rsidRPr="009557C4">
        <w:rPr>
          <w:szCs w:val="22"/>
          <w:lang w:val="el-GR"/>
        </w:rPr>
        <w:t>με</w:t>
      </w:r>
      <w:r w:rsidRPr="009557C4">
        <w:rPr>
          <w:spacing w:val="-15"/>
          <w:szCs w:val="22"/>
          <w:lang w:val="el-GR"/>
        </w:rPr>
        <w:t xml:space="preserve"> </w:t>
      </w:r>
      <w:r w:rsidRPr="009557C4">
        <w:rPr>
          <w:szCs w:val="22"/>
          <w:lang w:val="el-GR"/>
        </w:rPr>
        <w:t>πολυετή</w:t>
      </w:r>
      <w:r w:rsidRPr="009557C4">
        <w:rPr>
          <w:spacing w:val="-16"/>
          <w:szCs w:val="22"/>
          <w:lang w:val="el-GR"/>
        </w:rPr>
        <w:t xml:space="preserve"> </w:t>
      </w:r>
      <w:r w:rsidRPr="009557C4">
        <w:rPr>
          <w:szCs w:val="22"/>
          <w:lang w:val="el-GR"/>
        </w:rPr>
        <w:t>πείρα</w:t>
      </w:r>
      <w:r w:rsidRPr="009557C4">
        <w:rPr>
          <w:spacing w:val="-15"/>
          <w:szCs w:val="22"/>
          <w:lang w:val="el-GR"/>
        </w:rPr>
        <w:t xml:space="preserve"> </w:t>
      </w:r>
      <w:r w:rsidRPr="009557C4">
        <w:rPr>
          <w:szCs w:val="22"/>
          <w:lang w:val="el-GR"/>
        </w:rPr>
        <w:t>σε</w:t>
      </w:r>
      <w:r w:rsidRPr="009557C4">
        <w:rPr>
          <w:spacing w:val="-16"/>
          <w:szCs w:val="22"/>
          <w:lang w:val="el-GR"/>
        </w:rPr>
        <w:t xml:space="preserve"> </w:t>
      </w:r>
      <w:r w:rsidRPr="009557C4">
        <w:rPr>
          <w:szCs w:val="22"/>
          <w:lang w:val="el-GR"/>
        </w:rPr>
        <w:t>εν</w:t>
      </w:r>
      <w:r w:rsidRPr="009557C4">
        <w:rPr>
          <w:spacing w:val="-16"/>
          <w:szCs w:val="22"/>
          <w:lang w:val="el-GR"/>
        </w:rPr>
        <w:t xml:space="preserve"> </w:t>
      </w:r>
      <w:r w:rsidRPr="009557C4">
        <w:rPr>
          <w:szCs w:val="22"/>
          <w:lang w:val="el-GR"/>
        </w:rPr>
        <w:t>λόγω κατασκευές που αποδεδειγμένα παρέχουν τη δυνατότητα παροχής άμεσης τεχνικής υποστήριξης στην Ελλάδα.</w:t>
      </w:r>
    </w:p>
    <w:p w14:paraId="47469C19" w14:textId="77777777" w:rsidR="00AE3916" w:rsidRPr="009557C4" w:rsidRDefault="00AE3916" w:rsidP="00AE3916">
      <w:pPr>
        <w:pStyle w:val="af0"/>
        <w:spacing w:before="116" w:line="244" w:lineRule="auto"/>
        <w:ind w:right="227"/>
        <w:rPr>
          <w:szCs w:val="22"/>
          <w:lang w:val="el-GR"/>
        </w:rPr>
      </w:pPr>
      <w:r w:rsidRPr="009557C4">
        <w:rPr>
          <w:szCs w:val="22"/>
          <w:lang w:val="el-GR"/>
        </w:rPr>
        <w:t>Το</w:t>
      </w:r>
      <w:r w:rsidRPr="009557C4">
        <w:rPr>
          <w:spacing w:val="-9"/>
          <w:szCs w:val="22"/>
          <w:lang w:val="el-GR"/>
        </w:rPr>
        <w:t xml:space="preserve"> </w:t>
      </w:r>
      <w:r w:rsidRPr="009557C4">
        <w:rPr>
          <w:szCs w:val="22"/>
          <w:lang w:val="el-GR"/>
        </w:rPr>
        <w:t>όχημα</w:t>
      </w:r>
      <w:r w:rsidRPr="009557C4">
        <w:rPr>
          <w:spacing w:val="-8"/>
          <w:szCs w:val="22"/>
          <w:lang w:val="el-GR"/>
        </w:rPr>
        <w:t xml:space="preserve"> </w:t>
      </w:r>
      <w:r w:rsidRPr="009557C4">
        <w:rPr>
          <w:szCs w:val="22"/>
          <w:lang w:val="el-GR"/>
        </w:rPr>
        <w:t>θα</w:t>
      </w:r>
      <w:r w:rsidRPr="009557C4">
        <w:rPr>
          <w:spacing w:val="-9"/>
          <w:szCs w:val="22"/>
          <w:lang w:val="el-GR"/>
        </w:rPr>
        <w:t xml:space="preserve"> </w:t>
      </w:r>
      <w:r w:rsidRPr="009557C4">
        <w:rPr>
          <w:szCs w:val="22"/>
          <w:lang w:val="el-GR"/>
        </w:rPr>
        <w:t>διαθέτει</w:t>
      </w:r>
      <w:r w:rsidRPr="009557C4">
        <w:rPr>
          <w:spacing w:val="-8"/>
          <w:szCs w:val="22"/>
          <w:lang w:val="el-GR"/>
        </w:rPr>
        <w:t xml:space="preserve"> </w:t>
      </w:r>
      <w:r w:rsidRPr="009557C4">
        <w:rPr>
          <w:szCs w:val="22"/>
          <w:lang w:val="el-GR"/>
        </w:rPr>
        <w:t>πετρελαιοκινητήρα</w:t>
      </w:r>
      <w:r w:rsidRPr="009557C4">
        <w:rPr>
          <w:spacing w:val="40"/>
          <w:szCs w:val="22"/>
          <w:lang w:val="el-GR"/>
        </w:rPr>
        <w:t xml:space="preserve"> </w:t>
      </w:r>
      <w:r w:rsidRPr="009557C4">
        <w:rPr>
          <w:szCs w:val="22"/>
          <w:lang w:val="el-GR"/>
        </w:rPr>
        <w:t>έως</w:t>
      </w:r>
      <w:r w:rsidRPr="009557C4">
        <w:rPr>
          <w:spacing w:val="-9"/>
          <w:szCs w:val="22"/>
          <w:lang w:val="el-GR"/>
        </w:rPr>
        <w:t xml:space="preserve"> </w:t>
      </w:r>
      <w:r w:rsidRPr="009557C4">
        <w:rPr>
          <w:szCs w:val="22"/>
          <w:lang w:val="el-GR"/>
        </w:rPr>
        <w:t>2.200</w:t>
      </w:r>
      <w:r w:rsidRPr="009557C4">
        <w:rPr>
          <w:spacing w:val="-9"/>
          <w:szCs w:val="22"/>
          <w:lang w:val="el-GR"/>
        </w:rPr>
        <w:t xml:space="preserve"> </w:t>
      </w:r>
      <w:proofErr w:type="spellStart"/>
      <w:r w:rsidRPr="009557C4">
        <w:rPr>
          <w:szCs w:val="22"/>
          <w:lang w:val="el-GR"/>
        </w:rPr>
        <w:t>κ.εκ</w:t>
      </w:r>
      <w:proofErr w:type="spellEnd"/>
      <w:r w:rsidRPr="009557C4">
        <w:rPr>
          <w:szCs w:val="22"/>
          <w:lang w:val="el-GR"/>
        </w:rPr>
        <w:t>.,</w:t>
      </w:r>
      <w:r w:rsidRPr="009557C4">
        <w:rPr>
          <w:spacing w:val="-9"/>
          <w:szCs w:val="22"/>
          <w:lang w:val="el-GR"/>
        </w:rPr>
        <w:t xml:space="preserve"> </w:t>
      </w:r>
      <w:r w:rsidRPr="009557C4">
        <w:rPr>
          <w:szCs w:val="22"/>
          <w:lang w:val="el-GR"/>
        </w:rPr>
        <w:t>ελάχιστης</w:t>
      </w:r>
      <w:r w:rsidRPr="009557C4">
        <w:rPr>
          <w:spacing w:val="-9"/>
          <w:szCs w:val="22"/>
          <w:lang w:val="el-GR"/>
        </w:rPr>
        <w:t xml:space="preserve"> </w:t>
      </w:r>
      <w:r w:rsidRPr="009557C4">
        <w:rPr>
          <w:szCs w:val="22"/>
          <w:lang w:val="el-GR"/>
        </w:rPr>
        <w:t>καθαρής</w:t>
      </w:r>
      <w:r w:rsidRPr="009557C4">
        <w:rPr>
          <w:spacing w:val="-9"/>
          <w:szCs w:val="22"/>
          <w:lang w:val="el-GR"/>
        </w:rPr>
        <w:t xml:space="preserve"> </w:t>
      </w:r>
      <w:r w:rsidRPr="009557C4">
        <w:rPr>
          <w:szCs w:val="22"/>
          <w:lang w:val="el-GR"/>
        </w:rPr>
        <w:t xml:space="preserve">ιπποδύναμης τουλάχιστον 200 </w:t>
      </w:r>
      <w:r w:rsidRPr="009557C4">
        <w:rPr>
          <w:szCs w:val="22"/>
        </w:rPr>
        <w:t>hp</w:t>
      </w:r>
      <w:r w:rsidRPr="009557C4">
        <w:rPr>
          <w:szCs w:val="22"/>
          <w:lang w:val="el-GR"/>
        </w:rPr>
        <w:t>.</w:t>
      </w:r>
    </w:p>
    <w:p w14:paraId="7ADF4824" w14:textId="77777777" w:rsidR="00AE3916" w:rsidRPr="009557C4" w:rsidRDefault="00AE3916" w:rsidP="00AE3916">
      <w:pPr>
        <w:pStyle w:val="af0"/>
        <w:spacing w:before="118" w:line="244" w:lineRule="auto"/>
        <w:ind w:right="226"/>
        <w:rPr>
          <w:szCs w:val="22"/>
          <w:lang w:val="el-GR"/>
        </w:rPr>
      </w:pPr>
      <w:r w:rsidRPr="009557C4">
        <w:rPr>
          <w:szCs w:val="22"/>
          <w:lang w:val="el-GR"/>
        </w:rPr>
        <w:t xml:space="preserve">Το βάρος του οχήματος πρέπει να είναι μικτής </w:t>
      </w:r>
      <w:proofErr w:type="spellStart"/>
      <w:r w:rsidRPr="009557C4">
        <w:rPr>
          <w:szCs w:val="22"/>
          <w:lang w:val="el-GR"/>
        </w:rPr>
        <w:t>έμφορτης</w:t>
      </w:r>
      <w:proofErr w:type="spellEnd"/>
      <w:r w:rsidRPr="009557C4">
        <w:rPr>
          <w:szCs w:val="22"/>
          <w:lang w:val="el-GR"/>
        </w:rPr>
        <w:t xml:space="preserve"> μάζας τουλάχιστον 3.200 </w:t>
      </w:r>
      <w:r w:rsidRPr="009557C4">
        <w:rPr>
          <w:szCs w:val="22"/>
        </w:rPr>
        <w:t>kg</w:t>
      </w:r>
      <w:r w:rsidRPr="009557C4">
        <w:rPr>
          <w:spacing w:val="40"/>
          <w:szCs w:val="22"/>
          <w:lang w:val="el-GR"/>
        </w:rPr>
        <w:t xml:space="preserve"> </w:t>
      </w:r>
      <w:r w:rsidRPr="009557C4">
        <w:rPr>
          <w:szCs w:val="22"/>
          <w:lang w:val="el-GR"/>
        </w:rPr>
        <w:t>με ωφέλιμο φορτίο περίπου 1.000</w:t>
      </w:r>
      <w:proofErr w:type="spellStart"/>
      <w:r w:rsidRPr="009557C4">
        <w:rPr>
          <w:szCs w:val="22"/>
        </w:rPr>
        <w:t>kgr</w:t>
      </w:r>
      <w:proofErr w:type="spellEnd"/>
    </w:p>
    <w:p w14:paraId="62DF7DD8" w14:textId="77777777" w:rsidR="00AE3916" w:rsidRPr="009557C4" w:rsidRDefault="00AE3916" w:rsidP="00AE3916">
      <w:pPr>
        <w:pStyle w:val="af0"/>
        <w:spacing w:before="117" w:line="244" w:lineRule="auto"/>
        <w:ind w:right="227"/>
        <w:rPr>
          <w:szCs w:val="22"/>
          <w:lang w:val="el-GR"/>
        </w:rPr>
      </w:pPr>
      <w:r w:rsidRPr="009557C4">
        <w:rPr>
          <w:szCs w:val="22"/>
          <w:lang w:val="el-GR"/>
        </w:rPr>
        <w:t xml:space="preserve">Το προς προμήθεια όχημα θα πρέπει, σύμφωνα με τον ισχύοντα Κ.Ο.Κ., να φέρει τους προβλεπόμενους καθρέπτες, ηχητικό σώμα και φωτιστικά σώματα για την </w:t>
      </w:r>
      <w:proofErr w:type="spellStart"/>
      <w:r w:rsidRPr="009557C4">
        <w:rPr>
          <w:szCs w:val="22"/>
          <w:lang w:val="el-GR"/>
        </w:rPr>
        <w:t>οπισθοπορεία</w:t>
      </w:r>
      <w:proofErr w:type="spellEnd"/>
      <w:r w:rsidRPr="009557C4">
        <w:rPr>
          <w:szCs w:val="22"/>
          <w:lang w:val="el-GR"/>
        </w:rPr>
        <w:t>.</w:t>
      </w:r>
    </w:p>
    <w:p w14:paraId="32EBAF8C" w14:textId="77777777" w:rsidR="00AE3916" w:rsidRPr="009557C4" w:rsidRDefault="00AE3916" w:rsidP="00AE3916">
      <w:pPr>
        <w:pStyle w:val="af0"/>
        <w:spacing w:before="118" w:line="244" w:lineRule="auto"/>
        <w:ind w:right="226"/>
        <w:rPr>
          <w:szCs w:val="22"/>
          <w:lang w:val="el-GR"/>
        </w:rPr>
      </w:pPr>
      <w:r w:rsidRPr="009557C4">
        <w:rPr>
          <w:spacing w:val="-2"/>
          <w:szCs w:val="22"/>
        </w:rPr>
        <w:t>H</w:t>
      </w:r>
      <w:r w:rsidRPr="009557C4">
        <w:rPr>
          <w:spacing w:val="-13"/>
          <w:szCs w:val="22"/>
          <w:lang w:val="el-GR"/>
        </w:rPr>
        <w:t xml:space="preserve"> </w:t>
      </w:r>
      <w:r w:rsidRPr="009557C4">
        <w:rPr>
          <w:spacing w:val="-2"/>
          <w:szCs w:val="22"/>
          <w:lang w:val="el-GR"/>
        </w:rPr>
        <w:t>καρότσα</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είναι</w:t>
      </w:r>
      <w:r w:rsidRPr="009557C4">
        <w:rPr>
          <w:spacing w:val="-13"/>
          <w:szCs w:val="22"/>
          <w:lang w:val="el-GR"/>
        </w:rPr>
        <w:t xml:space="preserve"> </w:t>
      </w:r>
      <w:r w:rsidRPr="009557C4">
        <w:rPr>
          <w:spacing w:val="-2"/>
          <w:szCs w:val="22"/>
          <w:lang w:val="el-GR"/>
        </w:rPr>
        <w:t>ανοιχτού</w:t>
      </w:r>
      <w:r w:rsidRPr="009557C4">
        <w:rPr>
          <w:spacing w:val="-13"/>
          <w:szCs w:val="22"/>
          <w:lang w:val="el-GR"/>
        </w:rPr>
        <w:t xml:space="preserve"> </w:t>
      </w:r>
      <w:r w:rsidRPr="009557C4">
        <w:rPr>
          <w:spacing w:val="-2"/>
          <w:szCs w:val="22"/>
          <w:lang w:val="el-GR"/>
        </w:rPr>
        <w:t>τύπου,</w:t>
      </w:r>
      <w:r w:rsidRPr="009557C4">
        <w:rPr>
          <w:spacing w:val="-13"/>
          <w:szCs w:val="22"/>
          <w:lang w:val="el-GR"/>
        </w:rPr>
        <w:t xml:space="preserve"> </w:t>
      </w:r>
      <w:r w:rsidRPr="009557C4">
        <w:rPr>
          <w:spacing w:val="-2"/>
          <w:szCs w:val="22"/>
          <w:lang w:val="el-GR"/>
        </w:rPr>
        <w:t>με</w:t>
      </w:r>
      <w:r w:rsidRPr="009557C4">
        <w:rPr>
          <w:spacing w:val="-13"/>
          <w:szCs w:val="22"/>
          <w:lang w:val="el-GR"/>
        </w:rPr>
        <w:t xml:space="preserve"> </w:t>
      </w:r>
      <w:r w:rsidRPr="009557C4">
        <w:rPr>
          <w:spacing w:val="-2"/>
          <w:szCs w:val="22"/>
          <w:lang w:val="el-GR"/>
        </w:rPr>
        <w:t>συνέπεια</w:t>
      </w:r>
      <w:r w:rsidRPr="009557C4">
        <w:rPr>
          <w:spacing w:val="-13"/>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τα</w:t>
      </w:r>
      <w:r w:rsidRPr="009557C4">
        <w:rPr>
          <w:spacing w:val="-13"/>
          <w:szCs w:val="22"/>
          <w:lang w:val="el-GR"/>
        </w:rPr>
        <w:t xml:space="preserve"> </w:t>
      </w:r>
      <w:r w:rsidRPr="009557C4">
        <w:rPr>
          <w:spacing w:val="-2"/>
          <w:szCs w:val="22"/>
          <w:lang w:val="el-GR"/>
        </w:rPr>
        <w:t>εν</w:t>
      </w:r>
      <w:r w:rsidRPr="009557C4">
        <w:rPr>
          <w:spacing w:val="-13"/>
          <w:szCs w:val="22"/>
          <w:lang w:val="el-GR"/>
        </w:rPr>
        <w:t xml:space="preserve"> </w:t>
      </w:r>
      <w:r w:rsidRPr="009557C4">
        <w:rPr>
          <w:spacing w:val="-2"/>
          <w:szCs w:val="22"/>
          <w:lang w:val="el-GR"/>
        </w:rPr>
        <w:t>λόγω</w:t>
      </w:r>
      <w:r w:rsidRPr="009557C4">
        <w:rPr>
          <w:spacing w:val="-13"/>
          <w:szCs w:val="22"/>
          <w:lang w:val="el-GR"/>
        </w:rPr>
        <w:t xml:space="preserve"> </w:t>
      </w:r>
      <w:r w:rsidRPr="009557C4">
        <w:rPr>
          <w:spacing w:val="-2"/>
          <w:szCs w:val="22"/>
          <w:lang w:val="el-GR"/>
        </w:rPr>
        <w:t>οχήματα</w:t>
      </w:r>
      <w:r w:rsidRPr="009557C4">
        <w:rPr>
          <w:spacing w:val="-13"/>
          <w:szCs w:val="22"/>
          <w:lang w:val="el-GR"/>
        </w:rPr>
        <w:t xml:space="preserve"> </w:t>
      </w:r>
      <w:r w:rsidRPr="009557C4">
        <w:rPr>
          <w:spacing w:val="-2"/>
          <w:szCs w:val="22"/>
          <w:lang w:val="el-GR"/>
        </w:rPr>
        <w:t>να</w:t>
      </w:r>
      <w:r w:rsidRPr="009557C4">
        <w:rPr>
          <w:spacing w:val="37"/>
          <w:szCs w:val="22"/>
          <w:lang w:val="el-GR"/>
        </w:rPr>
        <w:t xml:space="preserve"> </w:t>
      </w:r>
      <w:r w:rsidRPr="009557C4">
        <w:rPr>
          <w:spacing w:val="-2"/>
          <w:szCs w:val="22"/>
          <w:lang w:val="el-GR"/>
        </w:rPr>
        <w:t xml:space="preserve">χαρακτηρίζονται </w:t>
      </w:r>
      <w:r w:rsidRPr="009557C4">
        <w:rPr>
          <w:szCs w:val="22"/>
          <w:lang w:val="el-GR"/>
        </w:rPr>
        <w:t>ως</w:t>
      </w:r>
      <w:r w:rsidRPr="009557C4">
        <w:rPr>
          <w:spacing w:val="-5"/>
          <w:szCs w:val="22"/>
          <w:lang w:val="el-GR"/>
        </w:rPr>
        <w:t xml:space="preserve"> </w:t>
      </w:r>
      <w:r w:rsidRPr="009557C4">
        <w:rPr>
          <w:szCs w:val="22"/>
          <w:lang w:val="el-GR"/>
        </w:rPr>
        <w:t>«ανοιχτό»</w:t>
      </w:r>
      <w:r w:rsidRPr="009557C4">
        <w:rPr>
          <w:spacing w:val="-5"/>
          <w:szCs w:val="22"/>
          <w:lang w:val="el-GR"/>
        </w:rPr>
        <w:t xml:space="preserve"> </w:t>
      </w:r>
      <w:r w:rsidRPr="009557C4">
        <w:rPr>
          <w:szCs w:val="22"/>
          <w:lang w:val="el-GR"/>
        </w:rPr>
        <w:t>στο</w:t>
      </w:r>
      <w:r w:rsidRPr="009557C4">
        <w:rPr>
          <w:spacing w:val="-5"/>
          <w:szCs w:val="22"/>
          <w:lang w:val="el-GR"/>
        </w:rPr>
        <w:t xml:space="preserve"> </w:t>
      </w:r>
      <w:r w:rsidRPr="009557C4">
        <w:rPr>
          <w:szCs w:val="22"/>
          <w:lang w:val="el-GR"/>
        </w:rPr>
        <w:t>αντίστοιχο</w:t>
      </w:r>
      <w:r w:rsidRPr="009557C4">
        <w:rPr>
          <w:spacing w:val="-5"/>
          <w:szCs w:val="22"/>
          <w:lang w:val="el-GR"/>
        </w:rPr>
        <w:t xml:space="preserve"> </w:t>
      </w:r>
      <w:r w:rsidRPr="009557C4">
        <w:rPr>
          <w:szCs w:val="22"/>
          <w:lang w:val="el-GR"/>
        </w:rPr>
        <w:t>χωρίο</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άδειας</w:t>
      </w:r>
      <w:r w:rsidRPr="009557C4">
        <w:rPr>
          <w:spacing w:val="-5"/>
          <w:szCs w:val="22"/>
          <w:lang w:val="el-GR"/>
        </w:rPr>
        <w:t xml:space="preserve"> </w:t>
      </w:r>
      <w:r w:rsidRPr="009557C4">
        <w:rPr>
          <w:szCs w:val="22"/>
          <w:lang w:val="el-GR"/>
        </w:rPr>
        <w:t>κυκλοφορίας</w:t>
      </w:r>
      <w:r w:rsidRPr="009557C4">
        <w:rPr>
          <w:spacing w:val="-5"/>
          <w:szCs w:val="22"/>
          <w:lang w:val="el-GR"/>
        </w:rPr>
        <w:t xml:space="preserve"> </w:t>
      </w:r>
      <w:r w:rsidRPr="009557C4">
        <w:rPr>
          <w:szCs w:val="22"/>
          <w:lang w:val="el-GR"/>
        </w:rPr>
        <w:t>του.</w:t>
      </w:r>
    </w:p>
    <w:p w14:paraId="16BA4CCD" w14:textId="77777777" w:rsidR="00AE3916" w:rsidRPr="009557C4" w:rsidRDefault="00AE3916" w:rsidP="00AE3916">
      <w:pPr>
        <w:pStyle w:val="af0"/>
        <w:spacing w:before="118" w:line="244" w:lineRule="auto"/>
        <w:ind w:right="226"/>
        <w:rPr>
          <w:szCs w:val="22"/>
          <w:lang w:val="el-GR"/>
        </w:rPr>
      </w:pPr>
      <w:r w:rsidRPr="009557C4">
        <w:rPr>
          <w:spacing w:val="-6"/>
          <w:szCs w:val="22"/>
          <w:lang w:val="el-GR"/>
        </w:rPr>
        <w:t xml:space="preserve">Στην κονσόλα θα υπάρχουν όλες οι απαραίτητες ενδείξεις και όργανα ελέγχου της λειτουργίας </w:t>
      </w:r>
      <w:r w:rsidRPr="009557C4">
        <w:rPr>
          <w:szCs w:val="22"/>
          <w:lang w:val="el-GR"/>
        </w:rPr>
        <w:t xml:space="preserve">των αυτοκινήτων ενώ τα εν λόγω οχήματα, θα είναι εξοπλισμένα τουλάχιστον με εργοστασιακό </w:t>
      </w:r>
      <w:r w:rsidRPr="009557C4">
        <w:rPr>
          <w:szCs w:val="22"/>
        </w:rPr>
        <w:t>air</w:t>
      </w:r>
      <w:r w:rsidRPr="009557C4">
        <w:rPr>
          <w:szCs w:val="22"/>
          <w:lang w:val="el-GR"/>
        </w:rPr>
        <w:t xml:space="preserve"> </w:t>
      </w:r>
      <w:r w:rsidRPr="009557C4">
        <w:rPr>
          <w:w w:val="160"/>
          <w:szCs w:val="22"/>
          <w:lang w:val="el-GR"/>
        </w:rPr>
        <w:t xml:space="preserve">– </w:t>
      </w:r>
      <w:r w:rsidRPr="009557C4">
        <w:rPr>
          <w:szCs w:val="22"/>
        </w:rPr>
        <w:t>condition</w:t>
      </w:r>
      <w:r w:rsidRPr="009557C4">
        <w:rPr>
          <w:szCs w:val="22"/>
          <w:lang w:val="el-GR"/>
        </w:rPr>
        <w:t>.</w:t>
      </w:r>
    </w:p>
    <w:p w14:paraId="04211E22" w14:textId="77777777" w:rsidR="00AE3916" w:rsidRPr="009557C4" w:rsidRDefault="00AE3916" w:rsidP="00AE3916">
      <w:pPr>
        <w:pStyle w:val="af0"/>
        <w:spacing w:before="117" w:line="244" w:lineRule="auto"/>
        <w:ind w:right="227"/>
        <w:rPr>
          <w:szCs w:val="22"/>
          <w:lang w:val="el-GR"/>
        </w:rPr>
      </w:pPr>
      <w:r w:rsidRPr="009557C4">
        <w:rPr>
          <w:szCs w:val="22"/>
          <w:lang w:val="el-GR"/>
        </w:rPr>
        <w:t>Το</w:t>
      </w:r>
      <w:r w:rsidRPr="009557C4">
        <w:rPr>
          <w:spacing w:val="-10"/>
          <w:szCs w:val="22"/>
          <w:lang w:val="el-GR"/>
        </w:rPr>
        <w:t xml:space="preserve"> </w:t>
      </w:r>
      <w:r w:rsidRPr="009557C4">
        <w:rPr>
          <w:szCs w:val="22"/>
          <w:lang w:val="el-GR"/>
        </w:rPr>
        <w:t>εν</w:t>
      </w:r>
      <w:r w:rsidRPr="009557C4">
        <w:rPr>
          <w:spacing w:val="-10"/>
          <w:szCs w:val="22"/>
          <w:lang w:val="el-GR"/>
        </w:rPr>
        <w:t xml:space="preserve"> </w:t>
      </w:r>
      <w:r w:rsidRPr="009557C4">
        <w:rPr>
          <w:szCs w:val="22"/>
          <w:lang w:val="el-GR"/>
        </w:rPr>
        <w:t>λόγω</w:t>
      </w:r>
      <w:r w:rsidRPr="009557C4">
        <w:rPr>
          <w:spacing w:val="-10"/>
          <w:szCs w:val="22"/>
          <w:lang w:val="el-GR"/>
        </w:rPr>
        <w:t xml:space="preserve"> </w:t>
      </w:r>
      <w:r w:rsidRPr="009557C4">
        <w:rPr>
          <w:szCs w:val="22"/>
          <w:lang w:val="el-GR"/>
        </w:rPr>
        <w:t>όχημα</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παραδοθεί</w:t>
      </w:r>
      <w:r w:rsidRPr="009557C4">
        <w:rPr>
          <w:spacing w:val="-10"/>
          <w:szCs w:val="22"/>
          <w:lang w:val="el-GR"/>
        </w:rPr>
        <w:t xml:space="preserve"> </w:t>
      </w:r>
      <w:r w:rsidRPr="009557C4">
        <w:rPr>
          <w:szCs w:val="22"/>
          <w:lang w:val="el-GR"/>
        </w:rPr>
        <w:t>στον</w:t>
      </w:r>
      <w:r w:rsidRPr="009557C4">
        <w:rPr>
          <w:spacing w:val="-10"/>
          <w:szCs w:val="22"/>
          <w:lang w:val="el-GR"/>
        </w:rPr>
        <w:t xml:space="preserve"> </w:t>
      </w:r>
      <w:r w:rsidRPr="009557C4">
        <w:rPr>
          <w:szCs w:val="22"/>
          <w:lang w:val="el-GR"/>
        </w:rPr>
        <w:t>Φορέα,</w:t>
      </w:r>
      <w:r w:rsidRPr="009557C4">
        <w:rPr>
          <w:spacing w:val="-10"/>
          <w:szCs w:val="22"/>
          <w:lang w:val="el-GR"/>
        </w:rPr>
        <w:t xml:space="preserve"> </w:t>
      </w:r>
      <w:r w:rsidRPr="009557C4">
        <w:rPr>
          <w:szCs w:val="22"/>
          <w:lang w:val="el-GR"/>
        </w:rPr>
        <w:t>έτοιμο</w:t>
      </w:r>
      <w:r w:rsidRPr="009557C4">
        <w:rPr>
          <w:spacing w:val="-10"/>
          <w:szCs w:val="22"/>
          <w:lang w:val="el-GR"/>
        </w:rPr>
        <w:t xml:space="preserve"> </w:t>
      </w:r>
      <w:r w:rsidRPr="009557C4">
        <w:rPr>
          <w:szCs w:val="22"/>
          <w:lang w:val="el-GR"/>
        </w:rPr>
        <w:t>προς</w:t>
      </w:r>
      <w:r w:rsidRPr="009557C4">
        <w:rPr>
          <w:spacing w:val="-10"/>
          <w:szCs w:val="22"/>
          <w:lang w:val="el-GR"/>
        </w:rPr>
        <w:t xml:space="preserve"> </w:t>
      </w:r>
      <w:r w:rsidRPr="009557C4">
        <w:rPr>
          <w:szCs w:val="22"/>
          <w:lang w:val="el-GR"/>
        </w:rPr>
        <w:t>κυκλοφορία.</w:t>
      </w:r>
      <w:r w:rsidRPr="009557C4">
        <w:rPr>
          <w:spacing w:val="-11"/>
          <w:szCs w:val="22"/>
          <w:lang w:val="el-GR"/>
        </w:rPr>
        <w:t xml:space="preserve"> </w:t>
      </w:r>
      <w:r w:rsidRPr="009557C4">
        <w:rPr>
          <w:szCs w:val="22"/>
          <w:lang w:val="el-GR"/>
        </w:rPr>
        <w:t>Στην</w:t>
      </w:r>
      <w:r w:rsidRPr="009557C4">
        <w:rPr>
          <w:spacing w:val="-10"/>
          <w:szCs w:val="22"/>
          <w:lang w:val="el-GR"/>
        </w:rPr>
        <w:t xml:space="preserve"> </w:t>
      </w:r>
      <w:r w:rsidRPr="009557C4">
        <w:rPr>
          <w:szCs w:val="22"/>
          <w:lang w:val="el-GR"/>
        </w:rPr>
        <w:t>προσφορά</w:t>
      </w:r>
      <w:r w:rsidRPr="009557C4">
        <w:rPr>
          <w:spacing w:val="-10"/>
          <w:szCs w:val="22"/>
          <w:lang w:val="el-GR"/>
        </w:rPr>
        <w:t xml:space="preserve"> </w:t>
      </w:r>
      <w:r w:rsidRPr="009557C4">
        <w:rPr>
          <w:szCs w:val="22"/>
          <w:lang w:val="el-GR"/>
        </w:rPr>
        <w:t>των αναδόχων θα συμπεριλαμβάνονται όλα τα έξοδα</w:t>
      </w:r>
      <w:r w:rsidRPr="009557C4">
        <w:rPr>
          <w:spacing w:val="40"/>
          <w:szCs w:val="22"/>
          <w:lang w:val="el-GR"/>
        </w:rPr>
        <w:t xml:space="preserve"> </w:t>
      </w:r>
      <w:r w:rsidRPr="009557C4">
        <w:rPr>
          <w:szCs w:val="22"/>
          <w:lang w:val="el-GR"/>
        </w:rPr>
        <w:t>ταξινόμησης, πινακίδων, τέλη κυκλοφορίας, κλπ. τα οποία βαρύνουν τον ανάδοχο.</w:t>
      </w:r>
    </w:p>
    <w:p w14:paraId="058DA0AC" w14:textId="77777777" w:rsidR="00AE3916" w:rsidRPr="009557C4" w:rsidRDefault="00AE3916" w:rsidP="00AE3916">
      <w:pPr>
        <w:pStyle w:val="af0"/>
        <w:spacing w:before="117" w:line="244" w:lineRule="auto"/>
        <w:ind w:right="226"/>
        <w:rPr>
          <w:szCs w:val="22"/>
          <w:lang w:val="el-GR"/>
        </w:rPr>
      </w:pPr>
      <w:r w:rsidRPr="009557C4">
        <w:rPr>
          <w:szCs w:val="22"/>
          <w:lang w:val="el-GR"/>
        </w:rPr>
        <w:t>Ο προμηθευτής είναι υποχρεωμένος με την παράδοση των οχημάτων στην υπηρεσία, να καταθέσει</w:t>
      </w:r>
      <w:r w:rsidRPr="009557C4">
        <w:rPr>
          <w:spacing w:val="-11"/>
          <w:szCs w:val="22"/>
          <w:lang w:val="el-GR"/>
        </w:rPr>
        <w:t xml:space="preserve"> </w:t>
      </w:r>
      <w:r w:rsidRPr="009557C4">
        <w:rPr>
          <w:szCs w:val="22"/>
          <w:lang w:val="el-GR"/>
        </w:rPr>
        <w:t>και</w:t>
      </w:r>
      <w:r w:rsidRPr="009557C4">
        <w:rPr>
          <w:spacing w:val="-11"/>
          <w:szCs w:val="22"/>
          <w:lang w:val="el-GR"/>
        </w:rPr>
        <w:t xml:space="preserve"> </w:t>
      </w:r>
      <w:r w:rsidRPr="009557C4">
        <w:rPr>
          <w:szCs w:val="22"/>
          <w:lang w:val="el-GR"/>
        </w:rPr>
        <w:t>τα</w:t>
      </w:r>
      <w:r w:rsidRPr="009557C4">
        <w:rPr>
          <w:spacing w:val="-11"/>
          <w:szCs w:val="22"/>
          <w:lang w:val="el-GR"/>
        </w:rPr>
        <w:t xml:space="preserve"> </w:t>
      </w:r>
      <w:r w:rsidRPr="009557C4">
        <w:rPr>
          <w:szCs w:val="22"/>
          <w:lang w:val="el-GR"/>
        </w:rPr>
        <w:t>απαραίτητα</w:t>
      </w:r>
      <w:r w:rsidRPr="009557C4">
        <w:rPr>
          <w:spacing w:val="-11"/>
          <w:szCs w:val="22"/>
          <w:lang w:val="el-GR"/>
        </w:rPr>
        <w:t xml:space="preserve"> </w:t>
      </w:r>
      <w:r w:rsidRPr="009557C4">
        <w:rPr>
          <w:szCs w:val="22"/>
          <w:lang w:val="el-GR"/>
        </w:rPr>
        <w:t>συνοδευτικά</w:t>
      </w:r>
      <w:r w:rsidRPr="009557C4">
        <w:rPr>
          <w:spacing w:val="-11"/>
          <w:szCs w:val="22"/>
          <w:lang w:val="el-GR"/>
        </w:rPr>
        <w:t xml:space="preserve"> </w:t>
      </w:r>
      <w:r w:rsidRPr="009557C4">
        <w:rPr>
          <w:szCs w:val="22"/>
          <w:lang w:val="el-GR"/>
        </w:rPr>
        <w:t>έγγραφα</w:t>
      </w:r>
      <w:r w:rsidRPr="009557C4">
        <w:rPr>
          <w:spacing w:val="-11"/>
          <w:szCs w:val="22"/>
          <w:lang w:val="el-GR"/>
        </w:rPr>
        <w:t xml:space="preserve"> </w:t>
      </w:r>
      <w:r w:rsidRPr="009557C4">
        <w:rPr>
          <w:szCs w:val="22"/>
          <w:lang w:val="el-GR"/>
        </w:rPr>
        <w:t>τους.</w:t>
      </w:r>
    </w:p>
    <w:p w14:paraId="2559A14E" w14:textId="77777777" w:rsidR="00AE3916" w:rsidRPr="009557C4" w:rsidRDefault="00AE3916" w:rsidP="00036839">
      <w:pPr>
        <w:pStyle w:val="af0"/>
        <w:spacing w:line="244" w:lineRule="auto"/>
        <w:ind w:right="226"/>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Β. Αναλυτικότερα Τεχνικά Στοιχεία</w:t>
      </w:r>
    </w:p>
    <w:p w14:paraId="7A8DF75D" w14:textId="77777777" w:rsidR="00AE3916" w:rsidRPr="00E50149" w:rsidRDefault="00AE3916" w:rsidP="00E50149">
      <w:pPr>
        <w:rPr>
          <w:b/>
          <w:bCs/>
          <w:lang w:val="el-GR"/>
        </w:rPr>
      </w:pPr>
      <w:r w:rsidRPr="00E50149">
        <w:rPr>
          <w:b/>
          <w:bCs/>
          <w:lang w:val="el-GR"/>
        </w:rPr>
        <w:lastRenderedPageBreak/>
        <w:t>Πλαίσιο (σασί)</w:t>
      </w:r>
    </w:p>
    <w:p w14:paraId="7EC24C90" w14:textId="678393FD" w:rsidR="00AE3916" w:rsidRPr="009557C4" w:rsidRDefault="00AE3916" w:rsidP="00036839">
      <w:pPr>
        <w:pStyle w:val="af0"/>
        <w:spacing w:line="244" w:lineRule="auto"/>
        <w:ind w:right="227"/>
        <w:rPr>
          <w:szCs w:val="22"/>
          <w:lang w:val="el-GR"/>
        </w:rPr>
      </w:pPr>
      <w:r w:rsidRPr="009557C4">
        <w:rPr>
          <w:szCs w:val="22"/>
          <w:lang w:val="el-GR"/>
        </w:rPr>
        <w:t>Το πλαίσιο θα είναι ισχυρής κατασκευής, ειδικά κατασκευασμένο για την προοριζόμενη χρήση</w:t>
      </w:r>
      <w:r w:rsidRPr="009557C4">
        <w:rPr>
          <w:spacing w:val="-4"/>
          <w:szCs w:val="22"/>
          <w:lang w:val="el-GR"/>
        </w:rPr>
        <w:t xml:space="preserve"> </w:t>
      </w:r>
      <w:r w:rsidRPr="009557C4">
        <w:rPr>
          <w:szCs w:val="22"/>
          <w:lang w:val="el-GR"/>
        </w:rPr>
        <w:t>του</w:t>
      </w:r>
      <w:r w:rsidRPr="009557C4">
        <w:rPr>
          <w:spacing w:val="-3"/>
          <w:szCs w:val="22"/>
          <w:lang w:val="el-GR"/>
        </w:rPr>
        <w:t xml:space="preserve"> </w:t>
      </w:r>
      <w:r w:rsidRPr="009557C4">
        <w:rPr>
          <w:szCs w:val="22"/>
          <w:lang w:val="el-GR"/>
        </w:rPr>
        <w:t>(για</w:t>
      </w:r>
      <w:r w:rsidRPr="009557C4">
        <w:rPr>
          <w:spacing w:val="-4"/>
          <w:szCs w:val="22"/>
          <w:lang w:val="el-GR"/>
        </w:rPr>
        <w:t xml:space="preserve"> </w:t>
      </w:r>
      <w:r w:rsidRPr="009557C4">
        <w:rPr>
          <w:szCs w:val="22"/>
          <w:lang w:val="el-GR"/>
        </w:rPr>
        <w:t>λειτουργία</w:t>
      </w:r>
      <w:r w:rsidRPr="009557C4">
        <w:rPr>
          <w:spacing w:val="-4"/>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οδοστρώματα</w:t>
      </w:r>
      <w:r w:rsidRPr="009557C4">
        <w:rPr>
          <w:spacing w:val="-4"/>
          <w:szCs w:val="22"/>
          <w:lang w:val="el-GR"/>
        </w:rPr>
        <w:t xml:space="preserve"> </w:t>
      </w:r>
      <w:r w:rsidRPr="009557C4">
        <w:rPr>
          <w:szCs w:val="22"/>
          <w:lang w:val="el-GR"/>
        </w:rPr>
        <w:t>κάθε</w:t>
      </w:r>
      <w:r w:rsidRPr="009557C4">
        <w:rPr>
          <w:spacing w:val="-3"/>
          <w:szCs w:val="22"/>
          <w:lang w:val="el-GR"/>
        </w:rPr>
        <w:t xml:space="preserve"> </w:t>
      </w:r>
      <w:r w:rsidRPr="009557C4">
        <w:rPr>
          <w:szCs w:val="22"/>
          <w:lang w:val="el-GR"/>
        </w:rPr>
        <w:t>είδους,</w:t>
      </w:r>
      <w:r w:rsidRPr="009557C4">
        <w:rPr>
          <w:spacing w:val="-3"/>
          <w:szCs w:val="22"/>
          <w:lang w:val="el-GR"/>
        </w:rPr>
        <w:t xml:space="preserve"> </w:t>
      </w:r>
      <w:r w:rsidRPr="009557C4">
        <w:rPr>
          <w:szCs w:val="22"/>
          <w:lang w:val="el-GR"/>
        </w:rPr>
        <w:t>με</w:t>
      </w:r>
      <w:r w:rsidRPr="009557C4">
        <w:rPr>
          <w:spacing w:val="-3"/>
          <w:szCs w:val="22"/>
          <w:lang w:val="el-GR"/>
        </w:rPr>
        <w:t xml:space="preserve"> </w:t>
      </w:r>
      <w:r w:rsidRPr="009557C4">
        <w:rPr>
          <w:szCs w:val="22"/>
          <w:lang w:val="el-GR"/>
        </w:rPr>
        <w:t>το</w:t>
      </w:r>
      <w:r w:rsidRPr="009557C4">
        <w:rPr>
          <w:spacing w:val="-4"/>
          <w:szCs w:val="22"/>
          <w:lang w:val="el-GR"/>
        </w:rPr>
        <w:t xml:space="preserve"> </w:t>
      </w:r>
      <w:r w:rsidRPr="009557C4">
        <w:rPr>
          <w:szCs w:val="22"/>
          <w:lang w:val="el-GR"/>
        </w:rPr>
        <w:t>προβλεπόμενο</w:t>
      </w:r>
      <w:r w:rsidRPr="009557C4">
        <w:rPr>
          <w:spacing w:val="-4"/>
          <w:szCs w:val="22"/>
          <w:lang w:val="el-GR"/>
        </w:rPr>
        <w:t xml:space="preserve"> </w:t>
      </w:r>
      <w:r w:rsidRPr="009557C4">
        <w:rPr>
          <w:szCs w:val="22"/>
          <w:lang w:val="el-GR"/>
        </w:rPr>
        <w:t>φορτίο).Θα είναι κατασκευασμένο έτσι ώστε να δέχεται τις προβλεπόμενες καταπονήσεις - χωρίς στρέψεις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μηχανικές</w:t>
      </w:r>
      <w:r w:rsidRPr="009557C4">
        <w:rPr>
          <w:spacing w:val="-10"/>
          <w:szCs w:val="22"/>
          <w:lang w:val="el-GR"/>
        </w:rPr>
        <w:t xml:space="preserve"> </w:t>
      </w:r>
      <w:r w:rsidRPr="009557C4">
        <w:rPr>
          <w:szCs w:val="22"/>
          <w:lang w:val="el-GR"/>
        </w:rPr>
        <w:t>παραμορφώσεις</w:t>
      </w:r>
      <w:r w:rsidRPr="009557C4">
        <w:rPr>
          <w:spacing w:val="-10"/>
          <w:szCs w:val="22"/>
          <w:lang w:val="el-GR"/>
        </w:rPr>
        <w:t xml:space="preserve"> </w:t>
      </w:r>
      <w:r w:rsidRPr="009557C4">
        <w:rPr>
          <w:szCs w:val="22"/>
          <w:lang w:val="el-GR"/>
        </w:rPr>
        <w:t>-</w:t>
      </w:r>
      <w:r w:rsidRPr="009557C4">
        <w:rPr>
          <w:spacing w:val="-10"/>
          <w:szCs w:val="22"/>
          <w:lang w:val="el-GR"/>
        </w:rPr>
        <w:t xml:space="preserve"> </w:t>
      </w:r>
      <w:r w:rsidRPr="009557C4">
        <w:rPr>
          <w:szCs w:val="22"/>
          <w:lang w:val="el-GR"/>
        </w:rPr>
        <w:t>με</w:t>
      </w:r>
      <w:r w:rsidRPr="009557C4">
        <w:rPr>
          <w:spacing w:val="-10"/>
          <w:szCs w:val="22"/>
          <w:lang w:val="el-GR"/>
        </w:rPr>
        <w:t xml:space="preserve"> </w:t>
      </w:r>
      <w:r w:rsidRPr="009557C4">
        <w:rPr>
          <w:szCs w:val="22"/>
          <w:lang w:val="el-GR"/>
        </w:rPr>
        <w:t>ικανοποιητικό</w:t>
      </w:r>
      <w:r w:rsidRPr="009557C4">
        <w:rPr>
          <w:spacing w:val="-10"/>
          <w:szCs w:val="22"/>
          <w:lang w:val="el-GR"/>
        </w:rPr>
        <w:t xml:space="preserve"> </w:t>
      </w:r>
      <w:r w:rsidRPr="009557C4">
        <w:rPr>
          <w:szCs w:val="22"/>
          <w:lang w:val="el-GR"/>
        </w:rPr>
        <w:t>περιθώριο</w:t>
      </w:r>
      <w:r w:rsidRPr="009557C4">
        <w:rPr>
          <w:spacing w:val="-10"/>
          <w:szCs w:val="22"/>
          <w:lang w:val="el-GR"/>
        </w:rPr>
        <w:t xml:space="preserve"> </w:t>
      </w:r>
      <w:r w:rsidRPr="009557C4">
        <w:rPr>
          <w:szCs w:val="22"/>
          <w:lang w:val="el-GR"/>
        </w:rPr>
        <w:t>ασφάλειας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έχει πλήρη</w:t>
      </w:r>
      <w:r w:rsidRPr="009557C4">
        <w:rPr>
          <w:spacing w:val="-5"/>
          <w:szCs w:val="22"/>
          <w:lang w:val="el-GR"/>
        </w:rPr>
        <w:t xml:space="preserve"> </w:t>
      </w:r>
      <w:r w:rsidRPr="009557C4">
        <w:rPr>
          <w:szCs w:val="22"/>
          <w:lang w:val="el-GR"/>
        </w:rPr>
        <w:t>αντισκωριακή</w:t>
      </w:r>
      <w:r w:rsidRPr="009557C4">
        <w:rPr>
          <w:spacing w:val="-5"/>
          <w:szCs w:val="22"/>
          <w:lang w:val="el-GR"/>
        </w:rPr>
        <w:t xml:space="preserve"> </w:t>
      </w:r>
      <w:r w:rsidRPr="009557C4">
        <w:rPr>
          <w:szCs w:val="22"/>
          <w:lang w:val="el-GR"/>
        </w:rPr>
        <w:t>προστασία.</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είναι</w:t>
      </w:r>
      <w:r w:rsidRPr="009557C4">
        <w:rPr>
          <w:spacing w:val="-5"/>
          <w:szCs w:val="22"/>
          <w:lang w:val="el-GR"/>
        </w:rPr>
        <w:t xml:space="preserve"> </w:t>
      </w:r>
      <w:r w:rsidRPr="009557C4">
        <w:rPr>
          <w:szCs w:val="22"/>
          <w:lang w:val="el-GR"/>
        </w:rPr>
        <w:t>εργονομικά</w:t>
      </w:r>
      <w:r w:rsidRPr="009557C4">
        <w:rPr>
          <w:spacing w:val="-5"/>
          <w:szCs w:val="22"/>
          <w:lang w:val="el-GR"/>
        </w:rPr>
        <w:t xml:space="preserve"> </w:t>
      </w:r>
      <w:r w:rsidRPr="009557C4">
        <w:rPr>
          <w:szCs w:val="22"/>
          <w:lang w:val="el-GR"/>
        </w:rPr>
        <w:t>σχεδιασμένο</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αρκετά</w:t>
      </w:r>
      <w:r w:rsidRPr="009557C4">
        <w:rPr>
          <w:spacing w:val="-5"/>
          <w:szCs w:val="22"/>
          <w:lang w:val="el-GR"/>
        </w:rPr>
        <w:t xml:space="preserve"> </w:t>
      </w:r>
      <w:r w:rsidRPr="009557C4">
        <w:rPr>
          <w:szCs w:val="22"/>
          <w:lang w:val="el-GR"/>
        </w:rPr>
        <w:t>ευέλικτο,</w:t>
      </w:r>
      <w:r w:rsidRPr="009557C4">
        <w:rPr>
          <w:spacing w:val="-5"/>
          <w:szCs w:val="22"/>
          <w:lang w:val="el-GR"/>
        </w:rPr>
        <w:t xml:space="preserve"> </w:t>
      </w:r>
      <w:r w:rsidRPr="009557C4">
        <w:rPr>
          <w:szCs w:val="22"/>
          <w:lang w:val="el-GR"/>
        </w:rPr>
        <w:t>για την εκτέλεση του σκοπού που προορίζεται.</w:t>
      </w:r>
    </w:p>
    <w:p w14:paraId="7F002C77" w14:textId="77777777" w:rsidR="00AE3916" w:rsidRPr="009557C4" w:rsidRDefault="00AE3916" w:rsidP="00AE3916">
      <w:pPr>
        <w:pStyle w:val="af0"/>
        <w:spacing w:before="115" w:line="244" w:lineRule="auto"/>
        <w:ind w:right="226"/>
        <w:rPr>
          <w:szCs w:val="22"/>
          <w:lang w:val="el-GR"/>
        </w:rPr>
      </w:pPr>
      <w:r w:rsidRPr="009557C4">
        <w:rPr>
          <w:szCs w:val="22"/>
          <w:lang w:val="el-GR"/>
        </w:rPr>
        <w:t>Το πάχος των διαμηκών δοκών,</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 τέτοιο ώστε να εξασφαλίζεται η αντοχή και η ακαμψία</w:t>
      </w:r>
      <w:r w:rsidRPr="009557C4">
        <w:rPr>
          <w:spacing w:val="-4"/>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πλαισίου,</w:t>
      </w:r>
      <w:r w:rsidRPr="009557C4">
        <w:rPr>
          <w:spacing w:val="40"/>
          <w:szCs w:val="22"/>
          <w:lang w:val="el-GR"/>
        </w:rPr>
        <w:t xml:space="preserve"> </w:t>
      </w:r>
      <w:r w:rsidRPr="009557C4">
        <w:rPr>
          <w:szCs w:val="22"/>
          <w:lang w:val="el-GR"/>
        </w:rPr>
        <w:t>ενώ</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υπάρχουν</w:t>
      </w:r>
      <w:r w:rsidRPr="009557C4">
        <w:rPr>
          <w:spacing w:val="-4"/>
          <w:szCs w:val="22"/>
          <w:lang w:val="el-GR"/>
        </w:rPr>
        <w:t xml:space="preserve"> </w:t>
      </w:r>
      <w:proofErr w:type="spellStart"/>
      <w:r w:rsidRPr="009557C4">
        <w:rPr>
          <w:szCs w:val="22"/>
          <w:lang w:val="el-GR"/>
        </w:rPr>
        <w:t>διαδοκίδες</w:t>
      </w:r>
      <w:proofErr w:type="spellEnd"/>
      <w:r w:rsidRPr="009557C4">
        <w:rPr>
          <w:spacing w:val="-4"/>
          <w:szCs w:val="22"/>
          <w:lang w:val="el-GR"/>
        </w:rPr>
        <w:t xml:space="preserve"> </w:t>
      </w:r>
      <w:r w:rsidRPr="009557C4">
        <w:rPr>
          <w:szCs w:val="22"/>
          <w:lang w:val="el-GR"/>
        </w:rPr>
        <w:t>(γέφυρες)</w:t>
      </w:r>
      <w:r w:rsidRPr="009557C4">
        <w:rPr>
          <w:spacing w:val="-5"/>
          <w:szCs w:val="22"/>
          <w:lang w:val="el-GR"/>
        </w:rPr>
        <w:t xml:space="preserve"> </w:t>
      </w:r>
      <w:r w:rsidRPr="009557C4">
        <w:rPr>
          <w:szCs w:val="22"/>
          <w:lang w:val="el-GR"/>
        </w:rPr>
        <w:t>που</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ενισχύουν</w:t>
      </w:r>
      <w:r w:rsidRPr="009557C4">
        <w:rPr>
          <w:spacing w:val="-5"/>
          <w:szCs w:val="22"/>
          <w:lang w:val="el-GR"/>
        </w:rPr>
        <w:t xml:space="preserve"> </w:t>
      </w:r>
      <w:r w:rsidRPr="009557C4">
        <w:rPr>
          <w:szCs w:val="22"/>
          <w:lang w:val="el-GR"/>
        </w:rPr>
        <w:t>επί</w:t>
      </w:r>
      <w:r w:rsidRPr="009557C4">
        <w:rPr>
          <w:spacing w:val="-4"/>
          <w:szCs w:val="22"/>
          <w:lang w:val="el-GR"/>
        </w:rPr>
        <w:t xml:space="preserve"> </w:t>
      </w:r>
      <w:r w:rsidRPr="009557C4">
        <w:rPr>
          <w:szCs w:val="22"/>
          <w:lang w:val="el-GR"/>
        </w:rPr>
        <w:t>πλέον την αντοχή του. Επίσης θα υπάρχει άγκιστρο ρυμούλκησης μπροστά.</w:t>
      </w:r>
    </w:p>
    <w:p w14:paraId="44B6D0AF" w14:textId="77777777" w:rsidR="00AE3916" w:rsidRPr="009557C4" w:rsidRDefault="00AE3916" w:rsidP="00AE3916">
      <w:pPr>
        <w:pStyle w:val="af0"/>
        <w:spacing w:before="117" w:line="244" w:lineRule="auto"/>
        <w:ind w:right="226"/>
        <w:rPr>
          <w:szCs w:val="22"/>
          <w:lang w:val="el-GR"/>
        </w:rPr>
      </w:pPr>
      <w:r w:rsidRPr="009557C4">
        <w:rPr>
          <w:szCs w:val="22"/>
          <w:lang w:val="el-GR"/>
        </w:rPr>
        <w:t>Θα</w:t>
      </w:r>
      <w:r w:rsidRPr="009557C4">
        <w:rPr>
          <w:spacing w:val="-14"/>
          <w:szCs w:val="22"/>
          <w:lang w:val="el-GR"/>
        </w:rPr>
        <w:t xml:space="preserve"> </w:t>
      </w:r>
      <w:r w:rsidRPr="009557C4">
        <w:rPr>
          <w:szCs w:val="22"/>
          <w:lang w:val="el-GR"/>
        </w:rPr>
        <w:t>περιλαμβάνει</w:t>
      </w:r>
      <w:r w:rsidRPr="009557C4">
        <w:rPr>
          <w:spacing w:val="-14"/>
          <w:szCs w:val="22"/>
          <w:lang w:val="el-GR"/>
        </w:rPr>
        <w:t xml:space="preserve"> </w:t>
      </w:r>
      <w:r w:rsidRPr="009557C4">
        <w:rPr>
          <w:szCs w:val="22"/>
          <w:lang w:val="el-GR"/>
        </w:rPr>
        <w:t>θάλαμο</w:t>
      </w:r>
      <w:r w:rsidRPr="009557C4">
        <w:rPr>
          <w:spacing w:val="-14"/>
          <w:szCs w:val="22"/>
          <w:lang w:val="el-GR"/>
        </w:rPr>
        <w:t xml:space="preserve"> </w:t>
      </w:r>
      <w:r w:rsidRPr="009557C4">
        <w:rPr>
          <w:szCs w:val="22"/>
          <w:lang w:val="el-GR"/>
        </w:rPr>
        <w:t>διπλής</w:t>
      </w:r>
      <w:r w:rsidRPr="009557C4">
        <w:rPr>
          <w:spacing w:val="-14"/>
          <w:szCs w:val="22"/>
          <w:lang w:val="el-GR"/>
        </w:rPr>
        <w:t xml:space="preserve"> </w:t>
      </w:r>
      <w:r w:rsidRPr="009557C4">
        <w:rPr>
          <w:szCs w:val="22"/>
          <w:lang w:val="el-GR"/>
        </w:rPr>
        <w:t>καμπίνας</w:t>
      </w:r>
      <w:r w:rsidRPr="009557C4">
        <w:rPr>
          <w:spacing w:val="-14"/>
          <w:szCs w:val="22"/>
          <w:lang w:val="el-GR"/>
        </w:rPr>
        <w:t xml:space="preserve"> </w:t>
      </w:r>
      <w:r w:rsidRPr="009557C4">
        <w:rPr>
          <w:szCs w:val="22"/>
          <w:lang w:val="el-GR"/>
        </w:rPr>
        <w:t>για</w:t>
      </w:r>
      <w:r w:rsidRPr="009557C4">
        <w:rPr>
          <w:spacing w:val="-14"/>
          <w:szCs w:val="22"/>
          <w:lang w:val="el-GR"/>
        </w:rPr>
        <w:t xml:space="preserve"> </w:t>
      </w:r>
      <w:r w:rsidRPr="009557C4">
        <w:rPr>
          <w:szCs w:val="22"/>
          <w:lang w:val="el-GR"/>
        </w:rPr>
        <w:t>πέντε</w:t>
      </w:r>
      <w:r w:rsidRPr="009557C4">
        <w:rPr>
          <w:spacing w:val="36"/>
          <w:szCs w:val="22"/>
          <w:lang w:val="el-GR"/>
        </w:rPr>
        <w:t xml:space="preserve"> </w:t>
      </w:r>
      <w:r w:rsidRPr="009557C4">
        <w:rPr>
          <w:szCs w:val="22"/>
          <w:lang w:val="el-GR"/>
        </w:rPr>
        <w:t>άτομα</w:t>
      </w:r>
      <w:r w:rsidRPr="009557C4">
        <w:rPr>
          <w:spacing w:val="36"/>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χωριστή</w:t>
      </w:r>
      <w:r w:rsidRPr="009557C4">
        <w:rPr>
          <w:spacing w:val="-14"/>
          <w:szCs w:val="22"/>
          <w:lang w:val="el-GR"/>
        </w:rPr>
        <w:t xml:space="preserve"> </w:t>
      </w:r>
      <w:r w:rsidRPr="009557C4">
        <w:rPr>
          <w:szCs w:val="22"/>
          <w:lang w:val="el-GR"/>
        </w:rPr>
        <w:t>μεταλλική</w:t>
      </w:r>
      <w:r w:rsidRPr="009557C4">
        <w:rPr>
          <w:spacing w:val="-14"/>
          <w:szCs w:val="22"/>
          <w:lang w:val="el-GR"/>
        </w:rPr>
        <w:t xml:space="preserve"> </w:t>
      </w:r>
      <w:r w:rsidRPr="009557C4">
        <w:rPr>
          <w:szCs w:val="22"/>
          <w:lang w:val="el-GR"/>
        </w:rPr>
        <w:t>καρότσα, στην οπίσθια πλευρά της οποίας θα φέρει μεταλλική πόρτα.</w:t>
      </w:r>
    </w:p>
    <w:p w14:paraId="3470A25E" w14:textId="77777777" w:rsidR="00AE3916" w:rsidRPr="009557C4" w:rsidRDefault="00AE3916" w:rsidP="00AE3916">
      <w:pPr>
        <w:pStyle w:val="af0"/>
        <w:spacing w:before="118" w:line="244" w:lineRule="auto"/>
        <w:ind w:right="227"/>
        <w:rPr>
          <w:szCs w:val="22"/>
          <w:lang w:val="el-GR"/>
        </w:rPr>
      </w:pPr>
      <w:r w:rsidRPr="009557C4">
        <w:rPr>
          <w:szCs w:val="22"/>
          <w:lang w:val="el-GR"/>
        </w:rPr>
        <w:t>Το αμάξωμα θα είναι ενισχυμένης κατασκευής, και θα διαθέτει καλή μόνωση έναντι του θορύβου</w:t>
      </w:r>
      <w:r w:rsidRPr="009557C4">
        <w:rPr>
          <w:spacing w:val="-3"/>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της</w:t>
      </w:r>
      <w:r w:rsidRPr="009557C4">
        <w:rPr>
          <w:spacing w:val="-4"/>
          <w:szCs w:val="22"/>
          <w:lang w:val="el-GR"/>
        </w:rPr>
        <w:t xml:space="preserve"> </w:t>
      </w:r>
      <w:r w:rsidRPr="009557C4">
        <w:rPr>
          <w:szCs w:val="22"/>
          <w:lang w:val="el-GR"/>
        </w:rPr>
        <w:t>θερμότητας</w:t>
      </w:r>
      <w:r w:rsidRPr="009557C4">
        <w:rPr>
          <w:spacing w:val="-4"/>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πλήρη</w:t>
      </w:r>
      <w:r w:rsidRPr="009557C4">
        <w:rPr>
          <w:spacing w:val="-4"/>
          <w:szCs w:val="22"/>
          <w:lang w:val="el-GR"/>
        </w:rPr>
        <w:t xml:space="preserve"> </w:t>
      </w:r>
      <w:r w:rsidRPr="009557C4">
        <w:rPr>
          <w:szCs w:val="22"/>
          <w:lang w:val="el-GR"/>
        </w:rPr>
        <w:t>στεγανότητα.</w:t>
      </w:r>
    </w:p>
    <w:p w14:paraId="6011ACFD" w14:textId="77777777" w:rsidR="00AE3916" w:rsidRPr="009557C4" w:rsidRDefault="00AE3916" w:rsidP="00AE3916">
      <w:pPr>
        <w:pStyle w:val="af0"/>
        <w:spacing w:before="118"/>
        <w:rPr>
          <w:szCs w:val="22"/>
          <w:lang w:val="el-GR"/>
        </w:rPr>
      </w:pPr>
      <w:r w:rsidRPr="009557C4">
        <w:rPr>
          <w:szCs w:val="22"/>
          <w:lang w:val="el-GR"/>
        </w:rPr>
        <w:t>Θα</w:t>
      </w:r>
      <w:r w:rsidRPr="009557C4">
        <w:rPr>
          <w:spacing w:val="-16"/>
          <w:szCs w:val="22"/>
          <w:lang w:val="el-GR"/>
        </w:rPr>
        <w:t xml:space="preserve"> </w:t>
      </w:r>
      <w:r w:rsidRPr="009557C4">
        <w:rPr>
          <w:szCs w:val="22"/>
          <w:lang w:val="el-GR"/>
        </w:rPr>
        <w:t>έχει</w:t>
      </w:r>
      <w:r w:rsidRPr="009557C4">
        <w:rPr>
          <w:spacing w:val="-15"/>
          <w:szCs w:val="22"/>
          <w:lang w:val="el-GR"/>
        </w:rPr>
        <w:t xml:space="preserve"> </w:t>
      </w:r>
      <w:r w:rsidRPr="009557C4">
        <w:rPr>
          <w:szCs w:val="22"/>
          <w:lang w:val="el-GR"/>
        </w:rPr>
        <w:t>τοποθετημένους</w:t>
      </w:r>
      <w:r w:rsidRPr="009557C4">
        <w:rPr>
          <w:spacing w:val="-15"/>
          <w:szCs w:val="22"/>
          <w:lang w:val="el-GR"/>
        </w:rPr>
        <w:t xml:space="preserve"> </w:t>
      </w:r>
      <w:r w:rsidRPr="009557C4">
        <w:rPr>
          <w:szCs w:val="22"/>
          <w:lang w:val="el-GR"/>
        </w:rPr>
        <w:t>λασπωτήρες</w:t>
      </w:r>
      <w:r w:rsidRPr="009557C4">
        <w:rPr>
          <w:spacing w:val="-16"/>
          <w:szCs w:val="22"/>
          <w:lang w:val="el-GR"/>
        </w:rPr>
        <w:t xml:space="preserve"> </w:t>
      </w:r>
      <w:r w:rsidRPr="009557C4">
        <w:rPr>
          <w:szCs w:val="22"/>
          <w:lang w:val="el-GR"/>
        </w:rPr>
        <w:t>εμπρός</w:t>
      </w:r>
      <w:r w:rsidRPr="009557C4">
        <w:rPr>
          <w:spacing w:val="-15"/>
          <w:szCs w:val="22"/>
          <w:lang w:val="el-GR"/>
        </w:rPr>
        <w:t xml:space="preserve"> </w:t>
      </w:r>
      <w:r w:rsidRPr="009557C4">
        <w:rPr>
          <w:szCs w:val="22"/>
          <w:lang w:val="el-GR"/>
        </w:rPr>
        <w:t>και</w:t>
      </w:r>
      <w:r w:rsidRPr="009557C4">
        <w:rPr>
          <w:spacing w:val="-15"/>
          <w:szCs w:val="22"/>
          <w:lang w:val="el-GR"/>
        </w:rPr>
        <w:t xml:space="preserve"> </w:t>
      </w:r>
      <w:r w:rsidRPr="009557C4">
        <w:rPr>
          <w:spacing w:val="-2"/>
          <w:szCs w:val="22"/>
          <w:lang w:val="el-GR"/>
        </w:rPr>
        <w:t>πίσω.</w:t>
      </w:r>
    </w:p>
    <w:p w14:paraId="212652A2" w14:textId="77777777" w:rsidR="00AE3916" w:rsidRPr="009557C4" w:rsidRDefault="00AE3916" w:rsidP="00AE3916">
      <w:pPr>
        <w:pStyle w:val="af0"/>
        <w:spacing w:line="244" w:lineRule="auto"/>
        <w:ind w:right="227"/>
        <w:rPr>
          <w:szCs w:val="22"/>
          <w:lang w:val="el-GR"/>
        </w:rPr>
      </w:pPr>
      <w:r w:rsidRPr="009557C4">
        <w:rPr>
          <w:szCs w:val="22"/>
          <w:lang w:val="el-GR"/>
        </w:rPr>
        <w:t xml:space="preserve">Το μέγιστο μικτό βάρος, η ικανότητα φόρτωσης του πλαισίου, το απόβαρο, κλπ. πρέπει να αναφέρονται αναλυτικά στην προσφορά και να αποδεικνύονται από τεχνικά φυλλάδια του </w:t>
      </w:r>
      <w:r w:rsidRPr="009557C4">
        <w:rPr>
          <w:spacing w:val="-2"/>
          <w:szCs w:val="22"/>
          <w:lang w:val="el-GR"/>
        </w:rPr>
        <w:t>κατασκευαστή.</w:t>
      </w:r>
    </w:p>
    <w:p w14:paraId="563CD9D5" w14:textId="77777777" w:rsidR="00AE3916" w:rsidRPr="00E50149" w:rsidRDefault="00AE3916" w:rsidP="00E50149">
      <w:pPr>
        <w:rPr>
          <w:b/>
          <w:bCs/>
          <w:lang w:val="el-GR"/>
        </w:rPr>
      </w:pPr>
      <w:r w:rsidRPr="00E50149">
        <w:rPr>
          <w:b/>
          <w:bCs/>
          <w:u w:color="0F4761"/>
          <w:lang w:val="el-GR"/>
        </w:rPr>
        <w:t>Κινητήρας</w:t>
      </w:r>
    </w:p>
    <w:p w14:paraId="777D9711" w14:textId="77777777" w:rsidR="00AE3916" w:rsidRPr="009557C4" w:rsidRDefault="00AE3916" w:rsidP="00AE3916">
      <w:pPr>
        <w:pStyle w:val="af0"/>
        <w:spacing w:line="244" w:lineRule="auto"/>
        <w:ind w:right="225"/>
        <w:rPr>
          <w:szCs w:val="22"/>
          <w:lang w:val="el-GR"/>
        </w:rPr>
      </w:pPr>
      <w:r w:rsidRPr="009557C4">
        <w:rPr>
          <w:szCs w:val="22"/>
          <w:lang w:val="el-GR"/>
        </w:rPr>
        <w:t>Ο κινητήρας θα είναι πετρελαιοκίνητος (</w:t>
      </w:r>
      <w:r w:rsidRPr="009557C4">
        <w:rPr>
          <w:szCs w:val="22"/>
        </w:rPr>
        <w:t>Diesel</w:t>
      </w:r>
      <w:r w:rsidRPr="009557C4">
        <w:rPr>
          <w:szCs w:val="22"/>
          <w:lang w:val="el-GR"/>
        </w:rPr>
        <w:t xml:space="preserve">), τετράχρονος, τετρακύλινδρος, συνολικού κυβισμού μέχρι 2.200 </w:t>
      </w:r>
      <w:r w:rsidRPr="009557C4">
        <w:rPr>
          <w:szCs w:val="22"/>
        </w:rPr>
        <w:t>cm</w:t>
      </w:r>
      <w:r w:rsidRPr="009557C4">
        <w:rPr>
          <w:szCs w:val="22"/>
          <w:lang w:val="el-GR"/>
        </w:rPr>
        <w:t>3, υδρόψυκτος, συνολικής ισχύος κατά ΕΕ</w:t>
      </w:r>
      <w:r w:rsidRPr="009557C4">
        <w:rPr>
          <w:szCs w:val="22"/>
        </w:rPr>
        <w:t>C</w:t>
      </w:r>
      <w:r w:rsidRPr="009557C4">
        <w:rPr>
          <w:szCs w:val="22"/>
          <w:lang w:val="el-GR"/>
        </w:rPr>
        <w:t xml:space="preserve"> το ελάχιστο 200 ΗΡ. Θα είναι οικολογικής τεχνολογίας (να καλύπτει τα όρια εκπομπών καυσαερίων, όπως αυτά καθορίζονται από την ισχύουσα Κοινοτική οδηγία (</w:t>
      </w:r>
      <w:r w:rsidRPr="009557C4">
        <w:rPr>
          <w:szCs w:val="22"/>
        </w:rPr>
        <w:t>Euro</w:t>
      </w:r>
      <w:r w:rsidRPr="009557C4">
        <w:rPr>
          <w:szCs w:val="22"/>
          <w:lang w:val="el-GR"/>
        </w:rPr>
        <w:t xml:space="preserve"> 6</w:t>
      </w:r>
      <w:r w:rsidRPr="009557C4">
        <w:rPr>
          <w:szCs w:val="22"/>
        </w:rPr>
        <w:t>d</w:t>
      </w:r>
      <w:r w:rsidRPr="009557C4">
        <w:rPr>
          <w:szCs w:val="22"/>
          <w:lang w:val="el-GR"/>
        </w:rPr>
        <w:t>), το επίπεδο θορύβου θα είναι σύμφωνο</w:t>
      </w:r>
      <w:r w:rsidRPr="009557C4">
        <w:rPr>
          <w:spacing w:val="-8"/>
          <w:szCs w:val="22"/>
          <w:lang w:val="el-GR"/>
        </w:rPr>
        <w:t xml:space="preserve"> </w:t>
      </w:r>
      <w:r w:rsidRPr="009557C4">
        <w:rPr>
          <w:szCs w:val="22"/>
          <w:lang w:val="el-GR"/>
        </w:rPr>
        <w:t>με</w:t>
      </w:r>
      <w:r w:rsidRPr="009557C4">
        <w:rPr>
          <w:spacing w:val="-8"/>
          <w:szCs w:val="22"/>
          <w:lang w:val="el-GR"/>
        </w:rPr>
        <w:t xml:space="preserve"> </w:t>
      </w:r>
      <w:r w:rsidRPr="009557C4">
        <w:rPr>
          <w:szCs w:val="22"/>
          <w:lang w:val="el-GR"/>
        </w:rPr>
        <w:t>την</w:t>
      </w:r>
      <w:r w:rsidRPr="009557C4">
        <w:rPr>
          <w:spacing w:val="-8"/>
          <w:szCs w:val="22"/>
          <w:lang w:val="el-GR"/>
        </w:rPr>
        <w:t xml:space="preserve"> </w:t>
      </w:r>
      <w:r w:rsidRPr="009557C4">
        <w:rPr>
          <w:szCs w:val="22"/>
          <w:lang w:val="el-GR"/>
        </w:rPr>
        <w:t>Κοινοτική</w:t>
      </w:r>
      <w:r w:rsidRPr="009557C4">
        <w:rPr>
          <w:spacing w:val="-8"/>
          <w:szCs w:val="22"/>
          <w:lang w:val="el-GR"/>
        </w:rPr>
        <w:t xml:space="preserve"> </w:t>
      </w:r>
      <w:r w:rsidRPr="009557C4">
        <w:rPr>
          <w:szCs w:val="22"/>
          <w:lang w:val="el-GR"/>
        </w:rPr>
        <w:t>οδηγία</w:t>
      </w:r>
      <w:r w:rsidRPr="009557C4">
        <w:rPr>
          <w:spacing w:val="-8"/>
          <w:szCs w:val="22"/>
          <w:lang w:val="el-GR"/>
        </w:rPr>
        <w:t xml:space="preserve"> </w:t>
      </w:r>
      <w:r w:rsidRPr="009557C4">
        <w:rPr>
          <w:szCs w:val="22"/>
          <w:lang w:val="el-GR"/>
        </w:rPr>
        <w:t>92/97/ΕΕ</w:t>
      </w:r>
      <w:r w:rsidRPr="009557C4">
        <w:rPr>
          <w:szCs w:val="22"/>
        </w:rPr>
        <w:t>C</w:t>
      </w:r>
      <w:r w:rsidRPr="009557C4">
        <w:rPr>
          <w:spacing w:val="-8"/>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διαθέτει</w:t>
      </w:r>
      <w:r w:rsidRPr="009557C4">
        <w:rPr>
          <w:spacing w:val="-8"/>
          <w:szCs w:val="22"/>
          <w:lang w:val="el-GR"/>
        </w:rPr>
        <w:t xml:space="preserve"> </w:t>
      </w:r>
      <w:r w:rsidRPr="009557C4">
        <w:rPr>
          <w:szCs w:val="22"/>
          <w:lang w:val="el-GR"/>
        </w:rPr>
        <w:t>συστήματα,</w:t>
      </w:r>
      <w:r w:rsidRPr="009557C4">
        <w:rPr>
          <w:spacing w:val="-8"/>
          <w:szCs w:val="22"/>
          <w:lang w:val="el-GR"/>
        </w:rPr>
        <w:t xml:space="preserve"> </w:t>
      </w:r>
      <w:r w:rsidRPr="009557C4">
        <w:rPr>
          <w:szCs w:val="22"/>
          <w:lang w:val="el-GR"/>
        </w:rPr>
        <w:t>που</w:t>
      </w:r>
      <w:r w:rsidRPr="009557C4">
        <w:rPr>
          <w:spacing w:val="-8"/>
          <w:szCs w:val="22"/>
          <w:lang w:val="el-GR"/>
        </w:rPr>
        <w:t xml:space="preserve"> </w:t>
      </w:r>
      <w:r w:rsidRPr="009557C4">
        <w:rPr>
          <w:szCs w:val="22"/>
          <w:lang w:val="el-GR"/>
        </w:rPr>
        <w:t>να</w:t>
      </w:r>
      <w:r w:rsidRPr="009557C4">
        <w:rPr>
          <w:spacing w:val="-8"/>
          <w:szCs w:val="22"/>
          <w:lang w:val="el-GR"/>
        </w:rPr>
        <w:t xml:space="preserve"> </w:t>
      </w:r>
      <w:r w:rsidRPr="009557C4">
        <w:rPr>
          <w:szCs w:val="22"/>
          <w:lang w:val="el-GR"/>
        </w:rPr>
        <w:t>εγγυώνται την μακροβιότητα και την απόδοσή</w:t>
      </w:r>
      <w:r w:rsidRPr="009557C4">
        <w:rPr>
          <w:spacing w:val="40"/>
          <w:szCs w:val="22"/>
          <w:lang w:val="el-GR"/>
        </w:rPr>
        <w:t xml:space="preserve"> </w:t>
      </w:r>
      <w:r w:rsidRPr="009557C4">
        <w:rPr>
          <w:szCs w:val="22"/>
          <w:lang w:val="el-GR"/>
        </w:rPr>
        <w:t>του, σε συνθήκες ρυπασμένης ατμόσφαιρας. Ο κινητήρας θα χρησιμοποιεί ως καύσιμο το</w:t>
      </w:r>
      <w:r w:rsidRPr="009557C4">
        <w:rPr>
          <w:spacing w:val="40"/>
          <w:szCs w:val="22"/>
          <w:lang w:val="el-GR"/>
        </w:rPr>
        <w:t xml:space="preserve"> </w:t>
      </w:r>
      <w:r w:rsidRPr="009557C4">
        <w:rPr>
          <w:szCs w:val="22"/>
          <w:lang w:val="el-GR"/>
        </w:rPr>
        <w:t>πετρέλαιο κίνησης.</w:t>
      </w:r>
    </w:p>
    <w:p w14:paraId="28196D73" w14:textId="77777777" w:rsidR="00AE3916" w:rsidRPr="009557C4" w:rsidRDefault="00AE3916" w:rsidP="00AE3916">
      <w:pPr>
        <w:pStyle w:val="af0"/>
        <w:spacing w:before="112" w:line="244" w:lineRule="auto"/>
        <w:ind w:right="226"/>
        <w:rPr>
          <w:szCs w:val="22"/>
          <w:lang w:val="el-GR"/>
        </w:rPr>
      </w:pPr>
      <w:r w:rsidRPr="009557C4">
        <w:rPr>
          <w:szCs w:val="22"/>
          <w:lang w:val="el-GR"/>
        </w:rPr>
        <w:t>Θα διαθέτει σύγχρονο σύστημα τροφοδοσίας καυσίμων με άμεσο ψεκασμό, όπως αντλία πετρελαίου τύπου κοινού αυλού (</w:t>
      </w:r>
      <w:proofErr w:type="spellStart"/>
      <w:r w:rsidRPr="009557C4">
        <w:rPr>
          <w:szCs w:val="22"/>
        </w:rPr>
        <w:t>Commonrail</w:t>
      </w:r>
      <w:proofErr w:type="spellEnd"/>
      <w:r w:rsidRPr="009557C4">
        <w:rPr>
          <w:szCs w:val="22"/>
          <w:lang w:val="el-GR"/>
        </w:rPr>
        <w:t>).</w:t>
      </w:r>
    </w:p>
    <w:p w14:paraId="72889B6F" w14:textId="77777777" w:rsidR="00AE3916" w:rsidRPr="009557C4" w:rsidRDefault="00AE3916" w:rsidP="00AE3916">
      <w:pPr>
        <w:pStyle w:val="af0"/>
        <w:spacing w:before="118" w:line="244" w:lineRule="auto"/>
        <w:ind w:right="226"/>
        <w:rPr>
          <w:szCs w:val="22"/>
          <w:lang w:val="el-GR"/>
        </w:rPr>
      </w:pPr>
      <w:r w:rsidRPr="009557C4">
        <w:rPr>
          <w:spacing w:val="-2"/>
          <w:szCs w:val="22"/>
          <w:lang w:val="el-GR"/>
        </w:rPr>
        <w:t>Επίσης</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είναι</w:t>
      </w:r>
      <w:r w:rsidRPr="009557C4">
        <w:rPr>
          <w:spacing w:val="-13"/>
          <w:szCs w:val="22"/>
          <w:lang w:val="el-GR"/>
        </w:rPr>
        <w:t xml:space="preserve"> </w:t>
      </w:r>
      <w:r w:rsidRPr="009557C4">
        <w:rPr>
          <w:spacing w:val="-2"/>
          <w:szCs w:val="22"/>
          <w:lang w:val="el-GR"/>
        </w:rPr>
        <w:t>άριστης</w:t>
      </w:r>
      <w:r w:rsidRPr="009557C4">
        <w:rPr>
          <w:spacing w:val="-13"/>
          <w:szCs w:val="22"/>
          <w:lang w:val="el-GR"/>
        </w:rPr>
        <w:t xml:space="preserve"> </w:t>
      </w:r>
      <w:r w:rsidRPr="009557C4">
        <w:rPr>
          <w:spacing w:val="-2"/>
          <w:szCs w:val="22"/>
          <w:lang w:val="el-GR"/>
        </w:rPr>
        <w:t>φήμης</w:t>
      </w:r>
      <w:r w:rsidRPr="009557C4">
        <w:rPr>
          <w:spacing w:val="-13"/>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ευρείας</w:t>
      </w:r>
      <w:r w:rsidRPr="009557C4">
        <w:rPr>
          <w:spacing w:val="-13"/>
          <w:szCs w:val="22"/>
          <w:lang w:val="el-GR"/>
        </w:rPr>
        <w:t xml:space="preserve"> </w:t>
      </w:r>
      <w:r w:rsidRPr="009557C4">
        <w:rPr>
          <w:spacing w:val="-2"/>
          <w:szCs w:val="22"/>
          <w:lang w:val="el-GR"/>
        </w:rPr>
        <w:t>κυκλοφορίας</w:t>
      </w:r>
      <w:r w:rsidRPr="009557C4">
        <w:rPr>
          <w:spacing w:val="-13"/>
          <w:szCs w:val="22"/>
          <w:lang w:val="el-GR"/>
        </w:rPr>
        <w:t xml:space="preserve"> </w:t>
      </w:r>
      <w:r w:rsidRPr="009557C4">
        <w:rPr>
          <w:spacing w:val="-2"/>
          <w:szCs w:val="22"/>
          <w:lang w:val="el-GR"/>
        </w:rPr>
        <w:t>στην</w:t>
      </w:r>
      <w:r w:rsidRPr="009557C4">
        <w:rPr>
          <w:spacing w:val="-13"/>
          <w:szCs w:val="22"/>
          <w:lang w:val="el-GR"/>
        </w:rPr>
        <w:t xml:space="preserve"> </w:t>
      </w:r>
      <w:r w:rsidRPr="009557C4">
        <w:rPr>
          <w:spacing w:val="-2"/>
          <w:szCs w:val="22"/>
          <w:lang w:val="el-GR"/>
        </w:rPr>
        <w:t>Ελλάδα</w:t>
      </w:r>
      <w:r w:rsidRPr="009557C4">
        <w:rPr>
          <w:spacing w:val="-13"/>
          <w:szCs w:val="22"/>
          <w:lang w:val="el-GR"/>
        </w:rPr>
        <w:t xml:space="preserve"> </w:t>
      </w:r>
      <w:r w:rsidRPr="009557C4">
        <w:rPr>
          <w:spacing w:val="-2"/>
          <w:szCs w:val="22"/>
          <w:lang w:val="el-GR"/>
        </w:rPr>
        <w:t>ώστε</w:t>
      </w:r>
      <w:r w:rsidRPr="009557C4">
        <w:rPr>
          <w:spacing w:val="-13"/>
          <w:szCs w:val="22"/>
          <w:lang w:val="el-GR"/>
        </w:rPr>
        <w:t xml:space="preserve"> </w:t>
      </w:r>
      <w:r w:rsidRPr="009557C4">
        <w:rPr>
          <w:spacing w:val="-2"/>
          <w:szCs w:val="22"/>
          <w:lang w:val="el-GR"/>
        </w:rPr>
        <w:t>να</w:t>
      </w:r>
      <w:r w:rsidRPr="009557C4">
        <w:rPr>
          <w:spacing w:val="-13"/>
          <w:szCs w:val="22"/>
          <w:lang w:val="el-GR"/>
        </w:rPr>
        <w:t xml:space="preserve"> </w:t>
      </w:r>
      <w:r w:rsidRPr="009557C4">
        <w:rPr>
          <w:spacing w:val="-2"/>
          <w:szCs w:val="22"/>
          <w:lang w:val="el-GR"/>
        </w:rPr>
        <w:t xml:space="preserve">εξασφαλίζεται </w:t>
      </w:r>
      <w:r w:rsidRPr="009557C4">
        <w:rPr>
          <w:szCs w:val="22"/>
          <w:lang w:val="el-GR"/>
        </w:rPr>
        <w:t>εύκολα και οικονομικά η εύρεση ανταλλακτικών.</w:t>
      </w:r>
    </w:p>
    <w:p w14:paraId="7DBFD62D" w14:textId="77777777" w:rsidR="00AE3916" w:rsidRPr="009557C4" w:rsidRDefault="00AE3916" w:rsidP="00AE3916">
      <w:pPr>
        <w:pStyle w:val="af0"/>
        <w:spacing w:before="118" w:line="350" w:lineRule="auto"/>
        <w:ind w:right="1189"/>
        <w:rPr>
          <w:szCs w:val="22"/>
          <w:lang w:val="el-GR"/>
        </w:rPr>
      </w:pPr>
      <w:r w:rsidRPr="009557C4">
        <w:rPr>
          <w:szCs w:val="22"/>
          <w:lang w:val="el-GR"/>
        </w:rPr>
        <w:t>Θα</w:t>
      </w:r>
      <w:r w:rsidRPr="009557C4">
        <w:rPr>
          <w:spacing w:val="-14"/>
          <w:szCs w:val="22"/>
          <w:lang w:val="el-GR"/>
        </w:rPr>
        <w:t xml:space="preserve"> </w:t>
      </w:r>
      <w:r w:rsidRPr="009557C4">
        <w:rPr>
          <w:szCs w:val="22"/>
          <w:lang w:val="el-GR"/>
        </w:rPr>
        <w:t>υπάρχουν</w:t>
      </w:r>
      <w:r w:rsidRPr="009557C4">
        <w:rPr>
          <w:spacing w:val="-14"/>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αέρος,</w:t>
      </w:r>
      <w:r w:rsidRPr="009557C4">
        <w:rPr>
          <w:spacing w:val="-14"/>
          <w:szCs w:val="22"/>
          <w:lang w:val="el-GR"/>
        </w:rPr>
        <w:t xml:space="preserve"> </w:t>
      </w:r>
      <w:r w:rsidRPr="009557C4">
        <w:rPr>
          <w:szCs w:val="22"/>
          <w:lang w:val="el-GR"/>
        </w:rPr>
        <w:t>ξηρού</w:t>
      </w:r>
      <w:r w:rsidRPr="009557C4">
        <w:rPr>
          <w:spacing w:val="-13"/>
          <w:szCs w:val="22"/>
          <w:lang w:val="el-GR"/>
        </w:rPr>
        <w:t xml:space="preserve"> </w:t>
      </w:r>
      <w:r w:rsidRPr="009557C4">
        <w:rPr>
          <w:szCs w:val="22"/>
          <w:lang w:val="el-GR"/>
        </w:rPr>
        <w:t>τύπου,</w:t>
      </w:r>
      <w:r w:rsidRPr="009557C4">
        <w:rPr>
          <w:spacing w:val="37"/>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πετρελαίου</w:t>
      </w:r>
      <w:r w:rsidRPr="009557C4">
        <w:rPr>
          <w:spacing w:val="-13"/>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ελαίου</w:t>
      </w:r>
      <w:r w:rsidRPr="009557C4">
        <w:rPr>
          <w:spacing w:val="-14"/>
          <w:szCs w:val="22"/>
          <w:lang w:val="el-GR"/>
        </w:rPr>
        <w:t xml:space="preserve"> </w:t>
      </w:r>
      <w:r w:rsidRPr="009557C4">
        <w:rPr>
          <w:szCs w:val="22"/>
          <w:lang w:val="el-GR"/>
        </w:rPr>
        <w:t>κινητήρα. Επίσης για την αξιολόγηση της προσφοράς να προσδιορίζονται τα εξής:</w:t>
      </w:r>
    </w:p>
    <w:p w14:paraId="43886912" w14:textId="77777777" w:rsidR="00AE3916" w:rsidRPr="009557C4" w:rsidRDefault="00AE3916" w:rsidP="00AE3916">
      <w:pPr>
        <w:pStyle w:val="aff1"/>
        <w:widowControl w:val="0"/>
        <w:numPr>
          <w:ilvl w:val="0"/>
          <w:numId w:val="43"/>
        </w:numPr>
        <w:tabs>
          <w:tab w:val="left" w:pos="949"/>
        </w:tabs>
        <w:autoSpaceDE w:val="0"/>
        <w:autoSpaceDN w:val="0"/>
        <w:spacing w:line="289" w:lineRule="exact"/>
        <w:ind w:left="949" w:hanging="359"/>
        <w:contextualSpacing w:val="0"/>
        <w:rPr>
          <w:rFonts w:ascii="Calibri" w:hAnsi="Calibri" w:cs="Calibri"/>
          <w:sz w:val="22"/>
          <w:szCs w:val="22"/>
        </w:rPr>
      </w:pPr>
      <w:r w:rsidRPr="009557C4">
        <w:rPr>
          <w:rFonts w:ascii="Calibri" w:hAnsi="Calibri" w:cs="Calibri"/>
          <w:sz w:val="22"/>
          <w:szCs w:val="22"/>
        </w:rPr>
        <w:t>Ο</w:t>
      </w:r>
      <w:r w:rsidRPr="009557C4">
        <w:rPr>
          <w:rFonts w:ascii="Calibri" w:hAnsi="Calibri" w:cs="Calibri"/>
          <w:spacing w:val="-2"/>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πος</w:t>
      </w:r>
      <w:r w:rsidRPr="009557C4">
        <w:rPr>
          <w:rFonts w:ascii="Calibri" w:hAnsi="Calibri" w:cs="Calibri"/>
          <w:spacing w:val="-3"/>
          <w:sz w:val="22"/>
          <w:szCs w:val="22"/>
        </w:rPr>
        <w:t xml:space="preserve"> </w:t>
      </w:r>
      <w:r w:rsidRPr="009557C4">
        <w:rPr>
          <w:rFonts w:ascii="Calibri" w:hAnsi="Calibri" w:cs="Calibri"/>
          <w:sz w:val="22"/>
          <w:szCs w:val="22"/>
        </w:rPr>
        <w:t>και</w:t>
      </w:r>
      <w:r w:rsidRPr="009557C4">
        <w:rPr>
          <w:rFonts w:ascii="Calibri" w:hAnsi="Calibri" w:cs="Calibri"/>
          <w:spacing w:val="-2"/>
          <w:sz w:val="22"/>
          <w:szCs w:val="22"/>
        </w:rPr>
        <w:t xml:space="preserve"> </w:t>
      </w:r>
      <w:r w:rsidRPr="009557C4">
        <w:rPr>
          <w:rFonts w:ascii="Calibri" w:hAnsi="Calibri" w:cs="Calibri"/>
          <w:sz w:val="22"/>
          <w:szCs w:val="22"/>
        </w:rPr>
        <w:t>ο</w:t>
      </w:r>
      <w:r w:rsidRPr="009557C4">
        <w:rPr>
          <w:rFonts w:ascii="Calibri" w:hAnsi="Calibri" w:cs="Calibri"/>
          <w:spacing w:val="-3"/>
          <w:sz w:val="22"/>
          <w:szCs w:val="22"/>
        </w:rPr>
        <w:t xml:space="preserve"> </w:t>
      </w:r>
      <w:r w:rsidRPr="009557C4">
        <w:rPr>
          <w:rFonts w:ascii="Calibri" w:hAnsi="Calibri" w:cs="Calibri"/>
          <w:spacing w:val="-2"/>
          <w:sz w:val="22"/>
          <w:szCs w:val="22"/>
        </w:rPr>
        <w:t>κατα</w:t>
      </w:r>
      <w:proofErr w:type="spellStart"/>
      <w:r w:rsidRPr="009557C4">
        <w:rPr>
          <w:rFonts w:ascii="Calibri" w:hAnsi="Calibri" w:cs="Calibri"/>
          <w:spacing w:val="-2"/>
          <w:sz w:val="22"/>
          <w:szCs w:val="22"/>
        </w:rPr>
        <w:t>σκευ</w:t>
      </w:r>
      <w:proofErr w:type="spellEnd"/>
      <w:r w:rsidRPr="009557C4">
        <w:rPr>
          <w:rFonts w:ascii="Calibri" w:hAnsi="Calibri" w:cs="Calibri"/>
          <w:spacing w:val="-2"/>
          <w:sz w:val="22"/>
          <w:szCs w:val="22"/>
        </w:rPr>
        <w:t>αστής</w:t>
      </w:r>
    </w:p>
    <w:p w14:paraId="6333A098"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Η</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πραγματική</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ισχύς</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στον</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αριθμό</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στροφών</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ονομαστικής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λειτουργίας</w:t>
      </w:r>
      <w:r w:rsidRPr="009557C4">
        <w:rPr>
          <w:rFonts w:ascii="Calibri" w:hAnsi="Calibri" w:cs="Calibri"/>
          <w:spacing w:val="-7"/>
          <w:sz w:val="22"/>
          <w:szCs w:val="22"/>
          <w:lang w:val="el-GR"/>
        </w:rPr>
        <w:t xml:space="preserve"> </w:t>
      </w:r>
      <w:r w:rsidRPr="009557C4">
        <w:rPr>
          <w:rFonts w:ascii="Calibri" w:hAnsi="Calibri" w:cs="Calibri"/>
          <w:spacing w:val="-10"/>
          <w:sz w:val="22"/>
          <w:szCs w:val="22"/>
          <w:lang w:val="el-GR"/>
        </w:rPr>
        <w:t>.</w:t>
      </w:r>
    </w:p>
    <w:p w14:paraId="4EA4C4E1"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μεγαλύτερη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ροπή</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στρέψης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στον</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αριθμό</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στροφών</w:t>
      </w:r>
      <w:r w:rsidRPr="009557C4">
        <w:rPr>
          <w:rFonts w:ascii="Calibri" w:hAnsi="Calibri" w:cs="Calibri"/>
          <w:spacing w:val="-15"/>
          <w:sz w:val="22"/>
          <w:szCs w:val="22"/>
          <w:lang w:val="el-GR"/>
        </w:rPr>
        <w:t xml:space="preserve"> </w:t>
      </w:r>
      <w:r w:rsidRPr="009557C4">
        <w:rPr>
          <w:rFonts w:ascii="Calibri" w:hAnsi="Calibri" w:cs="Calibri"/>
          <w:spacing w:val="-10"/>
          <w:sz w:val="22"/>
          <w:szCs w:val="22"/>
          <w:lang w:val="el-GR"/>
        </w:rPr>
        <w:t>.</w:t>
      </w:r>
    </w:p>
    <w:p w14:paraId="2221C787"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rPr>
      </w:pPr>
      <w:r w:rsidRPr="009557C4">
        <w:rPr>
          <w:rFonts w:ascii="Calibri" w:hAnsi="Calibri" w:cs="Calibri"/>
          <w:spacing w:val="-2"/>
          <w:sz w:val="22"/>
          <w:szCs w:val="22"/>
        </w:rPr>
        <w:t>Ο</w:t>
      </w:r>
      <w:r w:rsidRPr="009557C4">
        <w:rPr>
          <w:rFonts w:ascii="Calibri" w:hAnsi="Calibri" w:cs="Calibri"/>
          <w:spacing w:val="-9"/>
          <w:sz w:val="22"/>
          <w:szCs w:val="22"/>
        </w:rPr>
        <w:t xml:space="preserve"> </w:t>
      </w:r>
      <w:proofErr w:type="spellStart"/>
      <w:r w:rsidRPr="009557C4">
        <w:rPr>
          <w:rFonts w:ascii="Calibri" w:hAnsi="Calibri" w:cs="Calibri"/>
          <w:spacing w:val="-2"/>
          <w:sz w:val="22"/>
          <w:szCs w:val="22"/>
        </w:rPr>
        <w:t>κύκλος</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2"/>
          <w:sz w:val="22"/>
          <w:szCs w:val="22"/>
        </w:rPr>
        <w:t>λειτουργί</w:t>
      </w:r>
      <w:proofErr w:type="spellEnd"/>
      <w:r w:rsidRPr="009557C4">
        <w:rPr>
          <w:rFonts w:ascii="Calibri" w:hAnsi="Calibri" w:cs="Calibri"/>
          <w:spacing w:val="-2"/>
          <w:sz w:val="22"/>
          <w:szCs w:val="22"/>
        </w:rPr>
        <w:t>ας</w:t>
      </w:r>
      <w:r w:rsidRPr="009557C4">
        <w:rPr>
          <w:rFonts w:ascii="Calibri" w:hAnsi="Calibri" w:cs="Calibri"/>
          <w:spacing w:val="-10"/>
          <w:sz w:val="22"/>
          <w:szCs w:val="22"/>
        </w:rPr>
        <w:t xml:space="preserve"> </w:t>
      </w:r>
      <w:r w:rsidRPr="009557C4">
        <w:rPr>
          <w:rFonts w:ascii="Calibri" w:hAnsi="Calibri" w:cs="Calibri"/>
          <w:spacing w:val="-2"/>
          <w:sz w:val="22"/>
          <w:szCs w:val="22"/>
        </w:rPr>
        <w:t>(</w:t>
      </w:r>
      <w:r w:rsidRPr="009557C4">
        <w:rPr>
          <w:rFonts w:ascii="Calibri" w:hAnsi="Calibri" w:cs="Calibri"/>
          <w:spacing w:val="-9"/>
          <w:sz w:val="22"/>
          <w:szCs w:val="22"/>
        </w:rPr>
        <w:t xml:space="preserve"> </w:t>
      </w:r>
      <w:r w:rsidRPr="009557C4">
        <w:rPr>
          <w:rFonts w:ascii="Calibri" w:hAnsi="Calibri" w:cs="Calibri"/>
          <w:spacing w:val="-2"/>
          <w:sz w:val="22"/>
          <w:szCs w:val="22"/>
        </w:rPr>
        <w:t>4χρόνοι)</w:t>
      </w:r>
      <w:r w:rsidRPr="009557C4">
        <w:rPr>
          <w:rFonts w:ascii="Calibri" w:hAnsi="Calibri" w:cs="Calibri"/>
          <w:spacing w:val="-10"/>
          <w:sz w:val="22"/>
          <w:szCs w:val="22"/>
        </w:rPr>
        <w:t xml:space="preserve"> .</w:t>
      </w:r>
    </w:p>
    <w:p w14:paraId="04F04D14"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διευκρινίζεται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αν</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είναι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φυσικής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αναπνοής</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υπερπλήρωσης</w:t>
      </w:r>
      <w:r w:rsidRPr="009557C4">
        <w:rPr>
          <w:rFonts w:ascii="Calibri" w:hAnsi="Calibri" w:cs="Calibri"/>
          <w:spacing w:val="-7"/>
          <w:sz w:val="22"/>
          <w:szCs w:val="22"/>
          <w:lang w:val="el-GR"/>
        </w:rPr>
        <w:t xml:space="preserve"> </w:t>
      </w:r>
      <w:r w:rsidRPr="009557C4">
        <w:rPr>
          <w:rFonts w:ascii="Calibri" w:hAnsi="Calibri" w:cs="Calibri"/>
          <w:spacing w:val="-10"/>
          <w:sz w:val="22"/>
          <w:szCs w:val="22"/>
          <w:lang w:val="el-GR"/>
        </w:rPr>
        <w:t>.</w:t>
      </w:r>
    </w:p>
    <w:p w14:paraId="11C9B33D"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z w:val="22"/>
          <w:szCs w:val="22"/>
        </w:rPr>
        <w:t>Το</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9"/>
          <w:sz w:val="22"/>
          <w:szCs w:val="22"/>
        </w:rPr>
        <w:t xml:space="preserve"> </w:t>
      </w:r>
      <w:proofErr w:type="spellStart"/>
      <w:r w:rsidRPr="009557C4">
        <w:rPr>
          <w:rFonts w:ascii="Calibri" w:hAnsi="Calibri" w:cs="Calibri"/>
          <w:sz w:val="22"/>
          <w:szCs w:val="22"/>
        </w:rPr>
        <w:t>ψύξης</w:t>
      </w:r>
      <w:proofErr w:type="spellEnd"/>
      <w:r w:rsidRPr="009557C4">
        <w:rPr>
          <w:rFonts w:ascii="Calibri" w:hAnsi="Calibri" w:cs="Calibri"/>
          <w:spacing w:val="-9"/>
          <w:sz w:val="22"/>
          <w:szCs w:val="22"/>
        </w:rPr>
        <w:t xml:space="preserve"> </w:t>
      </w:r>
      <w:r w:rsidRPr="009557C4">
        <w:rPr>
          <w:rFonts w:ascii="Calibri" w:hAnsi="Calibri" w:cs="Calibri"/>
          <w:sz w:val="22"/>
          <w:szCs w:val="22"/>
        </w:rPr>
        <w:t>και</w:t>
      </w:r>
      <w:r w:rsidRPr="009557C4">
        <w:rPr>
          <w:rFonts w:ascii="Calibri" w:hAnsi="Calibri" w:cs="Calibri"/>
          <w:spacing w:val="-10"/>
          <w:sz w:val="22"/>
          <w:szCs w:val="22"/>
        </w:rPr>
        <w:t xml:space="preserve"> </w:t>
      </w:r>
      <w:proofErr w:type="spellStart"/>
      <w:r w:rsidRPr="009557C4">
        <w:rPr>
          <w:rFonts w:ascii="Calibri" w:hAnsi="Calibri" w:cs="Calibri"/>
          <w:spacing w:val="-2"/>
          <w:sz w:val="22"/>
          <w:szCs w:val="22"/>
        </w:rPr>
        <w:t>εκκίνησης</w:t>
      </w:r>
      <w:proofErr w:type="spellEnd"/>
    </w:p>
    <w:p w14:paraId="01EDDCC4" w14:textId="77777777" w:rsidR="00AE3916" w:rsidRPr="009557C4" w:rsidRDefault="00AE3916" w:rsidP="00AE3916">
      <w:pPr>
        <w:pStyle w:val="af0"/>
        <w:spacing w:before="122" w:line="244" w:lineRule="auto"/>
        <w:ind w:right="228"/>
        <w:rPr>
          <w:szCs w:val="22"/>
          <w:lang w:val="el-GR"/>
        </w:rPr>
      </w:pPr>
      <w:r w:rsidRPr="009557C4">
        <w:rPr>
          <w:szCs w:val="22"/>
          <w:lang w:val="el-GR"/>
        </w:rPr>
        <w:lastRenderedPageBreak/>
        <w:t xml:space="preserve">Το υγρού τύπου σύστημα ψύξης του κινητήρα θα έχει ανεμιστήρα </w:t>
      </w:r>
      <w:proofErr w:type="spellStart"/>
      <w:r w:rsidRPr="009557C4">
        <w:rPr>
          <w:szCs w:val="22"/>
          <w:lang w:val="el-GR"/>
        </w:rPr>
        <w:t>εκκινούμενο</w:t>
      </w:r>
      <w:proofErr w:type="spellEnd"/>
      <w:r w:rsidRPr="009557C4">
        <w:rPr>
          <w:szCs w:val="22"/>
          <w:lang w:val="el-GR"/>
        </w:rPr>
        <w:t xml:space="preserve"> μέσω θερμοστάτη, θα διαθέτει σύστημα εξαναγκασμένης κυκλοφορίας ψυκτικού υγρού και πρόσθετο δοχείο αναπλήρωσης. Το σύστημα ψύξεως πρέπει να εξασφαλίζει συνεχή λειτουργία</w:t>
      </w:r>
      <w:r w:rsidRPr="009557C4">
        <w:rPr>
          <w:spacing w:val="-10"/>
          <w:szCs w:val="22"/>
          <w:lang w:val="el-GR"/>
        </w:rPr>
        <w:t xml:space="preserve"> </w:t>
      </w:r>
      <w:r w:rsidRPr="009557C4">
        <w:rPr>
          <w:szCs w:val="22"/>
          <w:lang w:val="el-GR"/>
        </w:rPr>
        <w:t>του</w:t>
      </w:r>
      <w:r w:rsidRPr="009557C4">
        <w:rPr>
          <w:spacing w:val="-10"/>
          <w:szCs w:val="22"/>
          <w:lang w:val="el-GR"/>
        </w:rPr>
        <w:t xml:space="preserve"> </w:t>
      </w:r>
      <w:r w:rsidRPr="009557C4">
        <w:rPr>
          <w:szCs w:val="22"/>
          <w:lang w:val="el-GR"/>
        </w:rPr>
        <w:t>κινητήρα</w:t>
      </w:r>
      <w:r w:rsidRPr="009557C4">
        <w:rPr>
          <w:spacing w:val="-10"/>
          <w:szCs w:val="22"/>
          <w:lang w:val="el-GR"/>
        </w:rPr>
        <w:t xml:space="preserve"> </w:t>
      </w:r>
      <w:r w:rsidRPr="009557C4">
        <w:rPr>
          <w:szCs w:val="22"/>
          <w:lang w:val="el-GR"/>
        </w:rPr>
        <w:t>χωρίς</w:t>
      </w:r>
      <w:r w:rsidRPr="009557C4">
        <w:rPr>
          <w:spacing w:val="-10"/>
          <w:szCs w:val="22"/>
          <w:lang w:val="el-GR"/>
        </w:rPr>
        <w:t xml:space="preserve"> </w:t>
      </w:r>
      <w:r w:rsidRPr="009557C4">
        <w:rPr>
          <w:szCs w:val="22"/>
          <w:lang w:val="el-GR"/>
        </w:rPr>
        <w:t>υπερθέρμανση</w:t>
      </w:r>
      <w:r w:rsidRPr="009557C4">
        <w:rPr>
          <w:spacing w:val="-10"/>
          <w:szCs w:val="22"/>
          <w:lang w:val="el-GR"/>
        </w:rPr>
        <w:t xml:space="preserve"> </w:t>
      </w:r>
      <w:r w:rsidRPr="009557C4">
        <w:rPr>
          <w:szCs w:val="22"/>
          <w:lang w:val="el-GR"/>
        </w:rPr>
        <w:t>σε</w:t>
      </w:r>
      <w:r w:rsidRPr="009557C4">
        <w:rPr>
          <w:spacing w:val="-10"/>
          <w:szCs w:val="22"/>
          <w:lang w:val="el-GR"/>
        </w:rPr>
        <w:t xml:space="preserve"> </w:t>
      </w:r>
      <w:r w:rsidRPr="009557C4">
        <w:rPr>
          <w:szCs w:val="22"/>
          <w:lang w:val="el-GR"/>
        </w:rPr>
        <w:t>θερμοκρασία</w:t>
      </w:r>
      <w:r w:rsidRPr="009557C4">
        <w:rPr>
          <w:spacing w:val="-10"/>
          <w:szCs w:val="22"/>
          <w:lang w:val="el-GR"/>
        </w:rPr>
        <w:t xml:space="preserve"> </w:t>
      </w:r>
      <w:r w:rsidRPr="009557C4">
        <w:rPr>
          <w:szCs w:val="22"/>
          <w:lang w:val="el-GR"/>
        </w:rPr>
        <w:t>περιβάλλοντος</w:t>
      </w:r>
      <w:r w:rsidRPr="009557C4">
        <w:rPr>
          <w:spacing w:val="-10"/>
          <w:szCs w:val="22"/>
          <w:lang w:val="el-GR"/>
        </w:rPr>
        <w:t xml:space="preserve"> </w:t>
      </w:r>
      <w:r w:rsidRPr="009557C4">
        <w:rPr>
          <w:szCs w:val="22"/>
          <w:lang w:val="el-GR"/>
        </w:rPr>
        <w:t>τουλάχιστον έως 45°</w:t>
      </w:r>
      <w:r w:rsidRPr="009557C4">
        <w:rPr>
          <w:szCs w:val="22"/>
        </w:rPr>
        <w:t>C</w:t>
      </w:r>
      <w:r w:rsidRPr="009557C4">
        <w:rPr>
          <w:szCs w:val="22"/>
          <w:lang w:val="el-GR"/>
        </w:rPr>
        <w:t>.</w:t>
      </w:r>
    </w:p>
    <w:p w14:paraId="07A72EB9" w14:textId="206F8ABD" w:rsidR="00AE3916" w:rsidRPr="009557C4" w:rsidRDefault="00AE3916" w:rsidP="00036839">
      <w:pPr>
        <w:pStyle w:val="af0"/>
        <w:spacing w:before="115"/>
        <w:rPr>
          <w:szCs w:val="22"/>
          <w:lang w:val="el-GR"/>
        </w:rPr>
      </w:pPr>
      <w:r w:rsidRPr="009557C4">
        <w:rPr>
          <w:spacing w:val="-6"/>
          <w:szCs w:val="22"/>
          <w:lang w:val="el-GR"/>
        </w:rPr>
        <w:t>Ελάχιστες</w:t>
      </w:r>
      <w:r w:rsidRPr="009557C4">
        <w:rPr>
          <w:szCs w:val="22"/>
          <w:lang w:val="el-GR"/>
        </w:rPr>
        <w:t xml:space="preserve"> </w:t>
      </w:r>
      <w:proofErr w:type="spellStart"/>
      <w:r w:rsidRPr="009557C4">
        <w:rPr>
          <w:spacing w:val="-2"/>
          <w:szCs w:val="22"/>
          <w:lang w:val="el-GR"/>
        </w:rPr>
        <w:t>απαιτήσεις:</w:t>
      </w:r>
      <w:r w:rsidRPr="009557C4">
        <w:rPr>
          <w:szCs w:val="22"/>
          <w:lang w:val="el-GR"/>
        </w:rPr>
        <w:t>Κυβισμός</w:t>
      </w:r>
      <w:proofErr w:type="spellEnd"/>
      <w:r w:rsidRPr="009557C4">
        <w:rPr>
          <w:spacing w:val="58"/>
          <w:szCs w:val="22"/>
          <w:lang w:val="el-GR"/>
        </w:rPr>
        <w:t xml:space="preserve"> </w:t>
      </w:r>
      <w:r w:rsidRPr="009557C4">
        <w:rPr>
          <w:szCs w:val="22"/>
          <w:lang w:val="el-GR"/>
        </w:rPr>
        <w:t>έως</w:t>
      </w:r>
      <w:r w:rsidRPr="009557C4">
        <w:rPr>
          <w:spacing w:val="-2"/>
          <w:szCs w:val="22"/>
          <w:lang w:val="el-GR"/>
        </w:rPr>
        <w:t xml:space="preserve"> </w:t>
      </w:r>
      <w:r w:rsidRPr="009557C4">
        <w:rPr>
          <w:szCs w:val="22"/>
          <w:lang w:val="el-GR"/>
        </w:rPr>
        <w:t>2.200</w:t>
      </w:r>
      <w:r w:rsidRPr="009557C4">
        <w:rPr>
          <w:spacing w:val="-3"/>
          <w:szCs w:val="22"/>
          <w:lang w:val="el-GR"/>
        </w:rPr>
        <w:t xml:space="preserve"> </w:t>
      </w:r>
      <w:r w:rsidRPr="009557C4">
        <w:rPr>
          <w:spacing w:val="-5"/>
          <w:szCs w:val="22"/>
        </w:rPr>
        <w:t>cc</w:t>
      </w:r>
    </w:p>
    <w:p w14:paraId="33B816FF"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rPr>
      </w:pPr>
      <w:r w:rsidRPr="009557C4">
        <w:rPr>
          <w:rFonts w:ascii="Calibri" w:hAnsi="Calibri" w:cs="Calibri"/>
          <w:sz w:val="22"/>
          <w:szCs w:val="22"/>
        </w:rPr>
        <w:t>Ιππ</w:t>
      </w:r>
      <w:proofErr w:type="spellStart"/>
      <w:r w:rsidRPr="009557C4">
        <w:rPr>
          <w:rFonts w:ascii="Calibri" w:hAnsi="Calibri" w:cs="Calibri"/>
          <w:sz w:val="22"/>
          <w:szCs w:val="22"/>
        </w:rPr>
        <w:t>οδύν</w:t>
      </w:r>
      <w:proofErr w:type="spellEnd"/>
      <w:r w:rsidRPr="009557C4">
        <w:rPr>
          <w:rFonts w:ascii="Calibri" w:hAnsi="Calibri" w:cs="Calibri"/>
          <w:sz w:val="22"/>
          <w:szCs w:val="22"/>
        </w:rPr>
        <w:t>αμη</w:t>
      </w:r>
      <w:r w:rsidRPr="009557C4">
        <w:rPr>
          <w:rFonts w:ascii="Calibri" w:hAnsi="Calibri" w:cs="Calibri"/>
          <w:spacing w:val="69"/>
          <w:sz w:val="22"/>
          <w:szCs w:val="22"/>
        </w:rPr>
        <w:t xml:space="preserve"> </w:t>
      </w:r>
      <w:proofErr w:type="spellStart"/>
      <w:r w:rsidRPr="009557C4">
        <w:rPr>
          <w:rFonts w:ascii="Calibri" w:hAnsi="Calibri" w:cs="Calibri"/>
          <w:sz w:val="22"/>
          <w:szCs w:val="22"/>
        </w:rPr>
        <w:t>τουλάχιστον</w:t>
      </w:r>
      <w:proofErr w:type="spellEnd"/>
      <w:r w:rsidRPr="009557C4">
        <w:rPr>
          <w:rFonts w:ascii="Calibri" w:hAnsi="Calibri" w:cs="Calibri"/>
          <w:spacing w:val="3"/>
          <w:sz w:val="22"/>
          <w:szCs w:val="22"/>
        </w:rPr>
        <w:t xml:space="preserve"> </w:t>
      </w:r>
      <w:r w:rsidRPr="009557C4">
        <w:rPr>
          <w:rFonts w:ascii="Calibri" w:hAnsi="Calibri" w:cs="Calibri"/>
          <w:sz w:val="22"/>
          <w:szCs w:val="22"/>
        </w:rPr>
        <w:t>200</w:t>
      </w:r>
      <w:r w:rsidRPr="009557C4">
        <w:rPr>
          <w:rFonts w:ascii="Calibri" w:hAnsi="Calibri" w:cs="Calibri"/>
          <w:spacing w:val="2"/>
          <w:sz w:val="22"/>
          <w:szCs w:val="22"/>
        </w:rPr>
        <w:t xml:space="preserve"> </w:t>
      </w:r>
      <w:r w:rsidRPr="009557C4">
        <w:rPr>
          <w:rFonts w:ascii="Calibri" w:hAnsi="Calibri" w:cs="Calibri"/>
          <w:spacing w:val="-5"/>
          <w:sz w:val="22"/>
          <w:szCs w:val="22"/>
        </w:rPr>
        <w:t>ΗΡ</w:t>
      </w:r>
    </w:p>
    <w:p w14:paraId="3856F96C"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z w:val="22"/>
          <w:szCs w:val="22"/>
        </w:rPr>
        <w:t>Ρο</w:t>
      </w:r>
      <w:proofErr w:type="spellEnd"/>
      <w:r w:rsidRPr="009557C4">
        <w:rPr>
          <w:rFonts w:ascii="Calibri" w:hAnsi="Calibri" w:cs="Calibri"/>
          <w:sz w:val="22"/>
          <w:szCs w:val="22"/>
        </w:rPr>
        <w:t>πή</w:t>
      </w:r>
      <w:r w:rsidRPr="009557C4">
        <w:rPr>
          <w:rFonts w:ascii="Calibri" w:hAnsi="Calibri" w:cs="Calibri"/>
          <w:spacing w:val="-14"/>
          <w:sz w:val="22"/>
          <w:szCs w:val="22"/>
        </w:rPr>
        <w:t xml:space="preserve"> </w:t>
      </w:r>
      <w:proofErr w:type="spellStart"/>
      <w:r w:rsidRPr="009557C4">
        <w:rPr>
          <w:rFonts w:ascii="Calibri" w:hAnsi="Calibri" w:cs="Calibri"/>
          <w:sz w:val="22"/>
          <w:szCs w:val="22"/>
        </w:rPr>
        <w:t>στρέψης</w:t>
      </w:r>
      <w:proofErr w:type="spellEnd"/>
      <w:r w:rsidRPr="009557C4">
        <w:rPr>
          <w:rFonts w:ascii="Calibri" w:hAnsi="Calibri" w:cs="Calibri"/>
          <w:spacing w:val="37"/>
          <w:sz w:val="22"/>
          <w:szCs w:val="22"/>
        </w:rPr>
        <w:t xml:space="preserve"> </w:t>
      </w:r>
      <w:proofErr w:type="spellStart"/>
      <w:r w:rsidRPr="009557C4">
        <w:rPr>
          <w:rFonts w:ascii="Calibri" w:hAnsi="Calibri" w:cs="Calibri"/>
          <w:sz w:val="22"/>
          <w:szCs w:val="22"/>
        </w:rPr>
        <w:t>τουλάχιστον</w:t>
      </w:r>
      <w:proofErr w:type="spellEnd"/>
      <w:r w:rsidRPr="009557C4">
        <w:rPr>
          <w:rFonts w:ascii="Calibri" w:hAnsi="Calibri" w:cs="Calibri"/>
          <w:spacing w:val="-14"/>
          <w:sz w:val="22"/>
          <w:szCs w:val="22"/>
        </w:rPr>
        <w:t xml:space="preserve"> </w:t>
      </w:r>
      <w:r w:rsidRPr="009557C4">
        <w:rPr>
          <w:rFonts w:ascii="Calibri" w:hAnsi="Calibri" w:cs="Calibri"/>
          <w:sz w:val="22"/>
          <w:szCs w:val="22"/>
        </w:rPr>
        <w:t>400</w:t>
      </w:r>
      <w:r w:rsidRPr="009557C4">
        <w:rPr>
          <w:rFonts w:ascii="Calibri" w:hAnsi="Calibri" w:cs="Calibri"/>
          <w:spacing w:val="-13"/>
          <w:sz w:val="22"/>
          <w:szCs w:val="22"/>
        </w:rPr>
        <w:t xml:space="preserve"> </w:t>
      </w:r>
      <w:proofErr w:type="spellStart"/>
      <w:r w:rsidRPr="009557C4">
        <w:rPr>
          <w:rFonts w:ascii="Calibri" w:hAnsi="Calibri" w:cs="Calibri"/>
          <w:spacing w:val="-5"/>
          <w:sz w:val="22"/>
          <w:szCs w:val="22"/>
        </w:rPr>
        <w:t>Νm</w:t>
      </w:r>
      <w:proofErr w:type="spellEnd"/>
    </w:p>
    <w:p w14:paraId="7BAB7454" w14:textId="77777777" w:rsidR="00AE3916" w:rsidRPr="009557C4"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Κατηγορία</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εκπομπών</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ρύπων</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τουλάχιστον</w:t>
      </w:r>
      <w:r w:rsidRPr="009557C4">
        <w:rPr>
          <w:rFonts w:ascii="Calibri" w:hAnsi="Calibri" w:cs="Calibri"/>
          <w:spacing w:val="3"/>
          <w:sz w:val="22"/>
          <w:szCs w:val="22"/>
          <w:lang w:val="el-GR"/>
        </w:rPr>
        <w:t xml:space="preserve"> </w:t>
      </w:r>
      <w:r w:rsidRPr="009557C4">
        <w:rPr>
          <w:rFonts w:ascii="Calibri" w:hAnsi="Calibri" w:cs="Calibri"/>
          <w:sz w:val="22"/>
          <w:szCs w:val="22"/>
        </w:rPr>
        <w:t>EURO</w:t>
      </w:r>
      <w:r w:rsidRPr="009557C4">
        <w:rPr>
          <w:rFonts w:ascii="Calibri" w:hAnsi="Calibri" w:cs="Calibri"/>
          <w:spacing w:val="3"/>
          <w:sz w:val="22"/>
          <w:szCs w:val="22"/>
          <w:lang w:val="el-GR"/>
        </w:rPr>
        <w:t xml:space="preserve"> </w:t>
      </w:r>
      <w:r w:rsidRPr="009557C4">
        <w:rPr>
          <w:rFonts w:ascii="Calibri" w:hAnsi="Calibri" w:cs="Calibri"/>
          <w:spacing w:val="-5"/>
          <w:sz w:val="22"/>
          <w:szCs w:val="22"/>
          <w:lang w:val="el-GR"/>
        </w:rPr>
        <w:t>6</w:t>
      </w:r>
      <w:r w:rsidRPr="009557C4">
        <w:rPr>
          <w:rFonts w:ascii="Calibri" w:hAnsi="Calibri" w:cs="Calibri"/>
          <w:spacing w:val="-5"/>
          <w:sz w:val="22"/>
          <w:szCs w:val="22"/>
        </w:rPr>
        <w:t>d</w:t>
      </w:r>
    </w:p>
    <w:p w14:paraId="7B9AC162" w14:textId="77777777" w:rsidR="00AE3916" w:rsidRPr="00E50149"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Δεξ</w:t>
      </w:r>
      <w:proofErr w:type="spellEnd"/>
      <w:r w:rsidRPr="009557C4">
        <w:rPr>
          <w:rFonts w:ascii="Calibri" w:hAnsi="Calibri" w:cs="Calibri"/>
          <w:spacing w:val="-4"/>
          <w:sz w:val="22"/>
          <w:szCs w:val="22"/>
        </w:rPr>
        <w:t>αμενή</w:t>
      </w:r>
      <w:r w:rsidRPr="009557C4">
        <w:rPr>
          <w:rFonts w:ascii="Calibri" w:hAnsi="Calibri" w:cs="Calibri"/>
          <w:spacing w:val="1"/>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υσίμων</w:t>
      </w:r>
      <w:proofErr w:type="spellEnd"/>
      <w:r w:rsidRPr="009557C4">
        <w:rPr>
          <w:rFonts w:ascii="Calibri" w:hAnsi="Calibri" w:cs="Calibri"/>
          <w:spacing w:val="2"/>
          <w:sz w:val="22"/>
          <w:szCs w:val="22"/>
        </w:rPr>
        <w:t xml:space="preserve"> </w:t>
      </w:r>
      <w:proofErr w:type="spellStart"/>
      <w:r w:rsidRPr="009557C4">
        <w:rPr>
          <w:rFonts w:ascii="Calibri" w:hAnsi="Calibri" w:cs="Calibri"/>
          <w:spacing w:val="-4"/>
          <w:sz w:val="22"/>
          <w:szCs w:val="22"/>
        </w:rPr>
        <w:t>χωρητικότητ</w:t>
      </w:r>
      <w:proofErr w:type="spellEnd"/>
      <w:r w:rsidRPr="009557C4">
        <w:rPr>
          <w:rFonts w:ascii="Calibri" w:hAnsi="Calibri" w:cs="Calibri"/>
          <w:spacing w:val="-4"/>
          <w:sz w:val="22"/>
          <w:szCs w:val="22"/>
        </w:rPr>
        <w:t>ας</w:t>
      </w:r>
      <w:r w:rsidRPr="009557C4">
        <w:rPr>
          <w:rFonts w:ascii="Calibri" w:hAnsi="Calibri" w:cs="Calibri"/>
          <w:spacing w:val="1"/>
          <w:sz w:val="22"/>
          <w:szCs w:val="22"/>
        </w:rPr>
        <w:t xml:space="preserve"> </w:t>
      </w:r>
      <w:proofErr w:type="spellStart"/>
      <w:r w:rsidRPr="009557C4">
        <w:rPr>
          <w:rFonts w:ascii="Calibri" w:hAnsi="Calibri" w:cs="Calibri"/>
          <w:spacing w:val="-4"/>
          <w:sz w:val="22"/>
          <w:szCs w:val="22"/>
        </w:rPr>
        <w:t>τουλάχιστον</w:t>
      </w:r>
      <w:proofErr w:type="spellEnd"/>
      <w:r w:rsidRPr="009557C4">
        <w:rPr>
          <w:rFonts w:ascii="Calibri" w:hAnsi="Calibri" w:cs="Calibri"/>
          <w:spacing w:val="2"/>
          <w:sz w:val="22"/>
          <w:szCs w:val="22"/>
        </w:rPr>
        <w:t xml:space="preserve"> </w:t>
      </w:r>
      <w:r w:rsidRPr="009557C4">
        <w:rPr>
          <w:rFonts w:ascii="Calibri" w:hAnsi="Calibri" w:cs="Calibri"/>
          <w:spacing w:val="-4"/>
          <w:sz w:val="22"/>
          <w:szCs w:val="22"/>
        </w:rPr>
        <w:t>75</w:t>
      </w:r>
      <w:r w:rsidRPr="009557C4">
        <w:rPr>
          <w:rFonts w:ascii="Calibri" w:hAnsi="Calibri" w:cs="Calibri"/>
          <w:spacing w:val="2"/>
          <w:sz w:val="22"/>
          <w:szCs w:val="22"/>
        </w:rPr>
        <w:t xml:space="preserve"> </w:t>
      </w:r>
      <w:proofErr w:type="spellStart"/>
      <w:r w:rsidRPr="009557C4">
        <w:rPr>
          <w:rFonts w:ascii="Calibri" w:hAnsi="Calibri" w:cs="Calibri"/>
          <w:spacing w:val="-5"/>
          <w:sz w:val="22"/>
          <w:szCs w:val="22"/>
        </w:rPr>
        <w:t>lt</w:t>
      </w:r>
      <w:proofErr w:type="spellEnd"/>
    </w:p>
    <w:p w14:paraId="59091CBE" w14:textId="77777777" w:rsidR="00E50149" w:rsidRPr="009557C4" w:rsidRDefault="00E50149" w:rsidP="00E50149">
      <w:pPr>
        <w:pStyle w:val="aff1"/>
        <w:widowControl w:val="0"/>
        <w:tabs>
          <w:tab w:val="left" w:pos="949"/>
        </w:tabs>
        <w:autoSpaceDE w:val="0"/>
        <w:autoSpaceDN w:val="0"/>
        <w:spacing w:before="118"/>
        <w:ind w:left="949"/>
        <w:contextualSpacing w:val="0"/>
        <w:rPr>
          <w:rFonts w:ascii="Calibri" w:hAnsi="Calibri" w:cs="Calibri"/>
          <w:sz w:val="22"/>
          <w:szCs w:val="22"/>
        </w:rPr>
      </w:pPr>
    </w:p>
    <w:p w14:paraId="7AF9CB01" w14:textId="77777777" w:rsidR="00AE3916" w:rsidRPr="00E50149" w:rsidRDefault="00AE3916" w:rsidP="00E50149">
      <w:pPr>
        <w:rPr>
          <w:b/>
          <w:bCs/>
        </w:rPr>
      </w:pPr>
      <w:proofErr w:type="spellStart"/>
      <w:r w:rsidRPr="00E50149">
        <w:rPr>
          <w:b/>
          <w:bCs/>
          <w:u w:color="0F4761"/>
        </w:rPr>
        <w:t>Σύστημ</w:t>
      </w:r>
      <w:proofErr w:type="spellEnd"/>
      <w:r w:rsidRPr="00E50149">
        <w:rPr>
          <w:b/>
          <w:bCs/>
          <w:u w:color="0F4761"/>
        </w:rPr>
        <w:t>α</w:t>
      </w:r>
      <w:r w:rsidRPr="00E50149">
        <w:rPr>
          <w:b/>
          <w:bCs/>
          <w:spacing w:val="-2"/>
          <w:u w:color="0F4761"/>
        </w:rPr>
        <w:t xml:space="preserve"> </w:t>
      </w:r>
      <w:proofErr w:type="spellStart"/>
      <w:r w:rsidRPr="00E50149">
        <w:rPr>
          <w:b/>
          <w:bCs/>
          <w:u w:color="0F4761"/>
        </w:rPr>
        <w:t>Εξ</w:t>
      </w:r>
      <w:proofErr w:type="spellEnd"/>
      <w:r w:rsidRPr="00E50149">
        <w:rPr>
          <w:b/>
          <w:bCs/>
          <w:u w:color="0F4761"/>
        </w:rPr>
        <w:t>αγωγής</w:t>
      </w:r>
      <w:r w:rsidRPr="00E50149">
        <w:rPr>
          <w:b/>
          <w:bCs/>
          <w:spacing w:val="-2"/>
          <w:u w:color="0F4761"/>
        </w:rPr>
        <w:t xml:space="preserve"> Κα</w:t>
      </w:r>
      <w:proofErr w:type="spellStart"/>
      <w:r w:rsidRPr="00E50149">
        <w:rPr>
          <w:b/>
          <w:bCs/>
          <w:spacing w:val="-2"/>
          <w:u w:color="0F4761"/>
        </w:rPr>
        <w:t>υσ</w:t>
      </w:r>
      <w:proofErr w:type="spellEnd"/>
      <w:r w:rsidRPr="00E50149">
        <w:rPr>
          <w:b/>
          <w:bCs/>
          <w:spacing w:val="-2"/>
          <w:u w:color="0F4761"/>
        </w:rPr>
        <w:t>αερίων</w:t>
      </w:r>
    </w:p>
    <w:p w14:paraId="5BEDCFAF" w14:textId="77777777" w:rsidR="00AE3916" w:rsidRPr="009557C4" w:rsidRDefault="00AE3916" w:rsidP="00AE3916">
      <w:pPr>
        <w:pStyle w:val="af0"/>
        <w:spacing w:line="244" w:lineRule="auto"/>
        <w:ind w:right="227"/>
        <w:rPr>
          <w:szCs w:val="22"/>
          <w:lang w:val="el-GR"/>
        </w:rPr>
      </w:pPr>
      <w:r w:rsidRPr="009557C4">
        <w:rPr>
          <w:szCs w:val="22"/>
          <w:lang w:val="el-GR"/>
        </w:rPr>
        <w:t xml:space="preserve">Να συμφωνεί με τα προβλεπόμενα από τον ΚΟΚ και την ΕΕ ως προς τον θόρυβο, τον περιορισμό των εκπεμπόμενων καυσαερίων και τη μόλυνση του περιβάλλοντος. Απαιτείται η κάλυψη της νομοθεσίας </w:t>
      </w:r>
      <w:r w:rsidRPr="009557C4">
        <w:rPr>
          <w:szCs w:val="22"/>
        </w:rPr>
        <w:t>Euro</w:t>
      </w:r>
      <w:r w:rsidRPr="009557C4">
        <w:rPr>
          <w:szCs w:val="22"/>
          <w:lang w:val="el-GR"/>
        </w:rPr>
        <w:t xml:space="preserve"> 6</w:t>
      </w:r>
      <w:r w:rsidRPr="009557C4">
        <w:rPr>
          <w:szCs w:val="22"/>
        </w:rPr>
        <w:t>d</w:t>
      </w:r>
      <w:r w:rsidRPr="009557C4">
        <w:rPr>
          <w:szCs w:val="22"/>
          <w:lang w:val="el-GR"/>
        </w:rPr>
        <w:t>.</w:t>
      </w:r>
    </w:p>
    <w:p w14:paraId="4D45632F" w14:textId="77777777" w:rsidR="00AE3916" w:rsidRPr="009557C4" w:rsidRDefault="00AE3916" w:rsidP="00AE3916">
      <w:pPr>
        <w:pStyle w:val="af0"/>
        <w:spacing w:before="117" w:line="244" w:lineRule="auto"/>
        <w:ind w:right="227"/>
        <w:rPr>
          <w:szCs w:val="22"/>
          <w:lang w:val="el-GR"/>
        </w:rPr>
      </w:pPr>
      <w:r w:rsidRPr="009557C4">
        <w:rPr>
          <w:szCs w:val="22"/>
          <w:lang w:val="el-GR"/>
        </w:rPr>
        <w:t>Το σύστημα εξαγωγής καυσαερίων θα είναι κατασκευασμένο από υλικά υψηλής ποιότητας και ανθεκτικά στην οξείδωση. Θα περιλαμβάνει σιγαστήρα για τη μείωση του θορύβου του κινητήρα και θα προστατεύεται από βλάβες που μπορεί να προκύψουν, όταν το όχημα κινείται σε ανώμαλο έδαφος.</w:t>
      </w:r>
    </w:p>
    <w:p w14:paraId="79FAF084" w14:textId="77777777" w:rsidR="00AE3916" w:rsidRPr="009557C4" w:rsidRDefault="00AE3916" w:rsidP="00AE3916">
      <w:pPr>
        <w:pStyle w:val="af0"/>
        <w:spacing w:before="116" w:line="244" w:lineRule="auto"/>
        <w:ind w:right="226"/>
        <w:rPr>
          <w:szCs w:val="22"/>
          <w:lang w:val="el-GR"/>
        </w:rPr>
      </w:pPr>
      <w:r w:rsidRPr="009557C4">
        <w:rPr>
          <w:szCs w:val="22"/>
          <w:lang w:val="el-GR"/>
        </w:rPr>
        <w:t>Επίσης ο σωλήνας εξαγωγής καυσαερίων πρέπει να είναι σε τέτοια θέση ώστε να αποφεύγεται</w:t>
      </w:r>
      <w:r w:rsidRPr="009557C4">
        <w:rPr>
          <w:spacing w:val="-2"/>
          <w:szCs w:val="22"/>
          <w:lang w:val="el-GR"/>
        </w:rPr>
        <w:t xml:space="preserve"> </w:t>
      </w:r>
      <w:r w:rsidRPr="009557C4">
        <w:rPr>
          <w:szCs w:val="22"/>
          <w:lang w:val="el-GR"/>
        </w:rPr>
        <w:t>η</w:t>
      </w:r>
      <w:r w:rsidRPr="009557C4">
        <w:rPr>
          <w:spacing w:val="-2"/>
          <w:szCs w:val="22"/>
          <w:lang w:val="el-GR"/>
        </w:rPr>
        <w:t xml:space="preserve"> </w:t>
      </w:r>
      <w:r w:rsidRPr="009557C4">
        <w:rPr>
          <w:szCs w:val="22"/>
          <w:lang w:val="el-GR"/>
        </w:rPr>
        <w:t>τυχαία</w:t>
      </w:r>
      <w:r w:rsidRPr="009557C4">
        <w:rPr>
          <w:spacing w:val="-2"/>
          <w:szCs w:val="22"/>
          <w:lang w:val="el-GR"/>
        </w:rPr>
        <w:t xml:space="preserve"> </w:t>
      </w:r>
      <w:r w:rsidRPr="009557C4">
        <w:rPr>
          <w:szCs w:val="22"/>
          <w:lang w:val="el-GR"/>
        </w:rPr>
        <w:t>είσοδος</w:t>
      </w:r>
      <w:r w:rsidRPr="009557C4">
        <w:rPr>
          <w:spacing w:val="-2"/>
          <w:szCs w:val="22"/>
          <w:lang w:val="el-GR"/>
        </w:rPr>
        <w:t xml:space="preserve"> </w:t>
      </w:r>
      <w:r w:rsidRPr="009557C4">
        <w:rPr>
          <w:szCs w:val="22"/>
          <w:lang w:val="el-GR"/>
        </w:rPr>
        <w:t>καυσαερίων</w:t>
      </w:r>
      <w:r w:rsidRPr="009557C4">
        <w:rPr>
          <w:spacing w:val="-2"/>
          <w:szCs w:val="22"/>
          <w:lang w:val="el-GR"/>
        </w:rPr>
        <w:t xml:space="preserve"> </w:t>
      </w:r>
      <w:r w:rsidRPr="009557C4">
        <w:rPr>
          <w:szCs w:val="22"/>
          <w:lang w:val="el-GR"/>
        </w:rPr>
        <w:t>στο</w:t>
      </w:r>
      <w:r w:rsidRPr="009557C4">
        <w:rPr>
          <w:spacing w:val="-2"/>
          <w:szCs w:val="22"/>
          <w:lang w:val="el-GR"/>
        </w:rPr>
        <w:t xml:space="preserve"> </w:t>
      </w:r>
      <w:r w:rsidRPr="009557C4">
        <w:rPr>
          <w:szCs w:val="22"/>
          <w:lang w:val="el-GR"/>
        </w:rPr>
        <w:t>θάλαμο</w:t>
      </w:r>
      <w:r w:rsidRPr="009557C4">
        <w:rPr>
          <w:spacing w:val="-2"/>
          <w:szCs w:val="22"/>
          <w:lang w:val="el-GR"/>
        </w:rPr>
        <w:t xml:space="preserve"> </w:t>
      </w:r>
      <w:r w:rsidRPr="009557C4">
        <w:rPr>
          <w:szCs w:val="22"/>
          <w:lang w:val="el-GR"/>
        </w:rPr>
        <w:t>οδήγησης,</w:t>
      </w:r>
      <w:r w:rsidRPr="009557C4">
        <w:rPr>
          <w:spacing w:val="-2"/>
          <w:szCs w:val="22"/>
          <w:lang w:val="el-GR"/>
        </w:rPr>
        <w:t xml:space="preserve"> </w:t>
      </w:r>
      <w:r w:rsidRPr="009557C4">
        <w:rPr>
          <w:szCs w:val="22"/>
          <w:lang w:val="el-GR"/>
        </w:rPr>
        <w:t>σε</w:t>
      </w:r>
      <w:r w:rsidRPr="009557C4">
        <w:rPr>
          <w:spacing w:val="-2"/>
          <w:szCs w:val="22"/>
          <w:lang w:val="el-GR"/>
        </w:rPr>
        <w:t xml:space="preserve"> </w:t>
      </w:r>
      <w:r w:rsidRPr="009557C4">
        <w:rPr>
          <w:szCs w:val="22"/>
          <w:lang w:val="el-GR"/>
        </w:rPr>
        <w:t>συνθήκες</w:t>
      </w:r>
      <w:r w:rsidRPr="009557C4">
        <w:rPr>
          <w:spacing w:val="-2"/>
          <w:szCs w:val="22"/>
          <w:lang w:val="el-GR"/>
        </w:rPr>
        <w:t xml:space="preserve"> </w:t>
      </w:r>
      <w:r w:rsidRPr="009557C4">
        <w:rPr>
          <w:szCs w:val="22"/>
          <w:lang w:val="el-GR"/>
        </w:rPr>
        <w:t>οδήγησης, εργασίας και στάθμευσης</w:t>
      </w:r>
    </w:p>
    <w:p w14:paraId="2AE9EE1E" w14:textId="77777777" w:rsidR="00AE3916" w:rsidRPr="00E50149" w:rsidRDefault="00AE3916" w:rsidP="00E50149">
      <w:pPr>
        <w:rPr>
          <w:b/>
          <w:bCs/>
          <w:lang w:val="el-GR"/>
        </w:rPr>
      </w:pPr>
      <w:r w:rsidRPr="00E50149">
        <w:rPr>
          <w:b/>
          <w:bCs/>
          <w:u w:color="0F4761"/>
          <w:lang w:val="el-GR"/>
        </w:rPr>
        <w:t>Σύστημα</w:t>
      </w:r>
      <w:r w:rsidRPr="00E50149">
        <w:rPr>
          <w:b/>
          <w:bCs/>
          <w:spacing w:val="-2"/>
          <w:u w:color="0F4761"/>
          <w:lang w:val="el-GR"/>
        </w:rPr>
        <w:t xml:space="preserve"> </w:t>
      </w:r>
      <w:r w:rsidRPr="00E50149">
        <w:rPr>
          <w:b/>
          <w:bCs/>
          <w:u w:color="0F4761"/>
          <w:lang w:val="el-GR"/>
        </w:rPr>
        <w:t>μετάδοσης</w:t>
      </w:r>
      <w:r w:rsidRPr="00E50149">
        <w:rPr>
          <w:b/>
          <w:bCs/>
          <w:spacing w:val="-2"/>
          <w:u w:color="0F4761"/>
          <w:lang w:val="el-GR"/>
        </w:rPr>
        <w:t xml:space="preserve"> </w:t>
      </w:r>
      <w:r w:rsidRPr="00E50149">
        <w:rPr>
          <w:b/>
          <w:bCs/>
          <w:u w:color="0F4761"/>
          <w:lang w:val="el-GR"/>
        </w:rPr>
        <w:t>κίνησης</w:t>
      </w:r>
      <w:r w:rsidRPr="00E50149">
        <w:rPr>
          <w:b/>
          <w:bCs/>
          <w:spacing w:val="-2"/>
          <w:u w:color="0F4761"/>
          <w:lang w:val="el-GR"/>
        </w:rPr>
        <w:t xml:space="preserve"> </w:t>
      </w:r>
      <w:r w:rsidRPr="00E50149">
        <w:rPr>
          <w:b/>
          <w:bCs/>
          <w:u w:color="0F4761"/>
          <w:lang w:val="el-GR"/>
        </w:rPr>
        <w:t>–</w:t>
      </w:r>
      <w:r w:rsidRPr="00E50149">
        <w:rPr>
          <w:b/>
          <w:bCs/>
          <w:spacing w:val="-2"/>
          <w:u w:color="0F4761"/>
          <w:lang w:val="el-GR"/>
        </w:rPr>
        <w:t xml:space="preserve"> </w:t>
      </w:r>
      <w:r w:rsidRPr="00E50149">
        <w:rPr>
          <w:b/>
          <w:bCs/>
          <w:u w:color="0F4761"/>
          <w:lang w:val="el-GR"/>
        </w:rPr>
        <w:t>κιβώτιο</w:t>
      </w:r>
      <w:r w:rsidRPr="00E50149">
        <w:rPr>
          <w:b/>
          <w:bCs/>
          <w:spacing w:val="-2"/>
          <w:u w:color="0F4761"/>
          <w:lang w:val="el-GR"/>
        </w:rPr>
        <w:t xml:space="preserve"> ταχυτήτων</w:t>
      </w:r>
    </w:p>
    <w:p w14:paraId="6B60B99B" w14:textId="77777777" w:rsidR="00AE3916" w:rsidRPr="009557C4" w:rsidRDefault="00AE3916" w:rsidP="00AE3916">
      <w:pPr>
        <w:pStyle w:val="af0"/>
        <w:spacing w:line="244" w:lineRule="auto"/>
        <w:ind w:right="227"/>
        <w:rPr>
          <w:szCs w:val="22"/>
          <w:lang w:val="el-GR"/>
        </w:rPr>
      </w:pPr>
      <w:r w:rsidRPr="009557C4">
        <w:rPr>
          <w:spacing w:val="-2"/>
          <w:szCs w:val="22"/>
          <w:lang w:val="el-GR"/>
        </w:rPr>
        <w:t>Το</w:t>
      </w:r>
      <w:r w:rsidRPr="009557C4">
        <w:rPr>
          <w:spacing w:val="-14"/>
          <w:szCs w:val="22"/>
          <w:lang w:val="el-GR"/>
        </w:rPr>
        <w:t xml:space="preserve"> </w:t>
      </w:r>
      <w:r w:rsidRPr="009557C4">
        <w:rPr>
          <w:spacing w:val="-2"/>
          <w:szCs w:val="22"/>
          <w:lang w:val="el-GR"/>
        </w:rPr>
        <w:t>σύστημα</w:t>
      </w:r>
      <w:r w:rsidRPr="009557C4">
        <w:rPr>
          <w:spacing w:val="-14"/>
          <w:szCs w:val="22"/>
          <w:lang w:val="el-GR"/>
        </w:rPr>
        <w:t xml:space="preserve"> </w:t>
      </w:r>
      <w:r w:rsidRPr="009557C4">
        <w:rPr>
          <w:spacing w:val="-2"/>
          <w:szCs w:val="22"/>
          <w:lang w:val="el-GR"/>
        </w:rPr>
        <w:t>μετάδοσης</w:t>
      </w:r>
      <w:r w:rsidRPr="009557C4">
        <w:rPr>
          <w:spacing w:val="-14"/>
          <w:szCs w:val="22"/>
          <w:lang w:val="el-GR"/>
        </w:rPr>
        <w:t xml:space="preserve"> </w:t>
      </w:r>
      <w:r w:rsidRPr="009557C4">
        <w:rPr>
          <w:spacing w:val="-2"/>
          <w:szCs w:val="22"/>
          <w:lang w:val="el-GR"/>
        </w:rPr>
        <w:t>κίνησης</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r w:rsidRPr="009557C4">
        <w:rPr>
          <w:spacing w:val="-14"/>
          <w:szCs w:val="22"/>
          <w:lang w:val="el-GR"/>
        </w:rPr>
        <w:t xml:space="preserve"> </w:t>
      </w:r>
      <w:r w:rsidRPr="009557C4">
        <w:rPr>
          <w:spacing w:val="-2"/>
          <w:szCs w:val="22"/>
          <w:lang w:val="el-GR"/>
        </w:rPr>
        <w:t>κατάλληλο</w:t>
      </w:r>
      <w:r w:rsidRPr="009557C4">
        <w:rPr>
          <w:spacing w:val="-14"/>
          <w:szCs w:val="22"/>
          <w:lang w:val="el-GR"/>
        </w:rPr>
        <w:t xml:space="preserve"> </w:t>
      </w:r>
      <w:r w:rsidRPr="009557C4">
        <w:rPr>
          <w:spacing w:val="-2"/>
          <w:szCs w:val="22"/>
          <w:lang w:val="el-GR"/>
        </w:rPr>
        <w:t>για</w:t>
      </w:r>
      <w:r w:rsidRPr="009557C4">
        <w:rPr>
          <w:spacing w:val="-14"/>
          <w:szCs w:val="22"/>
          <w:lang w:val="el-GR"/>
        </w:rPr>
        <w:t xml:space="preserve"> </w:t>
      </w:r>
      <w:r w:rsidRPr="009557C4">
        <w:rPr>
          <w:spacing w:val="-2"/>
          <w:szCs w:val="22"/>
          <w:lang w:val="el-GR"/>
        </w:rPr>
        <w:t>αυτή</w:t>
      </w:r>
      <w:r w:rsidRPr="009557C4">
        <w:rPr>
          <w:spacing w:val="-14"/>
          <w:szCs w:val="22"/>
          <w:lang w:val="el-GR"/>
        </w:rPr>
        <w:t xml:space="preserve"> </w:t>
      </w:r>
      <w:r w:rsidRPr="009557C4">
        <w:rPr>
          <w:spacing w:val="-2"/>
          <w:szCs w:val="22"/>
          <w:lang w:val="el-GR"/>
        </w:rPr>
        <w:t>την</w:t>
      </w:r>
      <w:r w:rsidRPr="009557C4">
        <w:rPr>
          <w:spacing w:val="-14"/>
          <w:szCs w:val="22"/>
          <w:lang w:val="el-GR"/>
        </w:rPr>
        <w:t xml:space="preserve"> </w:t>
      </w:r>
      <w:r w:rsidRPr="009557C4">
        <w:rPr>
          <w:spacing w:val="-2"/>
          <w:szCs w:val="22"/>
          <w:lang w:val="el-GR"/>
        </w:rPr>
        <w:t>κατηγορία</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 xml:space="preserve">και </w:t>
      </w:r>
      <w:r w:rsidRPr="009557C4">
        <w:rPr>
          <w:szCs w:val="22"/>
          <w:lang w:val="el-GR"/>
        </w:rPr>
        <w:t>θα παρέχει τη δυνατότητα μεταφοράς της ισχύος του κινητήρα, ώστε να καλύπτονται οι απαιτούμενες επιδόσεις του οχήματος.</w:t>
      </w:r>
    </w:p>
    <w:p w14:paraId="78BD5ECC" w14:textId="77777777" w:rsidR="00AE3916" w:rsidRPr="009557C4" w:rsidRDefault="00AE3916" w:rsidP="00AE3916">
      <w:pPr>
        <w:pStyle w:val="af0"/>
        <w:spacing w:before="117" w:line="244" w:lineRule="auto"/>
        <w:ind w:right="226"/>
        <w:rPr>
          <w:szCs w:val="22"/>
          <w:lang w:val="el-GR"/>
        </w:rPr>
      </w:pPr>
      <w:r w:rsidRPr="009557C4">
        <w:rPr>
          <w:szCs w:val="22"/>
          <w:lang w:val="el-GR"/>
        </w:rPr>
        <w:t>Το</w:t>
      </w:r>
      <w:r w:rsidRPr="009557C4">
        <w:rPr>
          <w:spacing w:val="-10"/>
          <w:szCs w:val="22"/>
          <w:lang w:val="el-GR"/>
        </w:rPr>
        <w:t xml:space="preserve"> </w:t>
      </w:r>
      <w:r w:rsidRPr="009557C4">
        <w:rPr>
          <w:szCs w:val="22"/>
          <w:lang w:val="el-GR"/>
        </w:rPr>
        <w:t>κιβώτιο</w:t>
      </w:r>
      <w:r w:rsidRPr="009557C4">
        <w:rPr>
          <w:spacing w:val="-10"/>
          <w:szCs w:val="22"/>
          <w:lang w:val="el-GR"/>
        </w:rPr>
        <w:t xml:space="preserve"> </w:t>
      </w:r>
      <w:r w:rsidRPr="009557C4">
        <w:rPr>
          <w:szCs w:val="22"/>
          <w:lang w:val="el-GR"/>
        </w:rPr>
        <w:t>ταχυτήτων,</w:t>
      </w:r>
      <w:r w:rsidRPr="009557C4">
        <w:rPr>
          <w:spacing w:val="-10"/>
          <w:szCs w:val="22"/>
          <w:lang w:val="el-GR"/>
        </w:rPr>
        <w:t xml:space="preserve"> </w:t>
      </w:r>
      <w:r w:rsidRPr="009557C4">
        <w:rPr>
          <w:szCs w:val="22"/>
          <w:lang w:val="el-GR"/>
        </w:rPr>
        <w:t>επί</w:t>
      </w:r>
      <w:r w:rsidRPr="009557C4">
        <w:rPr>
          <w:spacing w:val="-10"/>
          <w:szCs w:val="22"/>
          <w:lang w:val="el-GR"/>
        </w:rPr>
        <w:t xml:space="preserve"> </w:t>
      </w:r>
      <w:r w:rsidRPr="009557C4">
        <w:rPr>
          <w:szCs w:val="22"/>
          <w:lang w:val="el-GR"/>
        </w:rPr>
        <w:t>ποινή</w:t>
      </w:r>
      <w:r w:rsidRPr="009557C4">
        <w:rPr>
          <w:spacing w:val="-10"/>
          <w:szCs w:val="22"/>
          <w:lang w:val="el-GR"/>
        </w:rPr>
        <w:t xml:space="preserve"> </w:t>
      </w:r>
      <w:r w:rsidRPr="009557C4">
        <w:rPr>
          <w:szCs w:val="22"/>
          <w:lang w:val="el-GR"/>
        </w:rPr>
        <w:t>αποκλεισμού,</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χειροκίνητο</w:t>
      </w:r>
      <w:r w:rsidRPr="009557C4">
        <w:rPr>
          <w:spacing w:val="-10"/>
          <w:szCs w:val="22"/>
          <w:lang w:val="el-GR"/>
        </w:rPr>
        <w:t xml:space="preserve"> </w:t>
      </w:r>
      <w:r w:rsidRPr="009557C4">
        <w:rPr>
          <w:szCs w:val="22"/>
          <w:lang w:val="el-GR"/>
        </w:rPr>
        <w:t>ή</w:t>
      </w:r>
      <w:r w:rsidRPr="009557C4">
        <w:rPr>
          <w:spacing w:val="-10"/>
          <w:szCs w:val="22"/>
          <w:lang w:val="el-GR"/>
        </w:rPr>
        <w:t xml:space="preserve"> </w:t>
      </w:r>
      <w:r w:rsidRPr="009557C4">
        <w:rPr>
          <w:szCs w:val="22"/>
          <w:lang w:val="el-GR"/>
        </w:rPr>
        <w:t>αυτόματο,</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 xml:space="preserve">διαθέτει σύστημα συγχρονισμού (στην περίπτωση χειροκίνητου) και θα έχει τουλάχιστον έξι (6) σχέσεις </w:t>
      </w:r>
      <w:proofErr w:type="spellStart"/>
      <w:r w:rsidRPr="009557C4">
        <w:rPr>
          <w:szCs w:val="22"/>
          <w:lang w:val="el-GR"/>
        </w:rPr>
        <w:t>εμπροσθοπορείας</w:t>
      </w:r>
      <w:proofErr w:type="spellEnd"/>
      <w:r w:rsidRPr="009557C4">
        <w:rPr>
          <w:szCs w:val="22"/>
          <w:lang w:val="el-GR"/>
        </w:rPr>
        <w:t xml:space="preserve"> και μία (1) σχέση </w:t>
      </w:r>
      <w:proofErr w:type="spellStart"/>
      <w:r w:rsidRPr="009557C4">
        <w:rPr>
          <w:szCs w:val="22"/>
          <w:lang w:val="el-GR"/>
        </w:rPr>
        <w:t>οπισθοπορείας</w:t>
      </w:r>
      <w:proofErr w:type="spellEnd"/>
      <w:r w:rsidRPr="009557C4">
        <w:rPr>
          <w:szCs w:val="22"/>
          <w:lang w:val="el-GR"/>
        </w:rPr>
        <w:t>.</w:t>
      </w:r>
    </w:p>
    <w:p w14:paraId="13EAC31B" w14:textId="77777777" w:rsidR="00AE3916" w:rsidRPr="009557C4" w:rsidRDefault="00AE3916" w:rsidP="00AE3916">
      <w:pPr>
        <w:pStyle w:val="af0"/>
        <w:spacing w:before="117" w:line="244" w:lineRule="auto"/>
        <w:ind w:right="226"/>
        <w:rPr>
          <w:szCs w:val="22"/>
          <w:lang w:val="el-GR"/>
        </w:rPr>
      </w:pPr>
      <w:r w:rsidRPr="009557C4">
        <w:rPr>
          <w:szCs w:val="22"/>
          <w:lang w:val="el-GR"/>
        </w:rPr>
        <w:t>Ο</w:t>
      </w:r>
      <w:r w:rsidRPr="009557C4">
        <w:rPr>
          <w:spacing w:val="-13"/>
          <w:szCs w:val="22"/>
          <w:lang w:val="el-GR"/>
        </w:rPr>
        <w:t xml:space="preserve"> </w:t>
      </w:r>
      <w:r w:rsidRPr="009557C4">
        <w:rPr>
          <w:szCs w:val="22"/>
          <w:lang w:val="el-GR"/>
        </w:rPr>
        <w:t>συμπλέκτης</w:t>
      </w:r>
      <w:r w:rsidRPr="009557C4">
        <w:rPr>
          <w:spacing w:val="-13"/>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μηχανικός,</w:t>
      </w:r>
      <w:r w:rsidRPr="009557C4">
        <w:rPr>
          <w:spacing w:val="-14"/>
          <w:szCs w:val="22"/>
          <w:lang w:val="el-GR"/>
        </w:rPr>
        <w:t xml:space="preserve"> </w:t>
      </w:r>
      <w:r w:rsidRPr="009557C4">
        <w:rPr>
          <w:szCs w:val="22"/>
          <w:lang w:val="el-GR"/>
        </w:rPr>
        <w:t>ξηρός,</w:t>
      </w:r>
      <w:r w:rsidRPr="009557C4">
        <w:rPr>
          <w:spacing w:val="-13"/>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το</w:t>
      </w:r>
      <w:r w:rsidRPr="009557C4">
        <w:rPr>
          <w:spacing w:val="-14"/>
          <w:szCs w:val="22"/>
          <w:lang w:val="el-GR"/>
        </w:rPr>
        <w:t xml:space="preserve"> </w:t>
      </w:r>
      <w:r w:rsidRPr="009557C4">
        <w:rPr>
          <w:szCs w:val="22"/>
          <w:lang w:val="el-GR"/>
        </w:rPr>
        <w:t>κιβώτιο</w:t>
      </w:r>
      <w:r w:rsidRPr="009557C4">
        <w:rPr>
          <w:spacing w:val="-14"/>
          <w:szCs w:val="22"/>
          <w:lang w:val="el-GR"/>
        </w:rPr>
        <w:t xml:space="preserve"> </w:t>
      </w:r>
      <w:r w:rsidRPr="009557C4">
        <w:rPr>
          <w:szCs w:val="22"/>
          <w:lang w:val="el-GR"/>
        </w:rPr>
        <w:t>ταχυτήτων</w:t>
      </w:r>
      <w:r w:rsidRPr="009557C4">
        <w:rPr>
          <w:spacing w:val="-13"/>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6+1</w:t>
      </w:r>
      <w:r w:rsidRPr="009557C4">
        <w:rPr>
          <w:spacing w:val="-14"/>
          <w:szCs w:val="22"/>
          <w:lang w:val="el-GR"/>
        </w:rPr>
        <w:t xml:space="preserve"> </w:t>
      </w:r>
      <w:r w:rsidRPr="009557C4">
        <w:rPr>
          <w:szCs w:val="22"/>
          <w:lang w:val="el-GR"/>
        </w:rPr>
        <w:t>σχέσεων</w:t>
      </w:r>
      <w:r w:rsidRPr="009557C4">
        <w:rPr>
          <w:spacing w:val="-13"/>
          <w:szCs w:val="22"/>
          <w:lang w:val="el-GR"/>
        </w:rPr>
        <w:t xml:space="preserve"> </w:t>
      </w:r>
      <w:r w:rsidRPr="009557C4">
        <w:rPr>
          <w:szCs w:val="22"/>
          <w:lang w:val="el-GR"/>
        </w:rPr>
        <w:t>με επιλογή</w:t>
      </w:r>
      <w:r w:rsidRPr="009557C4">
        <w:rPr>
          <w:spacing w:val="-7"/>
          <w:szCs w:val="22"/>
          <w:lang w:val="el-GR"/>
        </w:rPr>
        <w:t xml:space="preserve"> </w:t>
      </w:r>
      <w:r w:rsidRPr="009557C4">
        <w:rPr>
          <w:szCs w:val="22"/>
          <w:lang w:val="el-GR"/>
        </w:rPr>
        <w:t>για</w:t>
      </w:r>
      <w:r w:rsidRPr="009557C4">
        <w:rPr>
          <w:spacing w:val="-7"/>
          <w:szCs w:val="22"/>
          <w:lang w:val="el-GR"/>
        </w:rPr>
        <w:t xml:space="preserve"> </w:t>
      </w:r>
      <w:r w:rsidRPr="009557C4">
        <w:rPr>
          <w:szCs w:val="22"/>
          <w:lang w:val="el-GR"/>
        </w:rPr>
        <w:t>μετάδοση</w:t>
      </w:r>
      <w:r w:rsidRPr="009557C4">
        <w:rPr>
          <w:spacing w:val="-7"/>
          <w:szCs w:val="22"/>
          <w:lang w:val="el-GR"/>
        </w:rPr>
        <w:t xml:space="preserve"> </w:t>
      </w:r>
      <w:r w:rsidRPr="009557C4">
        <w:rPr>
          <w:szCs w:val="22"/>
          <w:lang w:val="el-GR"/>
        </w:rPr>
        <w:t>κίνησης</w:t>
      </w:r>
      <w:r w:rsidRPr="009557C4">
        <w:rPr>
          <w:spacing w:val="-7"/>
          <w:szCs w:val="22"/>
          <w:lang w:val="el-GR"/>
        </w:rPr>
        <w:t xml:space="preserve"> </w:t>
      </w:r>
      <w:r w:rsidRPr="009557C4">
        <w:rPr>
          <w:szCs w:val="22"/>
          <w:lang w:val="el-GR"/>
        </w:rPr>
        <w:t>στους</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ή</w:t>
      </w:r>
      <w:r w:rsidRPr="009557C4">
        <w:rPr>
          <w:spacing w:val="-7"/>
          <w:szCs w:val="22"/>
          <w:lang w:val="el-GR"/>
        </w:rPr>
        <w:t xml:space="preserve"> </w:t>
      </w:r>
      <w:r w:rsidRPr="009557C4">
        <w:rPr>
          <w:szCs w:val="22"/>
          <w:lang w:val="el-GR"/>
        </w:rPr>
        <w:t>4</w:t>
      </w:r>
      <w:r w:rsidRPr="009557C4">
        <w:rPr>
          <w:spacing w:val="-7"/>
          <w:szCs w:val="22"/>
          <w:lang w:val="el-GR"/>
        </w:rPr>
        <w:t xml:space="preserve"> </w:t>
      </w:r>
      <w:r w:rsidRPr="009557C4">
        <w:rPr>
          <w:szCs w:val="22"/>
          <w:lang w:val="el-GR"/>
        </w:rPr>
        <w:t>τροχούς</w:t>
      </w:r>
      <w:r w:rsidRPr="009557C4">
        <w:rPr>
          <w:spacing w:val="-7"/>
          <w:szCs w:val="22"/>
          <w:lang w:val="el-GR"/>
        </w:rPr>
        <w:t xml:space="preserve"> </w:t>
      </w:r>
      <w:r w:rsidRPr="009557C4">
        <w:rPr>
          <w:szCs w:val="22"/>
          <w:lang w:val="el-GR"/>
        </w:rPr>
        <w:t>αντίστοιχα,</w:t>
      </w:r>
      <w:r w:rsidRPr="009557C4">
        <w:rPr>
          <w:spacing w:val="-7"/>
          <w:szCs w:val="22"/>
          <w:lang w:val="el-GR"/>
        </w:rPr>
        <w:t xml:space="preserve"> </w:t>
      </w:r>
      <w:r w:rsidRPr="009557C4">
        <w:rPr>
          <w:szCs w:val="22"/>
          <w:lang w:val="el-GR"/>
        </w:rPr>
        <w:t>με</w:t>
      </w:r>
      <w:r w:rsidRPr="009557C4">
        <w:rPr>
          <w:spacing w:val="-7"/>
          <w:szCs w:val="22"/>
          <w:lang w:val="el-GR"/>
        </w:rPr>
        <w:t xml:space="preserve"> </w:t>
      </w:r>
      <w:r w:rsidRPr="009557C4">
        <w:rPr>
          <w:szCs w:val="22"/>
          <w:lang w:val="el-GR"/>
        </w:rPr>
        <w:t>τη</w:t>
      </w:r>
      <w:r w:rsidRPr="009557C4">
        <w:rPr>
          <w:spacing w:val="-7"/>
          <w:szCs w:val="22"/>
          <w:lang w:val="el-GR"/>
        </w:rPr>
        <w:t xml:space="preserve"> </w:t>
      </w:r>
      <w:r w:rsidRPr="009557C4">
        <w:rPr>
          <w:szCs w:val="22"/>
          <w:lang w:val="el-GR"/>
        </w:rPr>
        <w:t>βοήθεια</w:t>
      </w:r>
      <w:r w:rsidRPr="009557C4">
        <w:rPr>
          <w:spacing w:val="-7"/>
          <w:szCs w:val="22"/>
          <w:lang w:val="el-GR"/>
        </w:rPr>
        <w:t xml:space="preserve"> </w:t>
      </w:r>
      <w:r w:rsidRPr="009557C4">
        <w:rPr>
          <w:szCs w:val="22"/>
          <w:lang w:val="el-GR"/>
        </w:rPr>
        <w:t>2</w:t>
      </w:r>
      <w:r w:rsidRPr="009557C4">
        <w:rPr>
          <w:position w:val="7"/>
          <w:szCs w:val="22"/>
          <w:lang w:val="el-GR"/>
        </w:rPr>
        <w:t>ου</w:t>
      </w:r>
      <w:r w:rsidRPr="009557C4">
        <w:rPr>
          <w:spacing w:val="14"/>
          <w:position w:val="7"/>
          <w:szCs w:val="22"/>
          <w:lang w:val="el-GR"/>
        </w:rPr>
        <w:t xml:space="preserve"> </w:t>
      </w:r>
      <w:proofErr w:type="spellStart"/>
      <w:r w:rsidRPr="009557C4">
        <w:rPr>
          <w:szCs w:val="22"/>
          <w:lang w:val="el-GR"/>
        </w:rPr>
        <w:t>επιλογέα</w:t>
      </w:r>
      <w:proofErr w:type="spellEnd"/>
      <w:r w:rsidRPr="009557C4">
        <w:rPr>
          <w:szCs w:val="22"/>
          <w:lang w:val="el-GR"/>
        </w:rPr>
        <w:t>. Επίσης</w:t>
      </w:r>
      <w:r w:rsidRPr="009557C4">
        <w:rPr>
          <w:spacing w:val="40"/>
          <w:szCs w:val="22"/>
          <w:lang w:val="el-GR"/>
        </w:rPr>
        <w:t xml:space="preserve"> </w:t>
      </w:r>
      <w:r w:rsidRPr="009557C4">
        <w:rPr>
          <w:szCs w:val="22"/>
          <w:lang w:val="el-GR"/>
        </w:rPr>
        <w:t>θα διαθέτει και επιλογή για αργή κίνηση.</w:t>
      </w:r>
    </w:p>
    <w:p w14:paraId="304B9430" w14:textId="77777777" w:rsidR="00AE3916" w:rsidRPr="009557C4" w:rsidRDefault="00AE3916" w:rsidP="00AE3916">
      <w:pPr>
        <w:pStyle w:val="af0"/>
        <w:spacing w:before="116" w:line="242" w:lineRule="auto"/>
        <w:ind w:right="226"/>
        <w:rPr>
          <w:b/>
          <w:szCs w:val="22"/>
          <w:lang w:val="el-GR"/>
        </w:rPr>
      </w:pPr>
      <w:r w:rsidRPr="009557C4">
        <w:rPr>
          <w:szCs w:val="22"/>
          <w:lang w:val="el-GR"/>
        </w:rPr>
        <w:t>Το</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μετάδοσης</w:t>
      </w:r>
      <w:r w:rsidRPr="009557C4">
        <w:rPr>
          <w:spacing w:val="-16"/>
          <w:szCs w:val="22"/>
          <w:lang w:val="el-GR"/>
        </w:rPr>
        <w:t xml:space="preserve"> </w:t>
      </w:r>
      <w:r w:rsidRPr="009557C4">
        <w:rPr>
          <w:szCs w:val="22"/>
          <w:lang w:val="el-GR"/>
        </w:rPr>
        <w:t>κίνησης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περιλαμβάνει</w:t>
      </w:r>
      <w:r w:rsidRPr="009557C4">
        <w:rPr>
          <w:spacing w:val="-16"/>
          <w:szCs w:val="22"/>
          <w:lang w:val="el-GR"/>
        </w:rPr>
        <w:t xml:space="preserve"> </w:t>
      </w:r>
      <w:r w:rsidRPr="009557C4">
        <w:rPr>
          <w:szCs w:val="22"/>
          <w:lang w:val="el-GR"/>
        </w:rPr>
        <w:t>διαφορικά</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μηχανισμούς</w:t>
      </w:r>
      <w:r w:rsidRPr="009557C4">
        <w:rPr>
          <w:spacing w:val="-16"/>
          <w:szCs w:val="22"/>
          <w:lang w:val="el-GR"/>
        </w:rPr>
        <w:t xml:space="preserve"> </w:t>
      </w:r>
      <w:r w:rsidRPr="009557C4">
        <w:rPr>
          <w:szCs w:val="22"/>
          <w:lang w:val="el-GR"/>
        </w:rPr>
        <w:t>εμπλοκής,</w:t>
      </w:r>
      <w:r w:rsidRPr="009557C4">
        <w:rPr>
          <w:spacing w:val="-16"/>
          <w:szCs w:val="22"/>
          <w:lang w:val="el-GR"/>
        </w:rPr>
        <w:t xml:space="preserve"> </w:t>
      </w:r>
      <w:r w:rsidRPr="009557C4">
        <w:rPr>
          <w:szCs w:val="22"/>
          <w:lang w:val="el-GR"/>
        </w:rPr>
        <w:t xml:space="preserve">ώστε να υπάρχει η δυνατότητα μετάδοσης κίνησης στον οπίσθιο άξονα ή και στους δύο άξονες (εμπρός </w:t>
      </w:r>
      <w:r w:rsidRPr="009557C4">
        <w:rPr>
          <w:w w:val="160"/>
          <w:szCs w:val="22"/>
          <w:lang w:val="el-GR"/>
        </w:rPr>
        <w:t xml:space="preserve">– </w:t>
      </w:r>
      <w:r w:rsidRPr="009557C4">
        <w:rPr>
          <w:szCs w:val="22"/>
          <w:lang w:val="el-GR"/>
        </w:rPr>
        <w:t>πίσω) κατ’ επιλογή</w:t>
      </w:r>
      <w:r w:rsidRPr="009557C4">
        <w:rPr>
          <w:b/>
          <w:szCs w:val="22"/>
          <w:lang w:val="el-GR"/>
        </w:rPr>
        <w:t>.</w:t>
      </w:r>
    </w:p>
    <w:p w14:paraId="5E80C3D0" w14:textId="77777777" w:rsidR="00AE3916" w:rsidRPr="00F35866" w:rsidRDefault="00AE3916" w:rsidP="00F35866">
      <w:pPr>
        <w:rPr>
          <w:b/>
          <w:bCs/>
          <w:lang w:val="el-GR"/>
        </w:rPr>
      </w:pPr>
      <w:r w:rsidRPr="00F35866">
        <w:rPr>
          <w:b/>
          <w:bCs/>
          <w:u w:color="0F4761"/>
          <w:lang w:val="el-GR"/>
        </w:rPr>
        <w:t>Άξονες</w:t>
      </w:r>
    </w:p>
    <w:p w14:paraId="0CE4DC41" w14:textId="77777777" w:rsidR="00AE3916" w:rsidRPr="009557C4" w:rsidRDefault="00AE3916" w:rsidP="00AE3916">
      <w:pPr>
        <w:pStyle w:val="af0"/>
        <w:spacing w:line="350" w:lineRule="auto"/>
        <w:ind w:right="234"/>
        <w:rPr>
          <w:szCs w:val="22"/>
          <w:lang w:val="el-GR"/>
        </w:rPr>
      </w:pPr>
      <w:r w:rsidRPr="009557C4">
        <w:rPr>
          <w:szCs w:val="22"/>
          <w:lang w:val="el-GR"/>
        </w:rPr>
        <w:t>Όλοι</w:t>
      </w:r>
      <w:r w:rsidRPr="009557C4">
        <w:rPr>
          <w:spacing w:val="-14"/>
          <w:szCs w:val="22"/>
          <w:lang w:val="el-GR"/>
        </w:rPr>
        <w:t xml:space="preserve"> </w:t>
      </w:r>
      <w:r w:rsidRPr="009557C4">
        <w:rPr>
          <w:szCs w:val="22"/>
          <w:lang w:val="el-GR"/>
        </w:rPr>
        <w:t>οι</w:t>
      </w:r>
      <w:r w:rsidRPr="009557C4">
        <w:rPr>
          <w:spacing w:val="-14"/>
          <w:szCs w:val="22"/>
          <w:lang w:val="el-GR"/>
        </w:rPr>
        <w:t xml:space="preserve"> </w:t>
      </w:r>
      <w:r w:rsidRPr="009557C4">
        <w:rPr>
          <w:szCs w:val="22"/>
          <w:lang w:val="el-GR"/>
        </w:rPr>
        <w:t>άξονες</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κινητήριοι</w:t>
      </w:r>
      <w:r w:rsidRPr="009557C4">
        <w:rPr>
          <w:spacing w:val="-14"/>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επιπρόσθετα</w:t>
      </w:r>
      <w:r w:rsidRPr="009557C4">
        <w:rPr>
          <w:spacing w:val="-14"/>
          <w:szCs w:val="22"/>
          <w:lang w:val="el-GR"/>
        </w:rPr>
        <w:t xml:space="preserve"> </w:t>
      </w:r>
      <w:r w:rsidRPr="009557C4">
        <w:rPr>
          <w:szCs w:val="22"/>
          <w:lang w:val="el-GR"/>
        </w:rPr>
        <w:t>ο</w:t>
      </w:r>
      <w:r w:rsidRPr="009557C4">
        <w:rPr>
          <w:spacing w:val="-14"/>
          <w:szCs w:val="22"/>
          <w:lang w:val="el-GR"/>
        </w:rPr>
        <w:t xml:space="preserve"> </w:t>
      </w:r>
      <w:r w:rsidRPr="009557C4">
        <w:rPr>
          <w:szCs w:val="22"/>
          <w:lang w:val="el-GR"/>
        </w:rPr>
        <w:t>εμπρόσθιος</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και</w:t>
      </w:r>
      <w:r w:rsidRPr="009557C4">
        <w:rPr>
          <w:spacing w:val="-14"/>
          <w:szCs w:val="22"/>
          <w:lang w:val="el-GR"/>
        </w:rPr>
        <w:t xml:space="preserve"> </w:t>
      </w:r>
      <w:proofErr w:type="spellStart"/>
      <w:r w:rsidRPr="009557C4">
        <w:rPr>
          <w:szCs w:val="22"/>
          <w:lang w:val="el-GR"/>
        </w:rPr>
        <w:t>διευθυντήριος</w:t>
      </w:r>
      <w:proofErr w:type="spellEnd"/>
      <w:r w:rsidRPr="009557C4">
        <w:rPr>
          <w:szCs w:val="22"/>
          <w:lang w:val="el-GR"/>
        </w:rPr>
        <w:t>. Το</w:t>
      </w:r>
      <w:r w:rsidRPr="009557C4">
        <w:rPr>
          <w:spacing w:val="-3"/>
          <w:szCs w:val="22"/>
          <w:lang w:val="el-GR"/>
        </w:rPr>
        <w:t xml:space="preserve"> </w:t>
      </w:r>
      <w:r w:rsidRPr="009557C4">
        <w:rPr>
          <w:szCs w:val="22"/>
          <w:lang w:val="el-GR"/>
        </w:rPr>
        <w:t>μεταξόνιο</w:t>
      </w:r>
      <w:r w:rsidRPr="009557C4">
        <w:rPr>
          <w:spacing w:val="-3"/>
          <w:szCs w:val="22"/>
          <w:lang w:val="el-GR"/>
        </w:rPr>
        <w:t xml:space="preserve"> </w:t>
      </w:r>
      <w:r w:rsidRPr="009557C4">
        <w:rPr>
          <w:szCs w:val="22"/>
          <w:lang w:val="el-GR"/>
        </w:rPr>
        <w:t>του</w:t>
      </w:r>
      <w:r w:rsidRPr="009557C4">
        <w:rPr>
          <w:spacing w:val="-2"/>
          <w:szCs w:val="22"/>
          <w:lang w:val="el-GR"/>
        </w:rPr>
        <w:t xml:space="preserve"> </w:t>
      </w:r>
      <w:r w:rsidRPr="009557C4">
        <w:rPr>
          <w:szCs w:val="22"/>
          <w:lang w:val="el-GR"/>
        </w:rPr>
        <w:t>οχήματος</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είναι</w:t>
      </w:r>
      <w:r w:rsidRPr="009557C4">
        <w:rPr>
          <w:spacing w:val="-3"/>
          <w:szCs w:val="22"/>
          <w:lang w:val="el-GR"/>
        </w:rPr>
        <w:t xml:space="preserve"> </w:t>
      </w:r>
      <w:r w:rsidRPr="009557C4">
        <w:rPr>
          <w:szCs w:val="22"/>
          <w:lang w:val="el-GR"/>
        </w:rPr>
        <w:t>τουλάχιστον</w:t>
      </w:r>
      <w:r w:rsidRPr="009557C4">
        <w:rPr>
          <w:spacing w:val="40"/>
          <w:szCs w:val="22"/>
          <w:lang w:val="el-GR"/>
        </w:rPr>
        <w:t xml:space="preserve"> </w:t>
      </w:r>
      <w:r w:rsidRPr="009557C4">
        <w:rPr>
          <w:szCs w:val="22"/>
          <w:lang w:val="el-GR"/>
        </w:rPr>
        <w:t>3.200</w:t>
      </w:r>
      <w:r w:rsidRPr="009557C4">
        <w:rPr>
          <w:spacing w:val="-3"/>
          <w:szCs w:val="22"/>
          <w:lang w:val="el-GR"/>
        </w:rPr>
        <w:t xml:space="preserve"> </w:t>
      </w:r>
      <w:r w:rsidRPr="009557C4">
        <w:rPr>
          <w:szCs w:val="22"/>
        </w:rPr>
        <w:t>mm</w:t>
      </w:r>
      <w:r w:rsidRPr="009557C4">
        <w:rPr>
          <w:szCs w:val="22"/>
          <w:lang w:val="el-GR"/>
        </w:rPr>
        <w:t>.</w:t>
      </w:r>
    </w:p>
    <w:p w14:paraId="42E26D59" w14:textId="77777777" w:rsidR="00AE3916" w:rsidRPr="00E50149" w:rsidRDefault="00AE3916" w:rsidP="00E50149">
      <w:pPr>
        <w:rPr>
          <w:b/>
          <w:bCs/>
          <w:lang w:val="el-GR"/>
        </w:rPr>
      </w:pPr>
      <w:r w:rsidRPr="00E50149">
        <w:rPr>
          <w:b/>
          <w:bCs/>
          <w:u w:color="0F4761"/>
          <w:lang w:val="el-GR"/>
        </w:rPr>
        <w:t>Διαστάσεις</w:t>
      </w:r>
      <w:r w:rsidRPr="00E50149">
        <w:rPr>
          <w:b/>
          <w:bCs/>
          <w:spacing w:val="-4"/>
          <w:u w:color="0F4761"/>
          <w:lang w:val="el-GR"/>
        </w:rPr>
        <w:t xml:space="preserve"> </w:t>
      </w:r>
      <w:r w:rsidRPr="00E50149">
        <w:rPr>
          <w:b/>
          <w:bCs/>
          <w:spacing w:val="-2"/>
          <w:u w:color="0F4761"/>
          <w:lang w:val="el-GR"/>
        </w:rPr>
        <w:t>Οχήματος</w:t>
      </w:r>
    </w:p>
    <w:p w14:paraId="0389D0F8" w14:textId="77777777" w:rsidR="00AE3916" w:rsidRPr="009557C4" w:rsidRDefault="00AE3916" w:rsidP="00AE3916">
      <w:pPr>
        <w:pStyle w:val="af0"/>
        <w:rPr>
          <w:szCs w:val="22"/>
          <w:lang w:val="el-GR"/>
        </w:rPr>
      </w:pPr>
      <w:r w:rsidRPr="009557C4">
        <w:rPr>
          <w:spacing w:val="-2"/>
          <w:szCs w:val="22"/>
          <w:lang w:val="el-GR"/>
        </w:rPr>
        <w:t>Οι</w:t>
      </w:r>
      <w:r w:rsidRPr="009557C4">
        <w:rPr>
          <w:spacing w:val="-14"/>
          <w:szCs w:val="22"/>
          <w:lang w:val="el-GR"/>
        </w:rPr>
        <w:t xml:space="preserve"> </w:t>
      </w:r>
      <w:r w:rsidRPr="009557C4">
        <w:rPr>
          <w:spacing w:val="-2"/>
          <w:szCs w:val="22"/>
          <w:lang w:val="el-GR"/>
        </w:rPr>
        <w:t>διαστάσεις</w:t>
      </w:r>
      <w:r w:rsidRPr="009557C4">
        <w:rPr>
          <w:spacing w:val="-14"/>
          <w:szCs w:val="22"/>
          <w:lang w:val="el-GR"/>
        </w:rPr>
        <w:t xml:space="preserve"> </w:t>
      </w:r>
      <w:r w:rsidRPr="009557C4">
        <w:rPr>
          <w:spacing w:val="-2"/>
          <w:szCs w:val="22"/>
          <w:lang w:val="el-GR"/>
        </w:rPr>
        <w:t>του</w:t>
      </w:r>
      <w:r w:rsidRPr="009557C4">
        <w:rPr>
          <w:spacing w:val="-13"/>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p>
    <w:p w14:paraId="59226135" w14:textId="77777777" w:rsidR="00AE3916" w:rsidRPr="009557C4" w:rsidRDefault="00AE3916" w:rsidP="00AE3916">
      <w:pPr>
        <w:pStyle w:val="af0"/>
        <w:spacing w:before="7"/>
        <w:rPr>
          <w:szCs w:val="22"/>
          <w:lang w:val="el-GR"/>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4811"/>
      </w:tblGrid>
      <w:tr w:rsidR="00AE3916" w:rsidRPr="009557C4" w14:paraId="0099BE00" w14:textId="77777777" w:rsidTr="00824F30">
        <w:trPr>
          <w:trHeight w:val="515"/>
        </w:trPr>
        <w:tc>
          <w:tcPr>
            <w:tcW w:w="4811" w:type="dxa"/>
          </w:tcPr>
          <w:p w14:paraId="16F8010D" w14:textId="77777777" w:rsidR="00AE3916" w:rsidRPr="009557C4" w:rsidRDefault="00AE3916" w:rsidP="00824F30">
            <w:pPr>
              <w:pStyle w:val="TableParagraph"/>
              <w:spacing w:before="124"/>
              <w:ind w:left="108"/>
            </w:pPr>
            <w:r w:rsidRPr="009557C4">
              <w:t>Συνολικό</w:t>
            </w:r>
            <w:r w:rsidRPr="009557C4">
              <w:rPr>
                <w:spacing w:val="-15"/>
              </w:rPr>
              <w:t xml:space="preserve"> </w:t>
            </w:r>
            <w:r w:rsidRPr="009557C4">
              <w:rPr>
                <w:spacing w:val="-2"/>
              </w:rPr>
              <w:t>μήκος</w:t>
            </w:r>
          </w:p>
        </w:tc>
        <w:tc>
          <w:tcPr>
            <w:tcW w:w="4811" w:type="dxa"/>
          </w:tcPr>
          <w:p w14:paraId="434D1E8C" w14:textId="77777777" w:rsidR="00AE3916" w:rsidRPr="009557C4" w:rsidRDefault="00AE3916" w:rsidP="00824F30">
            <w:pPr>
              <w:pStyle w:val="TableParagraph"/>
              <w:spacing w:before="124"/>
              <w:ind w:left="108"/>
            </w:pPr>
            <w:r w:rsidRPr="009557C4">
              <w:t xml:space="preserve">&gt; 5.400 </w:t>
            </w:r>
            <w:proofErr w:type="spellStart"/>
            <w:r w:rsidRPr="009557C4">
              <w:rPr>
                <w:spacing w:val="-5"/>
              </w:rPr>
              <w:t>mm</w:t>
            </w:r>
            <w:proofErr w:type="spellEnd"/>
          </w:p>
        </w:tc>
      </w:tr>
      <w:tr w:rsidR="00AE3916" w:rsidRPr="009557C4" w14:paraId="49B08D85" w14:textId="77777777" w:rsidTr="00824F30">
        <w:trPr>
          <w:trHeight w:val="515"/>
        </w:trPr>
        <w:tc>
          <w:tcPr>
            <w:tcW w:w="4811" w:type="dxa"/>
          </w:tcPr>
          <w:p w14:paraId="251AB103" w14:textId="77777777" w:rsidR="00AE3916" w:rsidRPr="009557C4" w:rsidRDefault="00AE3916" w:rsidP="00824F30">
            <w:pPr>
              <w:pStyle w:val="TableParagraph"/>
              <w:spacing w:before="124"/>
              <w:ind w:left="108"/>
            </w:pPr>
            <w:r w:rsidRPr="009557C4">
              <w:t>Συνολικό</w:t>
            </w:r>
            <w:r w:rsidRPr="009557C4">
              <w:rPr>
                <w:spacing w:val="-8"/>
              </w:rPr>
              <w:t xml:space="preserve"> </w:t>
            </w:r>
            <w:r w:rsidRPr="009557C4">
              <w:t>πλάτος</w:t>
            </w:r>
            <w:r w:rsidRPr="009557C4">
              <w:rPr>
                <w:spacing w:val="-7"/>
              </w:rPr>
              <w:t xml:space="preserve"> </w:t>
            </w:r>
            <w:r w:rsidRPr="009557C4">
              <w:t>χωρίς</w:t>
            </w:r>
            <w:r w:rsidRPr="009557C4">
              <w:rPr>
                <w:spacing w:val="-7"/>
              </w:rPr>
              <w:t xml:space="preserve"> </w:t>
            </w:r>
            <w:r w:rsidRPr="009557C4">
              <w:rPr>
                <w:spacing w:val="-2"/>
              </w:rPr>
              <w:t>καθρέπτες</w:t>
            </w:r>
          </w:p>
        </w:tc>
        <w:tc>
          <w:tcPr>
            <w:tcW w:w="4811" w:type="dxa"/>
          </w:tcPr>
          <w:p w14:paraId="0C057D9C" w14:textId="77777777" w:rsidR="00AE3916" w:rsidRPr="009557C4" w:rsidRDefault="00AE3916" w:rsidP="00824F30">
            <w:pPr>
              <w:pStyle w:val="TableParagraph"/>
              <w:spacing w:before="124"/>
              <w:ind w:left="108"/>
            </w:pPr>
            <w:r w:rsidRPr="009557C4">
              <w:t xml:space="preserve">&gt; 1.900 </w:t>
            </w:r>
            <w:proofErr w:type="spellStart"/>
            <w:r w:rsidRPr="009557C4">
              <w:rPr>
                <w:spacing w:val="-5"/>
              </w:rPr>
              <w:t>mm</w:t>
            </w:r>
            <w:proofErr w:type="spellEnd"/>
          </w:p>
        </w:tc>
      </w:tr>
      <w:tr w:rsidR="00AE3916" w:rsidRPr="009557C4" w14:paraId="275B4195" w14:textId="77777777" w:rsidTr="00824F30">
        <w:trPr>
          <w:trHeight w:val="515"/>
        </w:trPr>
        <w:tc>
          <w:tcPr>
            <w:tcW w:w="4811" w:type="dxa"/>
          </w:tcPr>
          <w:p w14:paraId="15320039" w14:textId="77777777" w:rsidR="00AE3916" w:rsidRPr="009557C4" w:rsidRDefault="00AE3916" w:rsidP="00824F30">
            <w:pPr>
              <w:pStyle w:val="TableParagraph"/>
              <w:spacing w:before="124"/>
              <w:ind w:left="108"/>
            </w:pPr>
            <w:r w:rsidRPr="009557C4">
              <w:t>Συνολικό</w:t>
            </w:r>
            <w:r w:rsidRPr="009557C4">
              <w:rPr>
                <w:spacing w:val="-15"/>
              </w:rPr>
              <w:t xml:space="preserve"> </w:t>
            </w:r>
            <w:r w:rsidRPr="009557C4">
              <w:rPr>
                <w:spacing w:val="-4"/>
              </w:rPr>
              <w:t>ύψος</w:t>
            </w:r>
          </w:p>
        </w:tc>
        <w:tc>
          <w:tcPr>
            <w:tcW w:w="4811" w:type="dxa"/>
          </w:tcPr>
          <w:p w14:paraId="3A3F3EDC" w14:textId="77777777" w:rsidR="00AE3916" w:rsidRPr="009557C4" w:rsidRDefault="00AE3916" w:rsidP="00824F30">
            <w:pPr>
              <w:pStyle w:val="TableParagraph"/>
              <w:spacing w:before="124"/>
              <w:ind w:left="108"/>
            </w:pPr>
            <w:r w:rsidRPr="009557C4">
              <w:t xml:space="preserve">&gt; 1.850 </w:t>
            </w:r>
            <w:proofErr w:type="spellStart"/>
            <w:r w:rsidRPr="009557C4">
              <w:rPr>
                <w:spacing w:val="-5"/>
              </w:rPr>
              <w:t>mm</w:t>
            </w:r>
            <w:proofErr w:type="spellEnd"/>
          </w:p>
        </w:tc>
      </w:tr>
      <w:tr w:rsidR="00AE3916" w:rsidRPr="009557C4" w14:paraId="21028E78" w14:textId="77777777" w:rsidTr="00824F30">
        <w:trPr>
          <w:trHeight w:val="515"/>
        </w:trPr>
        <w:tc>
          <w:tcPr>
            <w:tcW w:w="4811" w:type="dxa"/>
          </w:tcPr>
          <w:p w14:paraId="72EFCBCA" w14:textId="77777777" w:rsidR="00AE3916" w:rsidRPr="009557C4" w:rsidRDefault="00AE3916" w:rsidP="00824F30">
            <w:pPr>
              <w:pStyle w:val="TableParagraph"/>
              <w:spacing w:before="124"/>
              <w:ind w:left="108"/>
            </w:pPr>
            <w:r w:rsidRPr="009557C4">
              <w:t>Ελάχιστη</w:t>
            </w:r>
            <w:r w:rsidRPr="009557C4">
              <w:rPr>
                <w:spacing w:val="-3"/>
              </w:rPr>
              <w:t xml:space="preserve"> </w:t>
            </w:r>
            <w:r w:rsidRPr="009557C4">
              <w:t>απόσταση</w:t>
            </w:r>
            <w:r w:rsidRPr="009557C4">
              <w:rPr>
                <w:spacing w:val="-3"/>
              </w:rPr>
              <w:t xml:space="preserve"> </w:t>
            </w:r>
            <w:r w:rsidRPr="009557C4">
              <w:t>από</w:t>
            </w:r>
            <w:r w:rsidRPr="009557C4">
              <w:rPr>
                <w:spacing w:val="-3"/>
              </w:rPr>
              <w:t xml:space="preserve"> </w:t>
            </w:r>
            <w:r w:rsidRPr="009557C4">
              <w:t>το</w:t>
            </w:r>
            <w:r w:rsidRPr="009557C4">
              <w:rPr>
                <w:spacing w:val="-3"/>
              </w:rPr>
              <w:t xml:space="preserve"> </w:t>
            </w:r>
            <w:r w:rsidRPr="009557C4">
              <w:rPr>
                <w:spacing w:val="-2"/>
              </w:rPr>
              <w:t>έδαφος</w:t>
            </w:r>
          </w:p>
        </w:tc>
        <w:tc>
          <w:tcPr>
            <w:tcW w:w="4811" w:type="dxa"/>
          </w:tcPr>
          <w:p w14:paraId="7469FC57" w14:textId="77777777" w:rsidR="00AE3916" w:rsidRPr="009557C4" w:rsidRDefault="00AE3916" w:rsidP="00824F30">
            <w:pPr>
              <w:pStyle w:val="TableParagraph"/>
              <w:spacing w:before="124"/>
              <w:ind w:left="108"/>
            </w:pPr>
            <w:r w:rsidRPr="009557C4">
              <w:t>&gt;</w:t>
            </w:r>
            <w:r w:rsidRPr="009557C4">
              <w:rPr>
                <w:spacing w:val="1"/>
              </w:rPr>
              <w:t xml:space="preserve"> </w:t>
            </w:r>
            <w:r w:rsidRPr="009557C4">
              <w:t>215</w:t>
            </w:r>
            <w:r w:rsidRPr="009557C4">
              <w:rPr>
                <w:spacing w:val="1"/>
              </w:rPr>
              <w:t xml:space="preserve"> </w:t>
            </w:r>
            <w:proofErr w:type="spellStart"/>
            <w:r w:rsidRPr="009557C4">
              <w:rPr>
                <w:spacing w:val="-5"/>
              </w:rPr>
              <w:t>mm</w:t>
            </w:r>
            <w:proofErr w:type="spellEnd"/>
          </w:p>
        </w:tc>
      </w:tr>
      <w:tr w:rsidR="00AE3916" w:rsidRPr="009557C4" w14:paraId="20D0C3BD" w14:textId="77777777" w:rsidTr="00824F30">
        <w:trPr>
          <w:trHeight w:val="515"/>
        </w:trPr>
        <w:tc>
          <w:tcPr>
            <w:tcW w:w="4811" w:type="dxa"/>
          </w:tcPr>
          <w:p w14:paraId="42F555FD" w14:textId="77777777" w:rsidR="00AE3916" w:rsidRPr="009557C4" w:rsidRDefault="00AE3916" w:rsidP="00824F30">
            <w:pPr>
              <w:pStyle w:val="TableParagraph"/>
              <w:spacing w:before="124"/>
              <w:ind w:left="108"/>
            </w:pPr>
            <w:r w:rsidRPr="009557C4">
              <w:t>Μήκος</w:t>
            </w:r>
            <w:r w:rsidRPr="009557C4">
              <w:rPr>
                <w:spacing w:val="1"/>
              </w:rPr>
              <w:t xml:space="preserve"> </w:t>
            </w:r>
            <w:r w:rsidRPr="009557C4">
              <w:t>χώρου</w:t>
            </w:r>
            <w:r w:rsidRPr="009557C4">
              <w:rPr>
                <w:spacing w:val="2"/>
              </w:rPr>
              <w:t xml:space="preserve"> </w:t>
            </w:r>
            <w:r w:rsidRPr="009557C4">
              <w:rPr>
                <w:spacing w:val="-2"/>
              </w:rPr>
              <w:t>φόρτωσης</w:t>
            </w:r>
          </w:p>
        </w:tc>
        <w:tc>
          <w:tcPr>
            <w:tcW w:w="4811" w:type="dxa"/>
          </w:tcPr>
          <w:p w14:paraId="58F096A9" w14:textId="77777777" w:rsidR="00AE3916" w:rsidRPr="009557C4" w:rsidRDefault="00AE3916" w:rsidP="00824F30">
            <w:pPr>
              <w:pStyle w:val="TableParagraph"/>
              <w:spacing w:before="124"/>
              <w:ind w:left="108"/>
            </w:pPr>
            <w:r w:rsidRPr="009557C4">
              <w:t xml:space="preserve">&gt; 1.600 </w:t>
            </w:r>
            <w:proofErr w:type="spellStart"/>
            <w:r w:rsidRPr="009557C4">
              <w:rPr>
                <w:spacing w:val="-5"/>
              </w:rPr>
              <w:t>mm</w:t>
            </w:r>
            <w:proofErr w:type="spellEnd"/>
          </w:p>
        </w:tc>
      </w:tr>
      <w:tr w:rsidR="00AE3916" w:rsidRPr="009557C4" w14:paraId="28F5E614" w14:textId="77777777" w:rsidTr="00824F30">
        <w:trPr>
          <w:trHeight w:val="515"/>
        </w:trPr>
        <w:tc>
          <w:tcPr>
            <w:tcW w:w="4811" w:type="dxa"/>
          </w:tcPr>
          <w:p w14:paraId="03F1E42F" w14:textId="77777777" w:rsidR="00AE3916" w:rsidRPr="009557C4" w:rsidRDefault="00AE3916" w:rsidP="00824F30">
            <w:pPr>
              <w:pStyle w:val="TableParagraph"/>
              <w:spacing w:before="124"/>
              <w:ind w:left="108"/>
            </w:pPr>
            <w:r w:rsidRPr="009557C4">
              <w:t>Πλάτος</w:t>
            </w:r>
            <w:r w:rsidRPr="009557C4">
              <w:rPr>
                <w:spacing w:val="-12"/>
              </w:rPr>
              <w:t xml:space="preserve"> </w:t>
            </w:r>
            <w:r w:rsidRPr="009557C4">
              <w:t>χώρου</w:t>
            </w:r>
            <w:r w:rsidRPr="009557C4">
              <w:rPr>
                <w:spacing w:val="-10"/>
              </w:rPr>
              <w:t xml:space="preserve"> </w:t>
            </w:r>
            <w:r w:rsidRPr="009557C4">
              <w:rPr>
                <w:spacing w:val="-2"/>
              </w:rPr>
              <w:t>φόρτωσης</w:t>
            </w:r>
          </w:p>
        </w:tc>
        <w:tc>
          <w:tcPr>
            <w:tcW w:w="4811" w:type="dxa"/>
          </w:tcPr>
          <w:p w14:paraId="71CB8D3A" w14:textId="77777777" w:rsidR="00AE3916" w:rsidRPr="009557C4" w:rsidRDefault="00AE3916" w:rsidP="00824F30">
            <w:pPr>
              <w:pStyle w:val="TableParagraph"/>
              <w:spacing w:before="124"/>
              <w:ind w:left="108"/>
            </w:pPr>
            <w:r w:rsidRPr="009557C4">
              <w:t xml:space="preserve">&gt; 1.550 </w:t>
            </w:r>
            <w:proofErr w:type="spellStart"/>
            <w:r w:rsidRPr="009557C4">
              <w:rPr>
                <w:spacing w:val="-5"/>
              </w:rPr>
              <w:t>mm</w:t>
            </w:r>
            <w:proofErr w:type="spellEnd"/>
          </w:p>
        </w:tc>
      </w:tr>
      <w:tr w:rsidR="00AE3916" w:rsidRPr="009557C4" w14:paraId="57485DA7" w14:textId="77777777" w:rsidTr="00824F30">
        <w:trPr>
          <w:trHeight w:val="515"/>
        </w:trPr>
        <w:tc>
          <w:tcPr>
            <w:tcW w:w="4811" w:type="dxa"/>
          </w:tcPr>
          <w:p w14:paraId="7C88586A" w14:textId="77777777" w:rsidR="00AE3916" w:rsidRPr="009557C4" w:rsidRDefault="00AE3916" w:rsidP="00824F30">
            <w:pPr>
              <w:pStyle w:val="TableParagraph"/>
              <w:spacing w:before="124"/>
              <w:ind w:left="108"/>
            </w:pPr>
            <w:r w:rsidRPr="009557C4">
              <w:t>Ύψος</w:t>
            </w:r>
            <w:r w:rsidRPr="009557C4">
              <w:rPr>
                <w:spacing w:val="13"/>
              </w:rPr>
              <w:t xml:space="preserve"> </w:t>
            </w:r>
            <w:r w:rsidRPr="009557C4">
              <w:t>χώρου</w:t>
            </w:r>
            <w:r w:rsidRPr="009557C4">
              <w:rPr>
                <w:spacing w:val="15"/>
              </w:rPr>
              <w:t xml:space="preserve"> </w:t>
            </w:r>
            <w:r w:rsidRPr="009557C4">
              <w:rPr>
                <w:spacing w:val="-2"/>
              </w:rPr>
              <w:t>φόρτωσης</w:t>
            </w:r>
          </w:p>
        </w:tc>
        <w:tc>
          <w:tcPr>
            <w:tcW w:w="4811" w:type="dxa"/>
          </w:tcPr>
          <w:p w14:paraId="15B4E1D5" w14:textId="77777777" w:rsidR="00AE3916" w:rsidRPr="009557C4" w:rsidRDefault="00AE3916" w:rsidP="00824F30">
            <w:pPr>
              <w:pStyle w:val="TableParagraph"/>
              <w:spacing w:before="124"/>
              <w:ind w:left="108"/>
            </w:pPr>
            <w:r w:rsidRPr="009557C4">
              <w:t>&gt;</w:t>
            </w:r>
            <w:r w:rsidRPr="009557C4">
              <w:rPr>
                <w:spacing w:val="1"/>
              </w:rPr>
              <w:t xml:space="preserve"> </w:t>
            </w:r>
            <w:r w:rsidRPr="009557C4">
              <w:t>550</w:t>
            </w:r>
            <w:r w:rsidRPr="009557C4">
              <w:rPr>
                <w:spacing w:val="1"/>
              </w:rPr>
              <w:t xml:space="preserve"> </w:t>
            </w:r>
            <w:proofErr w:type="spellStart"/>
            <w:r w:rsidRPr="009557C4">
              <w:rPr>
                <w:spacing w:val="-5"/>
              </w:rPr>
              <w:t>mm</w:t>
            </w:r>
            <w:proofErr w:type="spellEnd"/>
          </w:p>
        </w:tc>
      </w:tr>
    </w:tbl>
    <w:p w14:paraId="1695B944" w14:textId="77777777" w:rsidR="00E50149" w:rsidRDefault="00E50149" w:rsidP="00E50149">
      <w:pPr>
        <w:rPr>
          <w:b/>
          <w:bCs/>
          <w:u w:color="0F4761"/>
          <w:lang w:val="el-GR"/>
        </w:rPr>
      </w:pPr>
    </w:p>
    <w:p w14:paraId="0E3DAF21" w14:textId="02411A2C" w:rsidR="00AE3916" w:rsidRPr="00E50149" w:rsidRDefault="00AE3916" w:rsidP="00E50149">
      <w:pPr>
        <w:rPr>
          <w:b/>
          <w:bCs/>
        </w:rPr>
      </w:pPr>
      <w:proofErr w:type="spellStart"/>
      <w:r w:rsidRPr="00E50149">
        <w:rPr>
          <w:b/>
          <w:bCs/>
          <w:u w:color="0F4761"/>
        </w:rPr>
        <w:t>Δι</w:t>
      </w:r>
      <w:proofErr w:type="spellEnd"/>
      <w:r w:rsidRPr="00E50149">
        <w:rPr>
          <w:b/>
          <w:bCs/>
          <w:u w:color="0F4761"/>
        </w:rPr>
        <w:t>αφορικά</w:t>
      </w:r>
    </w:p>
    <w:p w14:paraId="6F744832" w14:textId="77777777" w:rsidR="00AE3916" w:rsidRPr="009557C4" w:rsidRDefault="00AE3916" w:rsidP="00AE3916">
      <w:pPr>
        <w:pStyle w:val="af0"/>
        <w:spacing w:line="244" w:lineRule="auto"/>
        <w:ind w:right="226"/>
        <w:rPr>
          <w:szCs w:val="22"/>
          <w:lang w:val="el-GR"/>
        </w:rPr>
      </w:pPr>
      <w:r w:rsidRPr="009557C4">
        <w:rPr>
          <w:szCs w:val="22"/>
          <w:lang w:val="el-GR"/>
        </w:rPr>
        <w:t>Το</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μετάδοσης</w:t>
      </w:r>
      <w:r w:rsidRPr="009557C4">
        <w:rPr>
          <w:spacing w:val="-16"/>
          <w:szCs w:val="22"/>
          <w:lang w:val="el-GR"/>
        </w:rPr>
        <w:t xml:space="preserve"> </w:t>
      </w:r>
      <w:r w:rsidRPr="009557C4">
        <w:rPr>
          <w:szCs w:val="22"/>
          <w:lang w:val="el-GR"/>
        </w:rPr>
        <w:t>κίνησης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περιλαμβάνει</w:t>
      </w:r>
      <w:r w:rsidRPr="009557C4">
        <w:rPr>
          <w:spacing w:val="-16"/>
          <w:szCs w:val="22"/>
          <w:lang w:val="el-GR"/>
        </w:rPr>
        <w:t xml:space="preserve"> </w:t>
      </w:r>
      <w:r w:rsidRPr="009557C4">
        <w:rPr>
          <w:szCs w:val="22"/>
          <w:lang w:val="el-GR"/>
        </w:rPr>
        <w:t>διαφορικά</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μηχανισμούς</w:t>
      </w:r>
      <w:r w:rsidRPr="009557C4">
        <w:rPr>
          <w:spacing w:val="-16"/>
          <w:szCs w:val="22"/>
          <w:lang w:val="el-GR"/>
        </w:rPr>
        <w:t xml:space="preserve"> </w:t>
      </w:r>
      <w:r w:rsidRPr="009557C4">
        <w:rPr>
          <w:szCs w:val="22"/>
          <w:lang w:val="el-GR"/>
        </w:rPr>
        <w:t>εμπλοκής,</w:t>
      </w:r>
      <w:r w:rsidRPr="009557C4">
        <w:rPr>
          <w:spacing w:val="-16"/>
          <w:szCs w:val="22"/>
          <w:lang w:val="el-GR"/>
        </w:rPr>
        <w:t xml:space="preserve"> </w:t>
      </w:r>
      <w:r w:rsidRPr="009557C4">
        <w:rPr>
          <w:szCs w:val="22"/>
          <w:lang w:val="el-GR"/>
        </w:rPr>
        <w:t xml:space="preserve">ώστε να υπάρχει η δυνατότητα μετάδοσης κίνησης στον οπίσθιο άξονα ή και στους δύο άξονες (εμπρός </w:t>
      </w:r>
      <w:r w:rsidRPr="009557C4">
        <w:rPr>
          <w:w w:val="160"/>
          <w:szCs w:val="22"/>
          <w:lang w:val="el-GR"/>
        </w:rPr>
        <w:t xml:space="preserve">– </w:t>
      </w:r>
      <w:r w:rsidRPr="009557C4">
        <w:rPr>
          <w:szCs w:val="22"/>
          <w:lang w:val="el-GR"/>
        </w:rPr>
        <w:t>πίσω) κατ’ επιλογή.</w:t>
      </w:r>
    </w:p>
    <w:p w14:paraId="5B02A3BE" w14:textId="77777777" w:rsidR="00AE3916" w:rsidRPr="009557C4" w:rsidRDefault="00AE3916" w:rsidP="00AE3916">
      <w:pPr>
        <w:pStyle w:val="af0"/>
        <w:spacing w:before="116" w:line="244" w:lineRule="auto"/>
        <w:ind w:right="227"/>
        <w:rPr>
          <w:szCs w:val="22"/>
          <w:lang w:val="el-GR"/>
        </w:rPr>
      </w:pPr>
      <w:r w:rsidRPr="009557C4">
        <w:rPr>
          <w:szCs w:val="22"/>
          <w:lang w:val="el-GR"/>
        </w:rPr>
        <w:t>Τα διαφορικά θα είναι κατάλληλα για τον υποβιβασμό των στροφών που φτάνουν στους τροχούς, τη διαφοροποίηση του αριθμού στροφών των τροχών του ίδιου άξονα και για την αλλαγή διεύθυνσης.</w:t>
      </w:r>
    </w:p>
    <w:p w14:paraId="0F509A5A" w14:textId="77777777" w:rsidR="00AE3916" w:rsidRPr="009557C4" w:rsidRDefault="00AE3916" w:rsidP="00AE3916">
      <w:pPr>
        <w:pStyle w:val="af0"/>
        <w:spacing w:before="117" w:line="244" w:lineRule="auto"/>
        <w:ind w:right="225"/>
        <w:rPr>
          <w:szCs w:val="22"/>
          <w:lang w:val="el-GR"/>
        </w:rPr>
      </w:pPr>
      <w:r w:rsidRPr="009557C4">
        <w:rPr>
          <w:szCs w:val="22"/>
          <w:lang w:val="el-GR"/>
        </w:rPr>
        <w:t xml:space="preserve">Σε όλες τις περιπτώσεις (μόνιμης ή κατ’ επιλογή </w:t>
      </w:r>
      <w:proofErr w:type="spellStart"/>
      <w:r w:rsidRPr="009557C4">
        <w:rPr>
          <w:szCs w:val="22"/>
          <w:lang w:val="el-GR"/>
        </w:rPr>
        <w:t>τετρακίνησης</w:t>
      </w:r>
      <w:proofErr w:type="spellEnd"/>
      <w:r w:rsidRPr="009557C4">
        <w:rPr>
          <w:szCs w:val="22"/>
          <w:lang w:val="el-GR"/>
        </w:rPr>
        <w:t xml:space="preserve">), θα υπάρχει σύστημα περιορισμού ολίσθησης (μηχανικό, ή ηλεκτρονικό, ή άλλο) το οποίο μέσω μερικής ή ολικής </w:t>
      </w:r>
      <w:r w:rsidRPr="009557C4">
        <w:rPr>
          <w:spacing w:val="-2"/>
          <w:szCs w:val="22"/>
          <w:lang w:val="el-GR"/>
        </w:rPr>
        <w:t>αναστολής</w:t>
      </w:r>
      <w:r w:rsidRPr="009557C4">
        <w:rPr>
          <w:spacing w:val="-13"/>
          <w:szCs w:val="22"/>
          <w:lang w:val="el-GR"/>
        </w:rPr>
        <w:t xml:space="preserve"> </w:t>
      </w:r>
      <w:r w:rsidRPr="009557C4">
        <w:rPr>
          <w:spacing w:val="-2"/>
          <w:szCs w:val="22"/>
          <w:lang w:val="el-GR"/>
        </w:rPr>
        <w:t>της</w:t>
      </w:r>
      <w:r w:rsidRPr="009557C4">
        <w:rPr>
          <w:spacing w:val="-12"/>
          <w:szCs w:val="22"/>
          <w:lang w:val="el-GR"/>
        </w:rPr>
        <w:t xml:space="preserve"> </w:t>
      </w:r>
      <w:r w:rsidRPr="009557C4">
        <w:rPr>
          <w:spacing w:val="-2"/>
          <w:szCs w:val="22"/>
          <w:lang w:val="el-GR"/>
        </w:rPr>
        <w:t>λειτουργίας</w:t>
      </w:r>
      <w:r w:rsidRPr="009557C4">
        <w:rPr>
          <w:spacing w:val="-12"/>
          <w:szCs w:val="22"/>
          <w:lang w:val="el-GR"/>
        </w:rPr>
        <w:t xml:space="preserve"> </w:t>
      </w:r>
      <w:r w:rsidRPr="009557C4">
        <w:rPr>
          <w:spacing w:val="-2"/>
          <w:szCs w:val="22"/>
          <w:lang w:val="el-GR"/>
        </w:rPr>
        <w:t>του</w:t>
      </w:r>
      <w:r w:rsidRPr="009557C4">
        <w:rPr>
          <w:spacing w:val="-13"/>
          <w:szCs w:val="22"/>
          <w:lang w:val="el-GR"/>
        </w:rPr>
        <w:t xml:space="preserve"> </w:t>
      </w:r>
      <w:r w:rsidRPr="009557C4">
        <w:rPr>
          <w:spacing w:val="-2"/>
          <w:szCs w:val="22"/>
          <w:lang w:val="el-GR"/>
        </w:rPr>
        <w:t>διαφορικού,</w:t>
      </w:r>
      <w:r w:rsidRPr="009557C4">
        <w:rPr>
          <w:spacing w:val="-13"/>
          <w:szCs w:val="22"/>
          <w:lang w:val="el-GR"/>
        </w:rPr>
        <w:t xml:space="preserve"> </w:t>
      </w:r>
      <w:r w:rsidRPr="009557C4">
        <w:rPr>
          <w:spacing w:val="-2"/>
          <w:szCs w:val="22"/>
          <w:lang w:val="el-GR"/>
        </w:rPr>
        <w:t>θα</w:t>
      </w:r>
      <w:r w:rsidRPr="009557C4">
        <w:rPr>
          <w:spacing w:val="-12"/>
          <w:szCs w:val="22"/>
          <w:lang w:val="el-GR"/>
        </w:rPr>
        <w:t xml:space="preserve"> </w:t>
      </w:r>
      <w:r w:rsidRPr="009557C4">
        <w:rPr>
          <w:spacing w:val="-2"/>
          <w:szCs w:val="22"/>
          <w:lang w:val="el-GR"/>
        </w:rPr>
        <w:t>δίνει</w:t>
      </w:r>
      <w:r w:rsidRPr="009557C4">
        <w:rPr>
          <w:spacing w:val="-13"/>
          <w:szCs w:val="22"/>
          <w:lang w:val="el-GR"/>
        </w:rPr>
        <w:t xml:space="preserve"> </w:t>
      </w:r>
      <w:r w:rsidRPr="009557C4">
        <w:rPr>
          <w:spacing w:val="-2"/>
          <w:szCs w:val="22"/>
          <w:lang w:val="el-GR"/>
        </w:rPr>
        <w:t>στο</w:t>
      </w:r>
      <w:r w:rsidRPr="009557C4">
        <w:rPr>
          <w:spacing w:val="-13"/>
          <w:szCs w:val="22"/>
          <w:lang w:val="el-GR"/>
        </w:rPr>
        <w:t xml:space="preserve"> </w:t>
      </w:r>
      <w:r w:rsidRPr="009557C4">
        <w:rPr>
          <w:spacing w:val="-2"/>
          <w:szCs w:val="22"/>
          <w:lang w:val="el-GR"/>
        </w:rPr>
        <w:t>όχημα</w:t>
      </w:r>
      <w:r w:rsidRPr="009557C4">
        <w:rPr>
          <w:spacing w:val="-13"/>
          <w:szCs w:val="22"/>
          <w:lang w:val="el-GR"/>
        </w:rPr>
        <w:t xml:space="preserve"> </w:t>
      </w:r>
      <w:r w:rsidRPr="009557C4">
        <w:rPr>
          <w:spacing w:val="-2"/>
          <w:szCs w:val="22"/>
          <w:lang w:val="el-GR"/>
        </w:rPr>
        <w:t>την</w:t>
      </w:r>
      <w:r w:rsidRPr="009557C4">
        <w:rPr>
          <w:spacing w:val="-13"/>
          <w:szCs w:val="22"/>
          <w:lang w:val="el-GR"/>
        </w:rPr>
        <w:t xml:space="preserve"> </w:t>
      </w:r>
      <w:r w:rsidRPr="009557C4">
        <w:rPr>
          <w:spacing w:val="-2"/>
          <w:szCs w:val="22"/>
          <w:lang w:val="el-GR"/>
        </w:rPr>
        <w:t>δυνατότητα</w:t>
      </w:r>
      <w:r w:rsidRPr="009557C4">
        <w:rPr>
          <w:spacing w:val="-12"/>
          <w:szCs w:val="22"/>
          <w:lang w:val="el-GR"/>
        </w:rPr>
        <w:t xml:space="preserve"> </w:t>
      </w:r>
      <w:r w:rsidRPr="009557C4">
        <w:rPr>
          <w:spacing w:val="-2"/>
          <w:szCs w:val="22"/>
          <w:lang w:val="el-GR"/>
        </w:rPr>
        <w:t>να</w:t>
      </w:r>
      <w:r w:rsidRPr="009557C4">
        <w:rPr>
          <w:spacing w:val="-12"/>
          <w:szCs w:val="22"/>
          <w:lang w:val="el-GR"/>
        </w:rPr>
        <w:t xml:space="preserve"> </w:t>
      </w:r>
      <w:r w:rsidRPr="009557C4">
        <w:rPr>
          <w:spacing w:val="-2"/>
          <w:szCs w:val="22"/>
          <w:lang w:val="el-GR"/>
        </w:rPr>
        <w:t>μπορεί</w:t>
      </w:r>
      <w:r w:rsidRPr="009557C4">
        <w:rPr>
          <w:spacing w:val="-13"/>
          <w:szCs w:val="22"/>
          <w:lang w:val="el-GR"/>
        </w:rPr>
        <w:t xml:space="preserve"> </w:t>
      </w:r>
      <w:r w:rsidRPr="009557C4">
        <w:rPr>
          <w:spacing w:val="-2"/>
          <w:szCs w:val="22"/>
          <w:lang w:val="el-GR"/>
        </w:rPr>
        <w:t xml:space="preserve">να </w:t>
      </w:r>
      <w:r w:rsidRPr="009557C4">
        <w:rPr>
          <w:szCs w:val="22"/>
          <w:lang w:val="el-GR"/>
        </w:rPr>
        <w:t>κινηθεί σε εξαιρετικά ολισθηρά οδοστρώματα (χιόνι, πάγο, λάσπη, άμμο).</w:t>
      </w:r>
    </w:p>
    <w:p w14:paraId="223E1882" w14:textId="77777777" w:rsidR="00AE3916" w:rsidRPr="009557C4" w:rsidRDefault="00AE3916" w:rsidP="00AE3916">
      <w:pPr>
        <w:pStyle w:val="af0"/>
        <w:spacing w:before="116" w:line="244" w:lineRule="auto"/>
        <w:ind w:right="227"/>
        <w:rPr>
          <w:szCs w:val="22"/>
          <w:lang w:val="el-GR"/>
        </w:rPr>
      </w:pPr>
      <w:r w:rsidRPr="009557C4">
        <w:rPr>
          <w:szCs w:val="22"/>
          <w:lang w:val="el-GR"/>
        </w:rPr>
        <w:t xml:space="preserve">Ο πίσω άξονας θα έχει κλείδωμα διαφορικού, για καλύτερη ασφάλεια σε λασπωμένους </w:t>
      </w:r>
      <w:r w:rsidRPr="009557C4">
        <w:rPr>
          <w:spacing w:val="-2"/>
          <w:szCs w:val="22"/>
          <w:lang w:val="el-GR"/>
        </w:rPr>
        <w:t>δρόμους.</w:t>
      </w:r>
    </w:p>
    <w:p w14:paraId="433EF457" w14:textId="77777777" w:rsidR="00AE3916" w:rsidRPr="00E50149" w:rsidRDefault="00AE3916" w:rsidP="00E50149">
      <w:pPr>
        <w:rPr>
          <w:b/>
          <w:bCs/>
          <w:lang w:val="el-GR"/>
        </w:rPr>
      </w:pPr>
      <w:r w:rsidRPr="00E50149">
        <w:rPr>
          <w:b/>
          <w:bCs/>
          <w:u w:color="0F4761"/>
          <w:lang w:val="el-GR"/>
        </w:rPr>
        <w:t>Σύστημα</w:t>
      </w:r>
      <w:r w:rsidRPr="00E50149">
        <w:rPr>
          <w:b/>
          <w:bCs/>
          <w:spacing w:val="-4"/>
          <w:u w:color="0F4761"/>
          <w:lang w:val="el-GR"/>
        </w:rPr>
        <w:t xml:space="preserve"> </w:t>
      </w:r>
      <w:r w:rsidRPr="00E50149">
        <w:rPr>
          <w:b/>
          <w:bCs/>
          <w:u w:color="0F4761"/>
          <w:lang w:val="el-GR"/>
        </w:rPr>
        <w:t>διεύθυνσης</w:t>
      </w:r>
    </w:p>
    <w:p w14:paraId="61308186" w14:textId="77777777" w:rsidR="00AE3916" w:rsidRPr="009557C4" w:rsidRDefault="00AE3916" w:rsidP="00AE3916">
      <w:pPr>
        <w:pStyle w:val="af0"/>
        <w:spacing w:before="123" w:line="244" w:lineRule="auto"/>
        <w:rPr>
          <w:szCs w:val="22"/>
          <w:lang w:val="el-GR"/>
        </w:rPr>
      </w:pPr>
      <w:r w:rsidRPr="009557C4">
        <w:rPr>
          <w:szCs w:val="22"/>
          <w:lang w:val="el-GR"/>
        </w:rPr>
        <w:t>Το</w:t>
      </w:r>
      <w:r w:rsidRPr="009557C4">
        <w:rPr>
          <w:spacing w:val="40"/>
          <w:szCs w:val="22"/>
          <w:lang w:val="el-GR"/>
        </w:rPr>
        <w:t xml:space="preserve"> </w:t>
      </w:r>
      <w:r w:rsidRPr="009557C4">
        <w:rPr>
          <w:szCs w:val="22"/>
          <w:lang w:val="el-GR"/>
        </w:rPr>
        <w:t>όχημα</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έχει</w:t>
      </w:r>
      <w:r w:rsidRPr="009557C4">
        <w:rPr>
          <w:spacing w:val="40"/>
          <w:szCs w:val="22"/>
          <w:lang w:val="el-GR"/>
        </w:rPr>
        <w:t xml:space="preserve"> </w:t>
      </w:r>
      <w:r w:rsidRPr="009557C4">
        <w:rPr>
          <w:szCs w:val="22"/>
          <w:lang w:val="el-GR"/>
        </w:rPr>
        <w:t>σύστημα</w:t>
      </w:r>
      <w:r w:rsidRPr="009557C4">
        <w:rPr>
          <w:spacing w:val="40"/>
          <w:szCs w:val="22"/>
          <w:lang w:val="el-GR"/>
        </w:rPr>
        <w:t xml:space="preserve"> </w:t>
      </w:r>
      <w:r w:rsidRPr="009557C4">
        <w:rPr>
          <w:szCs w:val="22"/>
          <w:lang w:val="el-GR"/>
        </w:rPr>
        <w:t>διεύθυνσης</w:t>
      </w:r>
      <w:r w:rsidRPr="009557C4">
        <w:rPr>
          <w:spacing w:val="40"/>
          <w:szCs w:val="22"/>
          <w:lang w:val="el-GR"/>
        </w:rPr>
        <w:t xml:space="preserve"> </w:t>
      </w:r>
      <w:r w:rsidRPr="009557C4">
        <w:rPr>
          <w:szCs w:val="22"/>
          <w:lang w:val="el-GR"/>
        </w:rPr>
        <w:t>κατάλληλο</w:t>
      </w:r>
      <w:r w:rsidRPr="009557C4">
        <w:rPr>
          <w:spacing w:val="40"/>
          <w:szCs w:val="22"/>
          <w:lang w:val="el-GR"/>
        </w:rPr>
        <w:t xml:space="preserve"> </w:t>
      </w:r>
      <w:r w:rsidRPr="009557C4">
        <w:rPr>
          <w:szCs w:val="22"/>
          <w:lang w:val="el-GR"/>
        </w:rPr>
        <w:t>για</w:t>
      </w:r>
      <w:r w:rsidRPr="009557C4">
        <w:rPr>
          <w:spacing w:val="40"/>
          <w:szCs w:val="22"/>
          <w:lang w:val="el-GR"/>
        </w:rPr>
        <w:t xml:space="preserve"> </w:t>
      </w:r>
      <w:r w:rsidRPr="009557C4">
        <w:rPr>
          <w:szCs w:val="22"/>
          <w:lang w:val="el-GR"/>
        </w:rPr>
        <w:t>την</w:t>
      </w:r>
      <w:r w:rsidRPr="009557C4">
        <w:rPr>
          <w:spacing w:val="40"/>
          <w:szCs w:val="22"/>
          <w:lang w:val="el-GR"/>
        </w:rPr>
        <w:t xml:space="preserve"> </w:t>
      </w:r>
      <w:r w:rsidRPr="009557C4">
        <w:rPr>
          <w:szCs w:val="22"/>
          <w:lang w:val="el-GR"/>
        </w:rPr>
        <w:t>ασφαλή</w:t>
      </w:r>
      <w:r w:rsidRPr="009557C4">
        <w:rPr>
          <w:spacing w:val="40"/>
          <w:szCs w:val="22"/>
          <w:lang w:val="el-GR"/>
        </w:rPr>
        <w:t xml:space="preserve"> </w:t>
      </w:r>
      <w:r w:rsidRPr="009557C4">
        <w:rPr>
          <w:szCs w:val="22"/>
          <w:lang w:val="el-GR"/>
        </w:rPr>
        <w:t>διεύθυνση</w:t>
      </w:r>
      <w:r w:rsidRPr="009557C4">
        <w:rPr>
          <w:spacing w:val="40"/>
          <w:szCs w:val="22"/>
          <w:lang w:val="el-GR"/>
        </w:rPr>
        <w:t xml:space="preserve"> </w:t>
      </w:r>
      <w:r w:rsidRPr="009557C4">
        <w:rPr>
          <w:szCs w:val="22"/>
          <w:lang w:val="el-GR"/>
        </w:rPr>
        <w:t>του</w:t>
      </w:r>
      <w:r w:rsidRPr="009557C4">
        <w:rPr>
          <w:spacing w:val="40"/>
          <w:szCs w:val="22"/>
          <w:lang w:val="el-GR"/>
        </w:rPr>
        <w:t xml:space="preserve"> </w:t>
      </w:r>
      <w:r w:rsidRPr="009557C4">
        <w:rPr>
          <w:szCs w:val="22"/>
          <w:lang w:val="el-GR"/>
        </w:rPr>
        <w:t>στα προαναφερθέντα</w:t>
      </w:r>
      <w:r w:rsidRPr="009557C4">
        <w:rPr>
          <w:spacing w:val="-7"/>
          <w:szCs w:val="22"/>
          <w:lang w:val="el-GR"/>
        </w:rPr>
        <w:t xml:space="preserve"> </w:t>
      </w:r>
      <w:r w:rsidRPr="009557C4">
        <w:rPr>
          <w:szCs w:val="22"/>
          <w:lang w:val="el-GR"/>
        </w:rPr>
        <w:t>οδικά</w:t>
      </w:r>
      <w:r w:rsidRPr="009557C4">
        <w:rPr>
          <w:spacing w:val="-7"/>
          <w:szCs w:val="22"/>
          <w:lang w:val="el-GR"/>
        </w:rPr>
        <w:t xml:space="preserve"> </w:t>
      </w:r>
      <w:r w:rsidRPr="009557C4">
        <w:rPr>
          <w:szCs w:val="22"/>
          <w:lang w:val="el-GR"/>
        </w:rPr>
        <w:t>δίκτυα</w:t>
      </w:r>
      <w:r w:rsidRPr="009557C4">
        <w:rPr>
          <w:spacing w:val="-7"/>
          <w:szCs w:val="22"/>
          <w:lang w:val="el-GR"/>
        </w:rPr>
        <w:t xml:space="preserve"> </w:t>
      </w:r>
      <w:r w:rsidRPr="009557C4">
        <w:rPr>
          <w:szCs w:val="22"/>
          <w:lang w:val="el-GR"/>
        </w:rPr>
        <w:t>με</w:t>
      </w:r>
      <w:r w:rsidRPr="009557C4">
        <w:rPr>
          <w:spacing w:val="-6"/>
          <w:szCs w:val="22"/>
          <w:lang w:val="el-GR"/>
        </w:rPr>
        <w:t xml:space="preserve"> </w:t>
      </w:r>
      <w:r w:rsidRPr="009557C4">
        <w:rPr>
          <w:szCs w:val="22"/>
          <w:lang w:val="el-GR"/>
        </w:rPr>
        <w:t>τον</w:t>
      </w:r>
      <w:r w:rsidRPr="009557C4">
        <w:rPr>
          <w:spacing w:val="-7"/>
          <w:szCs w:val="22"/>
          <w:lang w:val="el-GR"/>
        </w:rPr>
        <w:t xml:space="preserve"> </w:t>
      </w:r>
      <w:r w:rsidRPr="009557C4">
        <w:rPr>
          <w:szCs w:val="22"/>
          <w:lang w:val="el-GR"/>
        </w:rPr>
        <w:t>μικρότερο</w:t>
      </w:r>
      <w:r w:rsidRPr="009557C4">
        <w:rPr>
          <w:spacing w:val="-7"/>
          <w:szCs w:val="22"/>
          <w:lang w:val="el-GR"/>
        </w:rPr>
        <w:t xml:space="preserve"> </w:t>
      </w:r>
      <w:r w:rsidRPr="009557C4">
        <w:rPr>
          <w:szCs w:val="22"/>
          <w:lang w:val="el-GR"/>
        </w:rPr>
        <w:t>δυνατό</w:t>
      </w:r>
      <w:r w:rsidRPr="009557C4">
        <w:rPr>
          <w:spacing w:val="-7"/>
          <w:szCs w:val="22"/>
          <w:lang w:val="el-GR"/>
        </w:rPr>
        <w:t xml:space="preserve"> </w:t>
      </w:r>
      <w:r w:rsidRPr="009557C4">
        <w:rPr>
          <w:szCs w:val="22"/>
          <w:lang w:val="el-GR"/>
        </w:rPr>
        <w:t>κύκλο</w:t>
      </w:r>
      <w:r w:rsidRPr="009557C4">
        <w:rPr>
          <w:spacing w:val="-7"/>
          <w:szCs w:val="22"/>
          <w:lang w:val="el-GR"/>
        </w:rPr>
        <w:t xml:space="preserve"> </w:t>
      </w:r>
      <w:r w:rsidRPr="009557C4">
        <w:rPr>
          <w:szCs w:val="22"/>
          <w:lang w:val="el-GR"/>
        </w:rPr>
        <w:t>στροφής.</w:t>
      </w:r>
    </w:p>
    <w:p w14:paraId="1CE5DC4E" w14:textId="77777777" w:rsidR="00AE3916" w:rsidRPr="009557C4" w:rsidRDefault="00AE3916" w:rsidP="00AE3916">
      <w:pPr>
        <w:pStyle w:val="af0"/>
        <w:spacing w:before="118"/>
        <w:rPr>
          <w:szCs w:val="22"/>
          <w:lang w:val="el-GR"/>
        </w:rPr>
      </w:pPr>
      <w:r w:rsidRPr="009557C4">
        <w:rPr>
          <w:spacing w:val="-2"/>
          <w:szCs w:val="22"/>
          <w:lang w:val="el-GR"/>
        </w:rPr>
        <w:t>Το</w:t>
      </w:r>
      <w:r w:rsidRPr="009557C4">
        <w:rPr>
          <w:spacing w:val="-8"/>
          <w:szCs w:val="22"/>
          <w:lang w:val="el-GR"/>
        </w:rPr>
        <w:t xml:space="preserve"> </w:t>
      </w:r>
      <w:r w:rsidRPr="009557C4">
        <w:rPr>
          <w:spacing w:val="-2"/>
          <w:szCs w:val="22"/>
          <w:lang w:val="el-GR"/>
        </w:rPr>
        <w:t>σύστημα</w:t>
      </w:r>
      <w:r w:rsidRPr="009557C4">
        <w:rPr>
          <w:spacing w:val="-8"/>
          <w:szCs w:val="22"/>
          <w:lang w:val="el-GR"/>
        </w:rPr>
        <w:t xml:space="preserve"> </w:t>
      </w:r>
      <w:r w:rsidRPr="009557C4">
        <w:rPr>
          <w:spacing w:val="-2"/>
          <w:szCs w:val="22"/>
          <w:lang w:val="el-GR"/>
        </w:rPr>
        <w:t>διεύθυνσης</w:t>
      </w:r>
      <w:r w:rsidRPr="009557C4">
        <w:rPr>
          <w:spacing w:val="-8"/>
          <w:szCs w:val="22"/>
          <w:lang w:val="el-GR"/>
        </w:rPr>
        <w:t xml:space="preserve"> </w:t>
      </w:r>
      <w:r w:rsidRPr="009557C4">
        <w:rPr>
          <w:spacing w:val="-2"/>
          <w:szCs w:val="22"/>
          <w:lang w:val="el-GR"/>
        </w:rPr>
        <w:t>θα</w:t>
      </w:r>
      <w:r w:rsidRPr="009557C4">
        <w:rPr>
          <w:spacing w:val="-8"/>
          <w:szCs w:val="22"/>
          <w:lang w:val="el-GR"/>
        </w:rPr>
        <w:t xml:space="preserve"> </w:t>
      </w:r>
      <w:r w:rsidRPr="009557C4">
        <w:rPr>
          <w:spacing w:val="-2"/>
          <w:szCs w:val="22"/>
          <w:lang w:val="el-GR"/>
        </w:rPr>
        <w:t>είναι</w:t>
      </w:r>
      <w:r w:rsidRPr="009557C4">
        <w:rPr>
          <w:spacing w:val="-8"/>
          <w:szCs w:val="22"/>
          <w:lang w:val="el-GR"/>
        </w:rPr>
        <w:t xml:space="preserve"> </w:t>
      </w:r>
      <w:r w:rsidRPr="009557C4">
        <w:rPr>
          <w:spacing w:val="-2"/>
          <w:szCs w:val="22"/>
          <w:lang w:val="el-GR"/>
        </w:rPr>
        <w:t>ηλεκτρικής</w:t>
      </w:r>
      <w:r w:rsidRPr="009557C4">
        <w:rPr>
          <w:spacing w:val="-8"/>
          <w:szCs w:val="22"/>
          <w:lang w:val="el-GR"/>
        </w:rPr>
        <w:t xml:space="preserve"> </w:t>
      </w:r>
      <w:r w:rsidRPr="009557C4">
        <w:rPr>
          <w:spacing w:val="-2"/>
          <w:szCs w:val="22"/>
          <w:lang w:val="el-GR"/>
        </w:rPr>
        <w:t>ή</w:t>
      </w:r>
      <w:r w:rsidRPr="009557C4">
        <w:rPr>
          <w:spacing w:val="-8"/>
          <w:szCs w:val="22"/>
          <w:lang w:val="el-GR"/>
        </w:rPr>
        <w:t xml:space="preserve"> </w:t>
      </w:r>
      <w:r w:rsidRPr="009557C4">
        <w:rPr>
          <w:spacing w:val="-2"/>
          <w:szCs w:val="22"/>
          <w:lang w:val="el-GR"/>
        </w:rPr>
        <w:t>υδραυλικής</w:t>
      </w:r>
      <w:r w:rsidRPr="009557C4">
        <w:rPr>
          <w:spacing w:val="-7"/>
          <w:szCs w:val="22"/>
          <w:lang w:val="el-GR"/>
        </w:rPr>
        <w:t xml:space="preserve"> </w:t>
      </w:r>
      <w:r w:rsidRPr="009557C4">
        <w:rPr>
          <w:spacing w:val="-2"/>
          <w:szCs w:val="22"/>
          <w:lang w:val="el-GR"/>
        </w:rPr>
        <w:t>υποβοήθησης.</w:t>
      </w:r>
    </w:p>
    <w:p w14:paraId="39416205" w14:textId="77777777" w:rsidR="00AE3916" w:rsidRPr="009557C4" w:rsidRDefault="00AE3916" w:rsidP="00AE3916">
      <w:pPr>
        <w:pStyle w:val="af0"/>
        <w:spacing w:before="125"/>
        <w:rPr>
          <w:szCs w:val="22"/>
          <w:lang w:val="el-GR"/>
        </w:rPr>
      </w:pPr>
      <w:r w:rsidRPr="009557C4">
        <w:rPr>
          <w:szCs w:val="22"/>
          <w:lang w:val="el-GR"/>
        </w:rPr>
        <w:t>Η</w:t>
      </w:r>
      <w:r w:rsidRPr="009557C4">
        <w:rPr>
          <w:spacing w:val="-16"/>
          <w:szCs w:val="22"/>
          <w:lang w:val="el-GR"/>
        </w:rPr>
        <w:t xml:space="preserve"> </w:t>
      </w:r>
      <w:r w:rsidRPr="009557C4">
        <w:rPr>
          <w:szCs w:val="22"/>
          <w:lang w:val="el-GR"/>
        </w:rPr>
        <w:t>θέση</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τιμονιού</w:t>
      </w:r>
      <w:r w:rsidRPr="009557C4">
        <w:rPr>
          <w:spacing w:val="-14"/>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στην</w:t>
      </w:r>
      <w:r w:rsidRPr="009557C4">
        <w:rPr>
          <w:spacing w:val="-15"/>
          <w:szCs w:val="22"/>
          <w:lang w:val="el-GR"/>
        </w:rPr>
        <w:t xml:space="preserve"> </w:t>
      </w:r>
      <w:r w:rsidRPr="009557C4">
        <w:rPr>
          <w:szCs w:val="22"/>
          <w:lang w:val="el-GR"/>
        </w:rPr>
        <w:t>αριστερή</w:t>
      </w:r>
      <w:r w:rsidRPr="009557C4">
        <w:rPr>
          <w:spacing w:val="-15"/>
          <w:szCs w:val="22"/>
          <w:lang w:val="el-GR"/>
        </w:rPr>
        <w:t xml:space="preserve"> </w:t>
      </w:r>
      <w:r w:rsidRPr="009557C4">
        <w:rPr>
          <w:szCs w:val="22"/>
          <w:lang w:val="el-GR"/>
        </w:rPr>
        <w:t>πλευρά</w:t>
      </w:r>
      <w:r w:rsidRPr="009557C4">
        <w:rPr>
          <w:spacing w:val="-16"/>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θαλάμου</w:t>
      </w:r>
      <w:r w:rsidRPr="009557C4">
        <w:rPr>
          <w:spacing w:val="-14"/>
          <w:szCs w:val="22"/>
          <w:lang w:val="el-GR"/>
        </w:rPr>
        <w:t xml:space="preserve"> </w:t>
      </w:r>
      <w:r w:rsidRPr="009557C4">
        <w:rPr>
          <w:spacing w:val="-2"/>
          <w:szCs w:val="22"/>
          <w:lang w:val="el-GR"/>
        </w:rPr>
        <w:t>οδήγησης.</w:t>
      </w:r>
    </w:p>
    <w:p w14:paraId="1C5A30D0" w14:textId="77777777" w:rsidR="00AE3916" w:rsidRPr="00E50149" w:rsidRDefault="00AE3916" w:rsidP="00E50149">
      <w:pPr>
        <w:rPr>
          <w:b/>
          <w:bCs/>
          <w:lang w:val="el-GR"/>
        </w:rPr>
      </w:pPr>
      <w:r w:rsidRPr="00E50149">
        <w:rPr>
          <w:b/>
          <w:bCs/>
          <w:u w:color="0F4761"/>
          <w:lang w:val="el-GR"/>
        </w:rPr>
        <w:t>Σύστημα</w:t>
      </w:r>
      <w:r w:rsidRPr="00E50149">
        <w:rPr>
          <w:b/>
          <w:bCs/>
          <w:spacing w:val="-4"/>
          <w:u w:color="0F4761"/>
          <w:lang w:val="el-GR"/>
        </w:rPr>
        <w:t xml:space="preserve"> </w:t>
      </w:r>
      <w:r w:rsidRPr="00E50149">
        <w:rPr>
          <w:b/>
          <w:bCs/>
          <w:spacing w:val="-2"/>
          <w:u w:color="0F4761"/>
          <w:lang w:val="el-GR"/>
        </w:rPr>
        <w:t>πέδησης</w:t>
      </w:r>
    </w:p>
    <w:p w14:paraId="4B0F4A9E" w14:textId="77777777" w:rsidR="00AE3916" w:rsidRPr="009557C4" w:rsidRDefault="00AE3916" w:rsidP="00AE3916">
      <w:pPr>
        <w:pStyle w:val="af0"/>
        <w:spacing w:line="244" w:lineRule="auto"/>
        <w:ind w:right="227"/>
        <w:rPr>
          <w:szCs w:val="22"/>
          <w:lang w:val="el-GR"/>
        </w:rPr>
      </w:pPr>
      <w:r w:rsidRPr="009557C4">
        <w:rPr>
          <w:spacing w:val="-2"/>
          <w:szCs w:val="22"/>
          <w:lang w:val="el-GR"/>
        </w:rPr>
        <w:t>Το</w:t>
      </w:r>
      <w:r w:rsidRPr="009557C4">
        <w:rPr>
          <w:spacing w:val="-11"/>
          <w:szCs w:val="22"/>
          <w:lang w:val="el-GR"/>
        </w:rPr>
        <w:t xml:space="preserve"> </w:t>
      </w:r>
      <w:r w:rsidRPr="009557C4">
        <w:rPr>
          <w:spacing w:val="-2"/>
          <w:szCs w:val="22"/>
          <w:lang w:val="el-GR"/>
        </w:rPr>
        <w:t>σύστημα</w:t>
      </w:r>
      <w:r w:rsidRPr="009557C4">
        <w:rPr>
          <w:spacing w:val="-11"/>
          <w:szCs w:val="22"/>
          <w:lang w:val="el-GR"/>
        </w:rPr>
        <w:t xml:space="preserve"> </w:t>
      </w:r>
      <w:r w:rsidRPr="009557C4">
        <w:rPr>
          <w:spacing w:val="-2"/>
          <w:szCs w:val="22"/>
          <w:lang w:val="el-GR"/>
        </w:rPr>
        <w:t>πέδησης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είναι</w:t>
      </w:r>
      <w:r w:rsidRPr="009557C4">
        <w:rPr>
          <w:spacing w:val="-11"/>
          <w:szCs w:val="22"/>
          <w:lang w:val="el-GR"/>
        </w:rPr>
        <w:t xml:space="preserve"> </w:t>
      </w:r>
      <w:r w:rsidRPr="009557C4">
        <w:rPr>
          <w:spacing w:val="-2"/>
          <w:szCs w:val="22"/>
          <w:lang w:val="el-GR"/>
        </w:rPr>
        <w:t>κατάλληλο</w:t>
      </w:r>
      <w:r w:rsidRPr="009557C4">
        <w:rPr>
          <w:spacing w:val="-11"/>
          <w:szCs w:val="22"/>
          <w:lang w:val="el-GR"/>
        </w:rPr>
        <w:t xml:space="preserve"> </w:t>
      </w:r>
      <w:r w:rsidRPr="009557C4">
        <w:rPr>
          <w:spacing w:val="-2"/>
          <w:szCs w:val="22"/>
          <w:lang w:val="el-GR"/>
        </w:rPr>
        <w:t>για</w:t>
      </w:r>
      <w:r w:rsidRPr="009557C4">
        <w:rPr>
          <w:spacing w:val="-11"/>
          <w:szCs w:val="22"/>
          <w:lang w:val="el-GR"/>
        </w:rPr>
        <w:t xml:space="preserve"> </w:t>
      </w:r>
      <w:r w:rsidRPr="009557C4">
        <w:rPr>
          <w:spacing w:val="-2"/>
          <w:szCs w:val="22"/>
          <w:lang w:val="el-GR"/>
        </w:rPr>
        <w:t>την</w:t>
      </w:r>
      <w:r w:rsidRPr="009557C4">
        <w:rPr>
          <w:spacing w:val="-11"/>
          <w:szCs w:val="22"/>
          <w:lang w:val="el-GR"/>
        </w:rPr>
        <w:t xml:space="preserve"> </w:t>
      </w:r>
      <w:r w:rsidRPr="009557C4">
        <w:rPr>
          <w:spacing w:val="-2"/>
          <w:szCs w:val="22"/>
          <w:lang w:val="el-GR"/>
        </w:rPr>
        <w:t>ασφαλή</w:t>
      </w:r>
      <w:r w:rsidRPr="009557C4">
        <w:rPr>
          <w:spacing w:val="-11"/>
          <w:szCs w:val="22"/>
          <w:lang w:val="el-GR"/>
        </w:rPr>
        <w:t xml:space="preserve"> </w:t>
      </w:r>
      <w:r w:rsidRPr="009557C4">
        <w:rPr>
          <w:spacing w:val="-2"/>
          <w:szCs w:val="22"/>
          <w:lang w:val="el-GR"/>
        </w:rPr>
        <w:t>πέδηση</w:t>
      </w:r>
      <w:r w:rsidRPr="009557C4">
        <w:rPr>
          <w:spacing w:val="-11"/>
          <w:szCs w:val="22"/>
          <w:lang w:val="el-GR"/>
        </w:rPr>
        <w:t xml:space="preserve"> </w:t>
      </w:r>
      <w:r w:rsidRPr="009557C4">
        <w:rPr>
          <w:spacing w:val="-2"/>
          <w:szCs w:val="22"/>
          <w:lang w:val="el-GR"/>
        </w:rPr>
        <w:t>του</w:t>
      </w:r>
      <w:r w:rsidRPr="009557C4">
        <w:rPr>
          <w:spacing w:val="-11"/>
          <w:szCs w:val="22"/>
          <w:lang w:val="el-GR"/>
        </w:rPr>
        <w:t xml:space="preserve"> </w:t>
      </w:r>
      <w:r w:rsidRPr="009557C4">
        <w:rPr>
          <w:spacing w:val="-2"/>
          <w:szCs w:val="22"/>
          <w:lang w:val="el-GR"/>
        </w:rPr>
        <w:t>οχήματος,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 xml:space="preserve">συμφωνεί </w:t>
      </w:r>
      <w:r w:rsidRPr="009557C4">
        <w:rPr>
          <w:szCs w:val="22"/>
          <w:lang w:val="el-GR"/>
        </w:rPr>
        <w:t>με τις οδηγίες της ΕΕ και θα είναι ως κατωτέρω:</w:t>
      </w:r>
    </w:p>
    <w:p w14:paraId="24AE6BF0" w14:textId="77777777" w:rsidR="00AE3916" w:rsidRPr="009557C4" w:rsidRDefault="00AE3916" w:rsidP="00AE3916">
      <w:pPr>
        <w:pStyle w:val="aff1"/>
        <w:widowControl w:val="0"/>
        <w:numPr>
          <w:ilvl w:val="0"/>
          <w:numId w:val="43"/>
        </w:numPr>
        <w:tabs>
          <w:tab w:val="left" w:pos="950"/>
        </w:tabs>
        <w:autoSpaceDE w:val="0"/>
        <w:autoSpaceDN w:val="0"/>
        <w:spacing w:before="114" w:line="24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Υδραυλικό σύστημα διπλού κυκλώματος για τον εμπρόσθιο και οπίσθιο άξονα με αυτόματη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κατανομή</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φορτίου</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πεδήσεως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εξαρτώμενη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φόρτιση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υλικά</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τριβής χωρίς αμίαντο.</w:t>
      </w:r>
    </w:p>
    <w:p w14:paraId="526F962D" w14:textId="77777777" w:rsidR="00AE3916" w:rsidRPr="009557C4" w:rsidRDefault="00AE3916" w:rsidP="00AE3916">
      <w:pPr>
        <w:pStyle w:val="aff1"/>
        <w:widowControl w:val="0"/>
        <w:numPr>
          <w:ilvl w:val="0"/>
          <w:numId w:val="43"/>
        </w:numPr>
        <w:tabs>
          <w:tab w:val="left" w:pos="950"/>
        </w:tabs>
        <w:autoSpaceDE w:val="0"/>
        <w:autoSpaceDN w:val="0"/>
        <w:spacing w:before="118"/>
        <w:ind w:right="227"/>
        <w:contextualSpacing w:val="0"/>
        <w:jc w:val="both"/>
        <w:rPr>
          <w:rFonts w:ascii="Calibri" w:hAnsi="Calibri" w:cs="Calibri"/>
          <w:sz w:val="22"/>
          <w:szCs w:val="22"/>
        </w:rPr>
      </w:pPr>
      <w:r w:rsidRPr="009557C4">
        <w:rPr>
          <w:rFonts w:ascii="Calibri" w:hAnsi="Calibri" w:cs="Calibri"/>
          <w:sz w:val="22"/>
          <w:szCs w:val="22"/>
          <w:lang w:val="el-GR"/>
        </w:rPr>
        <w:t xml:space="preserve">Δισκόφρενα εμπρός και πίσω, με υποβοήθηση σέρβο, με επενέργεια σε όλους τους τροχούς. </w:t>
      </w:r>
      <w:r w:rsidRPr="009557C4">
        <w:rPr>
          <w:rFonts w:ascii="Calibri" w:hAnsi="Calibri" w:cs="Calibri"/>
          <w:sz w:val="22"/>
          <w:szCs w:val="22"/>
        </w:rPr>
        <w:t>Επ</w:t>
      </w:r>
      <w:proofErr w:type="spellStart"/>
      <w:r w:rsidRPr="009557C4">
        <w:rPr>
          <w:rFonts w:ascii="Calibri" w:hAnsi="Calibri" w:cs="Calibri"/>
          <w:sz w:val="22"/>
          <w:szCs w:val="22"/>
        </w:rPr>
        <w:t>ιθυμητό</w:t>
      </w:r>
      <w:proofErr w:type="spellEnd"/>
      <w:r w:rsidRPr="009557C4">
        <w:rPr>
          <w:rFonts w:ascii="Calibri" w:hAnsi="Calibri" w:cs="Calibri"/>
          <w:sz w:val="22"/>
          <w:szCs w:val="22"/>
        </w:rPr>
        <w:t xml:space="preserve"> να </w:t>
      </w:r>
      <w:proofErr w:type="spellStart"/>
      <w:r w:rsidRPr="009557C4">
        <w:rPr>
          <w:rFonts w:ascii="Calibri" w:hAnsi="Calibri" w:cs="Calibri"/>
          <w:sz w:val="22"/>
          <w:szCs w:val="22"/>
        </w:rPr>
        <w:t>έχουν</w:t>
      </w:r>
      <w:proofErr w:type="spellEnd"/>
      <w:r w:rsidRPr="009557C4">
        <w:rPr>
          <w:rFonts w:ascii="Calibri" w:hAnsi="Calibri" w:cs="Calibri"/>
          <w:sz w:val="22"/>
          <w:szCs w:val="22"/>
        </w:rPr>
        <w:t xml:space="preserve"> α</w:t>
      </w:r>
      <w:proofErr w:type="spellStart"/>
      <w:r w:rsidRPr="009557C4">
        <w:rPr>
          <w:rFonts w:ascii="Calibri" w:hAnsi="Calibri" w:cs="Calibri"/>
          <w:sz w:val="22"/>
          <w:szCs w:val="22"/>
        </w:rPr>
        <w:t>ισθητήρ</w:t>
      </w:r>
      <w:proofErr w:type="spellEnd"/>
      <w:r w:rsidRPr="009557C4">
        <w:rPr>
          <w:rFonts w:ascii="Calibri" w:hAnsi="Calibri" w:cs="Calibri"/>
          <w:sz w:val="22"/>
          <w:szCs w:val="22"/>
        </w:rPr>
        <w:t xml:space="preserve">α </w:t>
      </w:r>
      <w:proofErr w:type="spellStart"/>
      <w:r w:rsidRPr="009557C4">
        <w:rPr>
          <w:rFonts w:ascii="Calibri" w:hAnsi="Calibri" w:cs="Calibri"/>
          <w:sz w:val="22"/>
          <w:szCs w:val="22"/>
        </w:rPr>
        <w:t>γι</w:t>
      </w:r>
      <w:proofErr w:type="spellEnd"/>
      <w:r w:rsidRPr="009557C4">
        <w:rPr>
          <w:rFonts w:ascii="Calibri" w:hAnsi="Calibri" w:cs="Calibri"/>
          <w:sz w:val="22"/>
          <w:szCs w:val="22"/>
        </w:rPr>
        <w:t xml:space="preserve">α </w:t>
      </w:r>
      <w:proofErr w:type="spellStart"/>
      <w:r w:rsidRPr="009557C4">
        <w:rPr>
          <w:rFonts w:ascii="Calibri" w:hAnsi="Calibri" w:cs="Calibri"/>
          <w:sz w:val="22"/>
          <w:szCs w:val="22"/>
        </w:rPr>
        <w:t>ένδειξη</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φθοράς</w:t>
      </w:r>
      <w:proofErr w:type="spellEnd"/>
      <w:r w:rsidRPr="009557C4">
        <w:rPr>
          <w:rFonts w:ascii="Calibri" w:hAnsi="Calibri" w:cs="Calibri"/>
          <w:sz w:val="22"/>
          <w:szCs w:val="22"/>
        </w:rPr>
        <w:t>.</w:t>
      </w:r>
    </w:p>
    <w:p w14:paraId="1DE11AD6" w14:textId="77777777" w:rsidR="00AE3916" w:rsidRPr="009557C4" w:rsidRDefault="00AE3916" w:rsidP="00AE3916">
      <w:pPr>
        <w:pStyle w:val="aff1"/>
        <w:widowControl w:val="0"/>
        <w:numPr>
          <w:ilvl w:val="0"/>
          <w:numId w:val="43"/>
        </w:numPr>
        <w:tabs>
          <w:tab w:val="left" w:pos="950"/>
        </w:tabs>
        <w:autoSpaceDE w:val="0"/>
        <w:autoSpaceDN w:val="0"/>
        <w:spacing w:before="123" w:line="242" w:lineRule="auto"/>
        <w:ind w:right="226"/>
        <w:contextualSpacing w:val="0"/>
        <w:jc w:val="both"/>
        <w:rPr>
          <w:rFonts w:ascii="Calibri" w:hAnsi="Calibri" w:cs="Calibri"/>
          <w:sz w:val="22"/>
          <w:szCs w:val="22"/>
          <w:lang w:val="el-GR"/>
        </w:rPr>
      </w:pP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διαθέτει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σύστημα</w:t>
      </w:r>
      <w:r w:rsidRPr="009557C4">
        <w:rPr>
          <w:rFonts w:ascii="Calibri" w:hAnsi="Calibri" w:cs="Calibri"/>
          <w:spacing w:val="-9"/>
          <w:sz w:val="22"/>
          <w:szCs w:val="22"/>
          <w:lang w:val="el-GR"/>
        </w:rPr>
        <w:t xml:space="preserve"> </w:t>
      </w:r>
      <w:proofErr w:type="spellStart"/>
      <w:r w:rsidRPr="009557C4">
        <w:rPr>
          <w:rFonts w:ascii="Calibri" w:hAnsi="Calibri" w:cs="Calibri"/>
          <w:spacing w:val="-2"/>
          <w:sz w:val="22"/>
          <w:szCs w:val="22"/>
          <w:lang w:val="el-GR"/>
        </w:rPr>
        <w:t>αντιμπλοκαρίσματος</w:t>
      </w:r>
      <w:proofErr w:type="spellEnd"/>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τροχών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w:t>
      </w:r>
      <w:r w:rsidRPr="009557C4">
        <w:rPr>
          <w:rFonts w:ascii="Calibri" w:hAnsi="Calibri" w:cs="Calibri"/>
          <w:spacing w:val="-2"/>
          <w:sz w:val="22"/>
          <w:szCs w:val="22"/>
        </w:rPr>
        <w:t>BS</w:t>
      </w:r>
      <w:r w:rsidRPr="009557C4">
        <w:rPr>
          <w:rFonts w:ascii="Calibri" w:hAnsi="Calibri" w:cs="Calibri"/>
          <w:spacing w:val="-2"/>
          <w:sz w:val="22"/>
          <w:szCs w:val="22"/>
          <w:lang w:val="el-GR"/>
        </w:rPr>
        <w:t>)</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οποίο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ελέγχει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διαρκώς την</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μη</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εμπλοκή</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lastRenderedPageBreak/>
        <w:t>των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τροχών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σε</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όλο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φάσμα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λειτουργίας</w:t>
      </w:r>
      <w:r w:rsidRPr="009557C4">
        <w:rPr>
          <w:rFonts w:ascii="Calibri" w:hAnsi="Calibri" w:cs="Calibri"/>
          <w:spacing w:val="-9"/>
          <w:sz w:val="22"/>
          <w:szCs w:val="22"/>
          <w:lang w:val="el-GR"/>
        </w:rPr>
        <w:t xml:space="preserve"> </w:t>
      </w:r>
      <w:r w:rsidRPr="009557C4">
        <w:rPr>
          <w:rFonts w:ascii="Calibri" w:hAnsi="Calibri" w:cs="Calibri"/>
          <w:spacing w:val="-2"/>
          <w:w w:val="145"/>
          <w:sz w:val="22"/>
          <w:szCs w:val="22"/>
          <w:lang w:val="el-GR"/>
        </w:rPr>
        <w:t>–</w:t>
      </w:r>
      <w:r w:rsidRPr="009557C4">
        <w:rPr>
          <w:rFonts w:ascii="Calibri" w:hAnsi="Calibri" w:cs="Calibri"/>
          <w:spacing w:val="-22"/>
          <w:w w:val="145"/>
          <w:sz w:val="22"/>
          <w:szCs w:val="22"/>
          <w:lang w:val="el-GR"/>
        </w:rPr>
        <w:t xml:space="preserve"> </w:t>
      </w:r>
      <w:r w:rsidRPr="009557C4">
        <w:rPr>
          <w:rFonts w:ascii="Calibri" w:hAnsi="Calibri" w:cs="Calibri"/>
          <w:spacing w:val="-2"/>
          <w:sz w:val="22"/>
          <w:szCs w:val="22"/>
          <w:lang w:val="el-GR"/>
        </w:rPr>
        <w:t>ταχυτήτων</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του</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 xml:space="preserve">οχήματος, </w:t>
      </w:r>
      <w:r w:rsidRPr="009557C4">
        <w:rPr>
          <w:rFonts w:ascii="Calibri" w:hAnsi="Calibri" w:cs="Calibri"/>
          <w:sz w:val="22"/>
          <w:szCs w:val="22"/>
          <w:lang w:val="el-GR"/>
        </w:rPr>
        <w:t>ενώ πρέπει</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να διαθέτει ηλεκτρονικό σύστημα ευστάθειας και σύστημα ελέγχου </w:t>
      </w:r>
      <w:r w:rsidRPr="009557C4">
        <w:rPr>
          <w:rFonts w:ascii="Calibri" w:hAnsi="Calibri" w:cs="Calibri"/>
          <w:spacing w:val="-2"/>
          <w:sz w:val="22"/>
          <w:szCs w:val="22"/>
          <w:lang w:val="el-GR"/>
        </w:rPr>
        <w:t>πρόσφυσης</w:t>
      </w:r>
    </w:p>
    <w:p w14:paraId="5FCF3917" w14:textId="77777777" w:rsidR="00AE3916" w:rsidRPr="009557C4" w:rsidRDefault="00AE3916" w:rsidP="00AE3916">
      <w:pPr>
        <w:pStyle w:val="aff1"/>
        <w:widowControl w:val="0"/>
        <w:numPr>
          <w:ilvl w:val="0"/>
          <w:numId w:val="43"/>
        </w:numPr>
        <w:tabs>
          <w:tab w:val="left" w:pos="950"/>
          <w:tab w:val="left" w:pos="2216"/>
        </w:tabs>
        <w:autoSpaceDE w:val="0"/>
        <w:autoSpaceDN w:val="0"/>
        <w:spacing w:before="120"/>
        <w:ind w:right="226"/>
        <w:contextualSpacing w:val="0"/>
        <w:rPr>
          <w:rFonts w:ascii="Calibri" w:hAnsi="Calibri" w:cs="Calibri"/>
          <w:sz w:val="22"/>
          <w:szCs w:val="22"/>
          <w:lang w:val="el-GR"/>
        </w:rPr>
      </w:pPr>
      <w:r w:rsidRPr="009557C4">
        <w:rPr>
          <w:rFonts w:ascii="Calibri" w:hAnsi="Calibri" w:cs="Calibri"/>
          <w:spacing w:val="-2"/>
          <w:sz w:val="22"/>
          <w:szCs w:val="22"/>
          <w:lang w:val="el-GR"/>
        </w:rPr>
        <w:t>Σύστημα</w:t>
      </w:r>
      <w:r w:rsidRPr="009557C4">
        <w:rPr>
          <w:rFonts w:ascii="Calibri" w:hAnsi="Calibri" w:cs="Calibri"/>
          <w:sz w:val="22"/>
          <w:szCs w:val="22"/>
          <w:lang w:val="el-GR"/>
        </w:rPr>
        <w:tab/>
        <w:t>πέδησης</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στάθμευσης</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(χειρόφρενο),</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επενέργεια</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στους</w:t>
      </w:r>
      <w:r w:rsidRPr="009557C4">
        <w:rPr>
          <w:rFonts w:ascii="Calibri" w:hAnsi="Calibri" w:cs="Calibri"/>
          <w:spacing w:val="79"/>
          <w:sz w:val="22"/>
          <w:szCs w:val="22"/>
          <w:lang w:val="el-GR"/>
        </w:rPr>
        <w:t xml:space="preserve"> </w:t>
      </w:r>
      <w:r w:rsidRPr="009557C4">
        <w:rPr>
          <w:rFonts w:ascii="Calibri" w:hAnsi="Calibri" w:cs="Calibri"/>
          <w:sz w:val="22"/>
          <w:szCs w:val="22"/>
          <w:lang w:val="el-GR"/>
        </w:rPr>
        <w:t xml:space="preserve">οπίσθιους </w:t>
      </w:r>
      <w:r w:rsidRPr="009557C4">
        <w:rPr>
          <w:rFonts w:ascii="Calibri" w:hAnsi="Calibri" w:cs="Calibri"/>
          <w:spacing w:val="-2"/>
          <w:sz w:val="22"/>
          <w:szCs w:val="22"/>
          <w:lang w:val="el-GR"/>
        </w:rPr>
        <w:t>τροχούς.</w:t>
      </w:r>
    </w:p>
    <w:p w14:paraId="2BCE0DC9" w14:textId="77777777" w:rsidR="00AE3916" w:rsidRPr="009557C4" w:rsidRDefault="00AE3916" w:rsidP="00AE3916">
      <w:pPr>
        <w:pStyle w:val="aff1"/>
        <w:widowControl w:val="0"/>
        <w:numPr>
          <w:ilvl w:val="0"/>
          <w:numId w:val="43"/>
        </w:numPr>
        <w:tabs>
          <w:tab w:val="left" w:pos="949"/>
        </w:tabs>
        <w:autoSpaceDE w:val="0"/>
        <w:autoSpaceDN w:val="0"/>
        <w:spacing w:before="122"/>
        <w:ind w:left="949" w:hanging="359"/>
        <w:contextualSpacing w:val="0"/>
        <w:rPr>
          <w:rFonts w:ascii="Calibri" w:hAnsi="Calibri" w:cs="Calibri"/>
          <w:sz w:val="22"/>
          <w:szCs w:val="22"/>
        </w:rPr>
      </w:pPr>
      <w:r w:rsidRPr="009557C4">
        <w:rPr>
          <w:rFonts w:ascii="Calibri" w:hAnsi="Calibri" w:cs="Calibri"/>
          <w:spacing w:val="-4"/>
          <w:sz w:val="22"/>
          <w:szCs w:val="22"/>
        </w:rPr>
        <w:t>Θα</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δι</w:t>
      </w:r>
      <w:proofErr w:type="spellEnd"/>
      <w:r w:rsidRPr="009557C4">
        <w:rPr>
          <w:rFonts w:ascii="Calibri" w:hAnsi="Calibri" w:cs="Calibri"/>
          <w:spacing w:val="-4"/>
          <w:sz w:val="22"/>
          <w:szCs w:val="22"/>
        </w:rPr>
        <w:t>αθέτει</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5"/>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τωφέρει</w:t>
      </w:r>
      <w:proofErr w:type="spellEnd"/>
      <w:r w:rsidRPr="009557C4">
        <w:rPr>
          <w:rFonts w:ascii="Calibri" w:hAnsi="Calibri" w:cs="Calibri"/>
          <w:spacing w:val="-4"/>
          <w:sz w:val="22"/>
          <w:szCs w:val="22"/>
        </w:rPr>
        <w:t>ας</w:t>
      </w:r>
    </w:p>
    <w:p w14:paraId="1AF3971D" w14:textId="77777777" w:rsidR="00AE3916" w:rsidRPr="00E50149" w:rsidRDefault="00AE3916" w:rsidP="00AE3916">
      <w:pPr>
        <w:pStyle w:val="aff1"/>
        <w:widowControl w:val="0"/>
        <w:numPr>
          <w:ilvl w:val="0"/>
          <w:numId w:val="43"/>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Θα</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διαθέτει</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υποβοήθηση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εκκίνησης</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16"/>
          <w:sz w:val="22"/>
          <w:szCs w:val="22"/>
          <w:lang w:val="el-GR"/>
        </w:rPr>
        <w:t xml:space="preserve"> </w:t>
      </w:r>
      <w:r w:rsidRPr="009557C4">
        <w:rPr>
          <w:rFonts w:ascii="Calibri" w:hAnsi="Calibri" w:cs="Calibri"/>
          <w:spacing w:val="-2"/>
          <w:sz w:val="22"/>
          <w:szCs w:val="22"/>
          <w:lang w:val="el-GR"/>
        </w:rPr>
        <w:t>ανωφέρεια</w:t>
      </w:r>
    </w:p>
    <w:p w14:paraId="658BDC32" w14:textId="77777777" w:rsidR="00E50149" w:rsidRPr="009557C4" w:rsidRDefault="00E50149" w:rsidP="00E50149">
      <w:pPr>
        <w:pStyle w:val="aff1"/>
        <w:widowControl w:val="0"/>
        <w:tabs>
          <w:tab w:val="left" w:pos="949"/>
        </w:tabs>
        <w:autoSpaceDE w:val="0"/>
        <w:autoSpaceDN w:val="0"/>
        <w:spacing w:before="118"/>
        <w:ind w:left="949"/>
        <w:contextualSpacing w:val="0"/>
        <w:rPr>
          <w:rFonts w:ascii="Calibri" w:hAnsi="Calibri" w:cs="Calibri"/>
          <w:sz w:val="22"/>
          <w:szCs w:val="22"/>
          <w:lang w:val="el-GR"/>
        </w:rPr>
      </w:pPr>
    </w:p>
    <w:p w14:paraId="0DF8E4C4" w14:textId="77777777" w:rsidR="00AE3916" w:rsidRPr="00E50149" w:rsidRDefault="00AE3916" w:rsidP="00E50149">
      <w:pPr>
        <w:rPr>
          <w:b/>
          <w:bCs/>
          <w:lang w:val="el-GR"/>
        </w:rPr>
      </w:pPr>
      <w:r w:rsidRPr="00E50149">
        <w:rPr>
          <w:b/>
          <w:bCs/>
          <w:u w:color="0F4761"/>
          <w:lang w:val="el-GR"/>
        </w:rPr>
        <w:t>Σύστημα</w:t>
      </w:r>
      <w:r w:rsidRPr="00E50149">
        <w:rPr>
          <w:b/>
          <w:bCs/>
          <w:spacing w:val="-4"/>
          <w:u w:color="0F4761"/>
          <w:lang w:val="el-GR"/>
        </w:rPr>
        <w:t xml:space="preserve"> </w:t>
      </w:r>
      <w:r w:rsidRPr="00E50149">
        <w:rPr>
          <w:b/>
          <w:bCs/>
          <w:u w:color="0F4761"/>
          <w:lang w:val="el-GR"/>
        </w:rPr>
        <w:t>Ανάρτησης</w:t>
      </w:r>
    </w:p>
    <w:p w14:paraId="390BB094" w14:textId="57862A8C" w:rsidR="00AE3916" w:rsidRPr="009557C4" w:rsidRDefault="00AE3916" w:rsidP="00036839">
      <w:pPr>
        <w:pStyle w:val="af0"/>
        <w:rPr>
          <w:szCs w:val="22"/>
          <w:lang w:val="el-GR"/>
        </w:rPr>
      </w:pPr>
      <w:r w:rsidRPr="009557C4">
        <w:rPr>
          <w:szCs w:val="22"/>
          <w:lang w:val="el-GR"/>
        </w:rPr>
        <w:t>Το</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ανάρτησης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εξασφαλίζει</w:t>
      </w:r>
      <w:r w:rsidRPr="009557C4">
        <w:rPr>
          <w:spacing w:val="-16"/>
          <w:szCs w:val="22"/>
          <w:lang w:val="el-GR"/>
        </w:rPr>
        <w:t xml:space="preserve"> </w:t>
      </w:r>
      <w:r w:rsidRPr="009557C4">
        <w:rPr>
          <w:szCs w:val="22"/>
          <w:lang w:val="el-GR"/>
        </w:rPr>
        <w:t>την</w:t>
      </w:r>
      <w:r w:rsidRPr="009557C4">
        <w:rPr>
          <w:spacing w:val="-16"/>
          <w:szCs w:val="22"/>
          <w:lang w:val="el-GR"/>
        </w:rPr>
        <w:t xml:space="preserve"> </w:t>
      </w:r>
      <w:r w:rsidRPr="009557C4">
        <w:rPr>
          <w:szCs w:val="22"/>
          <w:lang w:val="el-GR"/>
        </w:rPr>
        <w:t>ασφαλή</w:t>
      </w:r>
      <w:r w:rsidRPr="009557C4">
        <w:rPr>
          <w:spacing w:val="-16"/>
          <w:szCs w:val="22"/>
          <w:lang w:val="el-GR"/>
        </w:rPr>
        <w:t xml:space="preserve"> </w:t>
      </w:r>
      <w:r w:rsidRPr="009557C4">
        <w:rPr>
          <w:szCs w:val="22"/>
          <w:lang w:val="el-GR"/>
        </w:rPr>
        <w:t>κίνηση</w:t>
      </w:r>
      <w:r w:rsidRPr="009557C4">
        <w:rPr>
          <w:spacing w:val="-15"/>
          <w:szCs w:val="22"/>
          <w:lang w:val="el-GR"/>
        </w:rPr>
        <w:t xml:space="preserve"> </w:t>
      </w:r>
      <w:r w:rsidRPr="009557C4">
        <w:rPr>
          <w:szCs w:val="22"/>
          <w:lang w:val="el-GR"/>
        </w:rPr>
        <w:t>του</w:t>
      </w:r>
      <w:r w:rsidRPr="009557C4">
        <w:rPr>
          <w:spacing w:val="-16"/>
          <w:szCs w:val="22"/>
          <w:lang w:val="el-GR"/>
        </w:rPr>
        <w:t xml:space="preserve"> </w:t>
      </w:r>
      <w:r w:rsidRPr="009557C4">
        <w:rPr>
          <w:szCs w:val="22"/>
          <w:lang w:val="el-GR"/>
        </w:rPr>
        <w:t>οχήματος,</w:t>
      </w:r>
      <w:r w:rsidRPr="009557C4">
        <w:rPr>
          <w:spacing w:val="-16"/>
          <w:szCs w:val="22"/>
          <w:lang w:val="el-GR"/>
        </w:rPr>
        <w:t xml:space="preserve"> </w:t>
      </w:r>
      <w:r w:rsidRPr="009557C4">
        <w:rPr>
          <w:szCs w:val="22"/>
          <w:lang w:val="el-GR"/>
        </w:rPr>
        <w:t>λαμβάνοντας</w:t>
      </w:r>
      <w:r w:rsidRPr="009557C4">
        <w:rPr>
          <w:spacing w:val="-16"/>
          <w:szCs w:val="22"/>
          <w:lang w:val="el-GR"/>
        </w:rPr>
        <w:t xml:space="preserve"> </w:t>
      </w:r>
      <w:proofErr w:type="spellStart"/>
      <w:r w:rsidRPr="009557C4">
        <w:rPr>
          <w:spacing w:val="-5"/>
          <w:szCs w:val="22"/>
          <w:lang w:val="el-GR"/>
        </w:rPr>
        <w:t>υπ’</w:t>
      </w:r>
      <w:r w:rsidRPr="009557C4">
        <w:rPr>
          <w:spacing w:val="-2"/>
          <w:szCs w:val="22"/>
          <w:lang w:val="el-GR"/>
        </w:rPr>
        <w:t>όψη</w:t>
      </w:r>
      <w:proofErr w:type="spellEnd"/>
      <w:r w:rsidRPr="009557C4">
        <w:rPr>
          <w:spacing w:val="-10"/>
          <w:szCs w:val="22"/>
          <w:lang w:val="el-GR"/>
        </w:rPr>
        <w:t xml:space="preserve"> </w:t>
      </w:r>
      <w:r w:rsidRPr="009557C4">
        <w:rPr>
          <w:spacing w:val="-2"/>
          <w:szCs w:val="22"/>
          <w:lang w:val="el-GR"/>
        </w:rPr>
        <w:t>τις</w:t>
      </w:r>
      <w:r w:rsidRPr="009557C4">
        <w:rPr>
          <w:spacing w:val="-10"/>
          <w:szCs w:val="22"/>
          <w:lang w:val="el-GR"/>
        </w:rPr>
        <w:t xml:space="preserve"> </w:t>
      </w:r>
      <w:r w:rsidRPr="009557C4">
        <w:rPr>
          <w:spacing w:val="-2"/>
          <w:szCs w:val="22"/>
          <w:lang w:val="el-GR"/>
        </w:rPr>
        <w:t>απαιτήσεις</w:t>
      </w:r>
      <w:r w:rsidRPr="009557C4">
        <w:rPr>
          <w:spacing w:val="-10"/>
          <w:szCs w:val="22"/>
          <w:lang w:val="el-GR"/>
        </w:rPr>
        <w:t xml:space="preserve"> </w:t>
      </w:r>
      <w:r w:rsidRPr="009557C4">
        <w:rPr>
          <w:spacing w:val="-2"/>
          <w:szCs w:val="22"/>
          <w:lang w:val="el-GR"/>
        </w:rPr>
        <w:t>σε</w:t>
      </w:r>
      <w:r w:rsidRPr="009557C4">
        <w:rPr>
          <w:spacing w:val="-10"/>
          <w:szCs w:val="22"/>
          <w:lang w:val="el-GR"/>
        </w:rPr>
        <w:t xml:space="preserve"> </w:t>
      </w:r>
      <w:r w:rsidRPr="009557C4">
        <w:rPr>
          <w:spacing w:val="-2"/>
          <w:szCs w:val="22"/>
          <w:lang w:val="el-GR"/>
        </w:rPr>
        <w:t>δυσμενείς</w:t>
      </w:r>
      <w:r w:rsidRPr="009557C4">
        <w:rPr>
          <w:spacing w:val="-10"/>
          <w:szCs w:val="22"/>
          <w:lang w:val="el-GR"/>
        </w:rPr>
        <w:t xml:space="preserve"> </w:t>
      </w:r>
      <w:r w:rsidRPr="009557C4">
        <w:rPr>
          <w:spacing w:val="-2"/>
          <w:szCs w:val="22"/>
          <w:lang w:val="el-GR"/>
        </w:rPr>
        <w:t>καταστάσεις</w:t>
      </w:r>
      <w:r w:rsidRPr="009557C4">
        <w:rPr>
          <w:spacing w:val="-10"/>
          <w:szCs w:val="22"/>
          <w:lang w:val="el-GR"/>
        </w:rPr>
        <w:t xml:space="preserve"> </w:t>
      </w:r>
      <w:r w:rsidRPr="009557C4">
        <w:rPr>
          <w:spacing w:val="-2"/>
          <w:szCs w:val="22"/>
          <w:lang w:val="el-GR"/>
        </w:rPr>
        <w:t>κίνησης</w:t>
      </w:r>
      <w:r w:rsidRPr="009557C4">
        <w:rPr>
          <w:spacing w:val="-10"/>
          <w:szCs w:val="22"/>
          <w:lang w:val="el-GR"/>
        </w:rPr>
        <w:t xml:space="preserve"> </w:t>
      </w:r>
      <w:r w:rsidRPr="009557C4">
        <w:rPr>
          <w:spacing w:val="-2"/>
          <w:szCs w:val="22"/>
          <w:lang w:val="el-GR"/>
        </w:rPr>
        <w:t>με</w:t>
      </w:r>
      <w:r w:rsidRPr="009557C4">
        <w:rPr>
          <w:spacing w:val="-10"/>
          <w:szCs w:val="22"/>
          <w:lang w:val="el-GR"/>
        </w:rPr>
        <w:t xml:space="preserve"> </w:t>
      </w:r>
      <w:r w:rsidRPr="009557C4">
        <w:rPr>
          <w:spacing w:val="-2"/>
          <w:szCs w:val="22"/>
          <w:lang w:val="el-GR"/>
        </w:rPr>
        <w:t>πλήρες</w:t>
      </w:r>
      <w:r w:rsidRPr="009557C4">
        <w:rPr>
          <w:spacing w:val="-10"/>
          <w:szCs w:val="22"/>
          <w:lang w:val="el-GR"/>
        </w:rPr>
        <w:t xml:space="preserve"> </w:t>
      </w:r>
      <w:r w:rsidRPr="009557C4">
        <w:rPr>
          <w:spacing w:val="-2"/>
          <w:szCs w:val="22"/>
          <w:lang w:val="el-GR"/>
        </w:rPr>
        <w:t>φορτίο.</w:t>
      </w:r>
    </w:p>
    <w:p w14:paraId="1081E015" w14:textId="77777777" w:rsidR="00AE3916" w:rsidRPr="009557C4" w:rsidRDefault="00AE3916" w:rsidP="00AE3916">
      <w:pPr>
        <w:pStyle w:val="af0"/>
        <w:spacing w:line="244" w:lineRule="auto"/>
        <w:ind w:right="228"/>
        <w:rPr>
          <w:szCs w:val="22"/>
          <w:lang w:val="el-GR"/>
        </w:rPr>
      </w:pPr>
      <w:r w:rsidRPr="009557C4">
        <w:rPr>
          <w:szCs w:val="22"/>
          <w:lang w:val="el-GR"/>
        </w:rPr>
        <w:t>Το εμπρόσθιο σύστημα ανάρτησης θα έχει ανεξάρτητη ανάρτηση ανά τροχό (π.χ. διπλά ψαλίδια και γόνατα</w:t>
      </w:r>
      <w:r w:rsidRPr="009557C4">
        <w:rPr>
          <w:spacing w:val="40"/>
          <w:szCs w:val="22"/>
          <w:lang w:val="el-GR"/>
        </w:rPr>
        <w:t xml:space="preserve"> </w:t>
      </w:r>
      <w:r w:rsidRPr="009557C4">
        <w:rPr>
          <w:szCs w:val="22"/>
          <w:lang w:val="el-GR"/>
        </w:rPr>
        <w:t>με ομόκεντρα ελατήρια).</w:t>
      </w:r>
    </w:p>
    <w:p w14:paraId="617E2F96" w14:textId="77777777" w:rsidR="00AE3916" w:rsidRPr="009557C4" w:rsidRDefault="00AE3916" w:rsidP="00AE3916">
      <w:pPr>
        <w:pStyle w:val="af0"/>
        <w:spacing w:before="118" w:line="244" w:lineRule="auto"/>
        <w:ind w:right="226"/>
        <w:rPr>
          <w:szCs w:val="22"/>
          <w:lang w:val="el-GR"/>
        </w:rPr>
      </w:pPr>
      <w:r w:rsidRPr="009557C4">
        <w:rPr>
          <w:szCs w:val="22"/>
          <w:lang w:val="el-GR"/>
        </w:rPr>
        <w:t>Το οπίσθιο σύστημα ανάρτησης κατά προτίμηση θα έχει μονοκόμματο άξονα με ελλειπτικά φύλλα σούστας με αποσβεστήρες (</w:t>
      </w:r>
      <w:proofErr w:type="spellStart"/>
      <w:r w:rsidRPr="009557C4">
        <w:rPr>
          <w:szCs w:val="22"/>
        </w:rPr>
        <w:t>ammortiseur</w:t>
      </w:r>
      <w:proofErr w:type="spellEnd"/>
      <w:r w:rsidRPr="009557C4">
        <w:rPr>
          <w:szCs w:val="22"/>
          <w:lang w:val="el-GR"/>
        </w:rPr>
        <w:t>) υδραυλικούς τηλεσκοπικού τύπου, διπλής ενέργειας</w:t>
      </w:r>
      <w:r w:rsidRPr="009557C4">
        <w:rPr>
          <w:spacing w:val="-1"/>
          <w:szCs w:val="22"/>
          <w:lang w:val="el-GR"/>
        </w:rPr>
        <w:t xml:space="preserve"> </w:t>
      </w:r>
      <w:r w:rsidRPr="009557C4">
        <w:rPr>
          <w:szCs w:val="22"/>
          <w:lang w:val="el-GR"/>
        </w:rPr>
        <w:t>σε</w:t>
      </w:r>
      <w:r w:rsidRPr="009557C4">
        <w:rPr>
          <w:spacing w:val="-1"/>
          <w:szCs w:val="22"/>
          <w:lang w:val="el-GR"/>
        </w:rPr>
        <w:t xml:space="preserve"> </w:t>
      </w:r>
      <w:r w:rsidRPr="009557C4">
        <w:rPr>
          <w:szCs w:val="22"/>
          <w:lang w:val="el-GR"/>
        </w:rPr>
        <w:t>όλους</w:t>
      </w:r>
      <w:r w:rsidRPr="009557C4">
        <w:rPr>
          <w:spacing w:val="-1"/>
          <w:szCs w:val="22"/>
          <w:lang w:val="el-GR"/>
        </w:rPr>
        <w:t xml:space="preserve"> </w:t>
      </w:r>
      <w:r w:rsidRPr="009557C4">
        <w:rPr>
          <w:szCs w:val="22"/>
          <w:lang w:val="el-GR"/>
        </w:rPr>
        <w:t>τους</w:t>
      </w:r>
      <w:r w:rsidRPr="009557C4">
        <w:rPr>
          <w:spacing w:val="-1"/>
          <w:szCs w:val="22"/>
          <w:lang w:val="el-GR"/>
        </w:rPr>
        <w:t xml:space="preserve"> </w:t>
      </w:r>
      <w:r w:rsidRPr="009557C4">
        <w:rPr>
          <w:szCs w:val="22"/>
          <w:lang w:val="el-GR"/>
        </w:rPr>
        <w:t>τροχούς.</w:t>
      </w:r>
    </w:p>
    <w:p w14:paraId="40F482E8" w14:textId="77777777" w:rsidR="00AE3916" w:rsidRPr="00E50149" w:rsidRDefault="00AE3916" w:rsidP="00E50149">
      <w:pPr>
        <w:rPr>
          <w:b/>
          <w:bCs/>
          <w:lang w:val="el-GR"/>
        </w:rPr>
      </w:pPr>
      <w:r w:rsidRPr="00E50149">
        <w:rPr>
          <w:b/>
          <w:bCs/>
          <w:u w:color="0F4761"/>
          <w:lang w:val="el-GR"/>
        </w:rPr>
        <w:t>Τροχοί</w:t>
      </w:r>
      <w:r w:rsidRPr="00E50149">
        <w:rPr>
          <w:b/>
          <w:bCs/>
          <w:spacing w:val="-1"/>
          <w:u w:color="0F4761"/>
          <w:lang w:val="el-GR"/>
        </w:rPr>
        <w:t xml:space="preserve"> </w:t>
      </w:r>
      <w:r w:rsidRPr="00E50149">
        <w:rPr>
          <w:b/>
          <w:bCs/>
          <w:u w:color="0F4761"/>
          <w:lang w:val="el-GR"/>
        </w:rPr>
        <w:t>-</w:t>
      </w:r>
      <w:r w:rsidRPr="00E50149">
        <w:rPr>
          <w:b/>
          <w:bCs/>
          <w:spacing w:val="-1"/>
          <w:u w:color="0F4761"/>
          <w:lang w:val="el-GR"/>
        </w:rPr>
        <w:t xml:space="preserve"> </w:t>
      </w:r>
      <w:r w:rsidRPr="00E50149">
        <w:rPr>
          <w:b/>
          <w:bCs/>
          <w:spacing w:val="-2"/>
          <w:u w:color="0F4761"/>
          <w:lang w:val="el-GR"/>
        </w:rPr>
        <w:t>ελαστικά</w:t>
      </w:r>
    </w:p>
    <w:p w14:paraId="7F4EC9F5" w14:textId="77777777" w:rsidR="00AE3916" w:rsidRPr="009557C4" w:rsidRDefault="00AE3916" w:rsidP="00AE3916">
      <w:pPr>
        <w:pStyle w:val="af0"/>
        <w:spacing w:before="123" w:line="350" w:lineRule="auto"/>
        <w:ind w:right="969"/>
        <w:rPr>
          <w:szCs w:val="22"/>
          <w:lang w:val="el-GR"/>
        </w:rPr>
      </w:pPr>
      <w:r w:rsidRPr="009557C4">
        <w:rPr>
          <w:szCs w:val="22"/>
          <w:lang w:val="el-GR"/>
        </w:rPr>
        <w:t>Οι</w:t>
      </w:r>
      <w:r w:rsidRPr="009557C4">
        <w:rPr>
          <w:spacing w:val="-14"/>
          <w:szCs w:val="22"/>
          <w:lang w:val="el-GR"/>
        </w:rPr>
        <w:t xml:space="preserve"> </w:t>
      </w:r>
      <w:r w:rsidRPr="009557C4">
        <w:rPr>
          <w:szCs w:val="22"/>
          <w:lang w:val="el-GR"/>
        </w:rPr>
        <w:t>τροχοί</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επιθυμητό</w:t>
      </w:r>
      <w:r w:rsidRPr="009557C4">
        <w:rPr>
          <w:spacing w:val="-14"/>
          <w:szCs w:val="22"/>
          <w:lang w:val="el-GR"/>
        </w:rPr>
        <w:t xml:space="preserve"> </w:t>
      </w:r>
      <w:r w:rsidRPr="009557C4">
        <w:rPr>
          <w:szCs w:val="22"/>
          <w:lang w:val="el-GR"/>
        </w:rPr>
        <w:t>να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κατασκευασμένοι</w:t>
      </w:r>
      <w:r w:rsidRPr="009557C4">
        <w:rPr>
          <w:spacing w:val="-14"/>
          <w:szCs w:val="22"/>
          <w:lang w:val="el-GR"/>
        </w:rPr>
        <w:t xml:space="preserve"> </w:t>
      </w:r>
      <w:r w:rsidRPr="009557C4">
        <w:rPr>
          <w:szCs w:val="22"/>
          <w:lang w:val="el-GR"/>
        </w:rPr>
        <w:t>από</w:t>
      </w:r>
      <w:r w:rsidRPr="009557C4">
        <w:rPr>
          <w:spacing w:val="-14"/>
          <w:szCs w:val="22"/>
          <w:lang w:val="el-GR"/>
        </w:rPr>
        <w:t xml:space="preserve"> </w:t>
      </w:r>
      <w:r w:rsidRPr="009557C4">
        <w:rPr>
          <w:szCs w:val="22"/>
          <w:lang w:val="el-GR"/>
        </w:rPr>
        <w:t>χάλυβα,</w:t>
      </w:r>
      <w:r w:rsidRPr="009557C4">
        <w:rPr>
          <w:spacing w:val="-14"/>
          <w:szCs w:val="22"/>
          <w:lang w:val="el-GR"/>
        </w:rPr>
        <w:t xml:space="preserve"> </w:t>
      </w:r>
      <w:r w:rsidRPr="009557C4">
        <w:rPr>
          <w:szCs w:val="22"/>
          <w:lang w:val="el-GR"/>
        </w:rPr>
        <w:t>ισχυρής</w:t>
      </w:r>
      <w:r w:rsidRPr="009557C4">
        <w:rPr>
          <w:spacing w:val="-14"/>
          <w:szCs w:val="22"/>
          <w:lang w:val="el-GR"/>
        </w:rPr>
        <w:t xml:space="preserve"> </w:t>
      </w:r>
      <w:r w:rsidRPr="009557C4">
        <w:rPr>
          <w:szCs w:val="22"/>
          <w:lang w:val="el-GR"/>
        </w:rPr>
        <w:t>αντοχής. Το όχημα θα φέρει μονούς τροχούς και στους δύο άξονες.</w:t>
      </w:r>
    </w:p>
    <w:p w14:paraId="0CA6A761" w14:textId="77777777" w:rsidR="00AE3916" w:rsidRPr="009557C4" w:rsidRDefault="00AE3916" w:rsidP="00AE3916">
      <w:pPr>
        <w:pStyle w:val="af0"/>
        <w:spacing w:line="244" w:lineRule="auto"/>
        <w:rPr>
          <w:szCs w:val="22"/>
          <w:lang w:val="el-GR"/>
        </w:rPr>
      </w:pPr>
      <w:r w:rsidRPr="009557C4">
        <w:rPr>
          <w:szCs w:val="22"/>
          <w:lang w:val="el-GR"/>
        </w:rPr>
        <w:t>Τα ελαστικά θα</w:t>
      </w:r>
      <w:r w:rsidRPr="009557C4">
        <w:rPr>
          <w:spacing w:val="14"/>
          <w:szCs w:val="22"/>
          <w:lang w:val="el-GR"/>
        </w:rPr>
        <w:t xml:space="preserve"> </w:t>
      </w:r>
      <w:r w:rsidRPr="009557C4">
        <w:rPr>
          <w:szCs w:val="22"/>
          <w:lang w:val="el-GR"/>
        </w:rPr>
        <w:t>είναι ειδικά</w:t>
      </w:r>
      <w:r w:rsidRPr="009557C4">
        <w:rPr>
          <w:spacing w:val="14"/>
          <w:szCs w:val="22"/>
          <w:lang w:val="el-GR"/>
        </w:rPr>
        <w:t xml:space="preserve"> </w:t>
      </w:r>
      <w:r w:rsidRPr="009557C4">
        <w:rPr>
          <w:szCs w:val="22"/>
          <w:lang w:val="el-GR"/>
        </w:rPr>
        <w:t>σχεδιασμένα</w:t>
      </w:r>
      <w:r w:rsidRPr="009557C4">
        <w:rPr>
          <w:spacing w:val="14"/>
          <w:szCs w:val="22"/>
          <w:lang w:val="el-GR"/>
        </w:rPr>
        <w:t xml:space="preserve"> </w:t>
      </w:r>
      <w:r w:rsidRPr="009557C4">
        <w:rPr>
          <w:szCs w:val="22"/>
          <w:lang w:val="el-GR"/>
        </w:rPr>
        <w:t>για</w:t>
      </w:r>
      <w:r w:rsidRPr="009557C4">
        <w:rPr>
          <w:spacing w:val="14"/>
          <w:szCs w:val="22"/>
          <w:lang w:val="el-GR"/>
        </w:rPr>
        <w:t xml:space="preserve"> </w:t>
      </w:r>
      <w:r w:rsidRPr="009557C4">
        <w:rPr>
          <w:szCs w:val="22"/>
          <w:lang w:val="el-GR"/>
        </w:rPr>
        <w:t>καταστάσεις</w:t>
      </w:r>
      <w:r w:rsidRPr="009557C4">
        <w:rPr>
          <w:spacing w:val="14"/>
          <w:szCs w:val="22"/>
          <w:lang w:val="el-GR"/>
        </w:rPr>
        <w:t xml:space="preserve"> </w:t>
      </w:r>
      <w:r w:rsidRPr="009557C4">
        <w:rPr>
          <w:szCs w:val="22"/>
          <w:lang w:val="el-GR"/>
        </w:rPr>
        <w:t>χρήσης του</w:t>
      </w:r>
      <w:r w:rsidRPr="009557C4">
        <w:rPr>
          <w:spacing w:val="14"/>
          <w:szCs w:val="22"/>
          <w:lang w:val="el-GR"/>
        </w:rPr>
        <w:t xml:space="preserve"> </w:t>
      </w:r>
      <w:r w:rsidRPr="009557C4">
        <w:rPr>
          <w:szCs w:val="22"/>
          <w:lang w:val="el-GR"/>
        </w:rPr>
        <w:t>οχήματος, όλα</w:t>
      </w:r>
      <w:r w:rsidRPr="009557C4">
        <w:rPr>
          <w:spacing w:val="14"/>
          <w:szCs w:val="22"/>
          <w:lang w:val="el-GR"/>
        </w:rPr>
        <w:t xml:space="preserve"> </w:t>
      </w:r>
      <w:r w:rsidRPr="009557C4">
        <w:rPr>
          <w:szCs w:val="22"/>
          <w:lang w:val="el-GR"/>
        </w:rPr>
        <w:t>των ίδιων διαστάσεων.</w:t>
      </w:r>
    </w:p>
    <w:p w14:paraId="706FF2F3" w14:textId="77777777" w:rsidR="00AE3916" w:rsidRPr="009557C4" w:rsidRDefault="00AE3916" w:rsidP="00AE3916">
      <w:pPr>
        <w:pStyle w:val="af0"/>
        <w:spacing w:before="117" w:line="244" w:lineRule="auto"/>
        <w:rPr>
          <w:szCs w:val="22"/>
          <w:lang w:val="el-GR"/>
        </w:rPr>
      </w:pPr>
      <w:r w:rsidRPr="009557C4">
        <w:rPr>
          <w:szCs w:val="22"/>
          <w:lang w:val="el-GR"/>
        </w:rPr>
        <w:t>Τα</w:t>
      </w:r>
      <w:r w:rsidRPr="009557C4">
        <w:rPr>
          <w:spacing w:val="40"/>
          <w:szCs w:val="22"/>
          <w:lang w:val="el-GR"/>
        </w:rPr>
        <w:t xml:space="preserve"> </w:t>
      </w:r>
      <w:r w:rsidRPr="009557C4">
        <w:rPr>
          <w:szCs w:val="22"/>
          <w:lang w:val="el-GR"/>
        </w:rPr>
        <w:t>ελαστικά</w:t>
      </w:r>
      <w:r w:rsidRPr="009557C4">
        <w:rPr>
          <w:spacing w:val="40"/>
          <w:szCs w:val="22"/>
          <w:lang w:val="el-GR"/>
        </w:rPr>
        <w:t xml:space="preserve"> </w:t>
      </w:r>
      <w:r w:rsidRPr="009557C4">
        <w:rPr>
          <w:szCs w:val="22"/>
          <w:lang w:val="el-GR"/>
        </w:rPr>
        <w:t>(</w:t>
      </w:r>
      <w:proofErr w:type="spellStart"/>
      <w:r w:rsidRPr="009557C4">
        <w:rPr>
          <w:szCs w:val="22"/>
          <w:lang w:val="el-GR"/>
        </w:rPr>
        <w:t>επίσωτρα</w:t>
      </w:r>
      <w:proofErr w:type="spellEnd"/>
      <w:r w:rsidRPr="009557C4">
        <w:rPr>
          <w:szCs w:val="22"/>
          <w:lang w:val="el-GR"/>
        </w:rPr>
        <w:t>)</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w:t>
      </w:r>
      <w:r w:rsidRPr="009557C4">
        <w:rPr>
          <w:spacing w:val="40"/>
          <w:szCs w:val="22"/>
          <w:lang w:val="el-GR"/>
        </w:rPr>
        <w:t xml:space="preserve"> </w:t>
      </w:r>
      <w:r w:rsidRPr="009557C4">
        <w:rPr>
          <w:szCs w:val="22"/>
          <w:lang w:val="el-GR"/>
        </w:rPr>
        <w:t>χωρίς</w:t>
      </w:r>
      <w:r w:rsidRPr="009557C4">
        <w:rPr>
          <w:spacing w:val="40"/>
          <w:szCs w:val="22"/>
          <w:lang w:val="el-GR"/>
        </w:rPr>
        <w:t xml:space="preserve"> </w:t>
      </w:r>
      <w:r w:rsidRPr="009557C4">
        <w:rPr>
          <w:szCs w:val="22"/>
          <w:lang w:val="el-GR"/>
        </w:rPr>
        <w:t>αεροθάλαμο</w:t>
      </w:r>
      <w:r w:rsidRPr="009557C4">
        <w:rPr>
          <w:spacing w:val="40"/>
          <w:szCs w:val="22"/>
          <w:lang w:val="el-GR"/>
        </w:rPr>
        <w:t xml:space="preserve"> </w:t>
      </w:r>
      <w:r w:rsidRPr="009557C4">
        <w:rPr>
          <w:szCs w:val="22"/>
          <w:lang w:val="el-GR"/>
        </w:rPr>
        <w:t>(</w:t>
      </w:r>
      <w:r w:rsidRPr="009557C4">
        <w:rPr>
          <w:szCs w:val="22"/>
        </w:rPr>
        <w:t>tubeless</w:t>
      </w:r>
      <w:r w:rsidRPr="009557C4">
        <w:rPr>
          <w:szCs w:val="22"/>
          <w:lang w:val="el-GR"/>
        </w:rPr>
        <w:t>),</w:t>
      </w:r>
      <w:r w:rsidRPr="009557C4">
        <w:rPr>
          <w:spacing w:val="40"/>
          <w:szCs w:val="22"/>
          <w:lang w:val="el-GR"/>
        </w:rPr>
        <w:t xml:space="preserve"> </w:t>
      </w:r>
      <w:r w:rsidRPr="009557C4">
        <w:rPr>
          <w:szCs w:val="22"/>
          <w:lang w:val="el-GR"/>
        </w:rPr>
        <w:t>ακτινικού</w:t>
      </w:r>
      <w:r w:rsidRPr="009557C4">
        <w:rPr>
          <w:spacing w:val="40"/>
          <w:szCs w:val="22"/>
          <w:lang w:val="el-GR"/>
        </w:rPr>
        <w:t xml:space="preserve"> </w:t>
      </w:r>
      <w:r w:rsidRPr="009557C4">
        <w:rPr>
          <w:szCs w:val="22"/>
          <w:lang w:val="el-GR"/>
        </w:rPr>
        <w:t>τύπου</w:t>
      </w:r>
      <w:r w:rsidRPr="009557C4">
        <w:rPr>
          <w:spacing w:val="40"/>
          <w:szCs w:val="22"/>
          <w:lang w:val="el-GR"/>
        </w:rPr>
        <w:t xml:space="preserve"> </w:t>
      </w:r>
      <w:r w:rsidRPr="009557C4">
        <w:rPr>
          <w:szCs w:val="22"/>
        </w:rPr>
        <w:t>radial</w:t>
      </w:r>
      <w:r w:rsidRPr="009557C4">
        <w:rPr>
          <w:szCs w:val="22"/>
          <w:lang w:val="el-GR"/>
        </w:rPr>
        <w:t>, κατάλληλα</w:t>
      </w:r>
      <w:r w:rsidRPr="009557C4">
        <w:rPr>
          <w:spacing w:val="-10"/>
          <w:szCs w:val="22"/>
          <w:lang w:val="el-GR"/>
        </w:rPr>
        <w:t xml:space="preserve"> </w:t>
      </w:r>
      <w:r w:rsidRPr="009557C4">
        <w:rPr>
          <w:szCs w:val="22"/>
          <w:lang w:val="el-GR"/>
        </w:rPr>
        <w:t>για</w:t>
      </w:r>
      <w:r w:rsidRPr="009557C4">
        <w:rPr>
          <w:spacing w:val="-10"/>
          <w:szCs w:val="22"/>
          <w:lang w:val="el-GR"/>
        </w:rPr>
        <w:t xml:space="preserve"> </w:t>
      </w:r>
      <w:r w:rsidRPr="009557C4">
        <w:rPr>
          <w:szCs w:val="22"/>
          <w:lang w:val="el-GR"/>
        </w:rPr>
        <w:t>τα</w:t>
      </w:r>
      <w:r w:rsidRPr="009557C4">
        <w:rPr>
          <w:spacing w:val="-10"/>
          <w:szCs w:val="22"/>
          <w:lang w:val="el-GR"/>
        </w:rPr>
        <w:t xml:space="preserve"> </w:t>
      </w:r>
      <w:r w:rsidRPr="009557C4">
        <w:rPr>
          <w:szCs w:val="22"/>
          <w:lang w:val="el-GR"/>
        </w:rPr>
        <w:t>δεδομένα</w:t>
      </w:r>
      <w:r w:rsidRPr="009557C4">
        <w:rPr>
          <w:spacing w:val="-10"/>
          <w:szCs w:val="22"/>
          <w:lang w:val="el-GR"/>
        </w:rPr>
        <w:t xml:space="preserve"> </w:t>
      </w:r>
      <w:r w:rsidRPr="009557C4">
        <w:rPr>
          <w:szCs w:val="22"/>
          <w:lang w:val="el-GR"/>
        </w:rPr>
        <w:t>κίνησης</w:t>
      </w:r>
      <w:r w:rsidRPr="009557C4">
        <w:rPr>
          <w:spacing w:val="-10"/>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w:t>
      </w:r>
      <w:r w:rsidRPr="009557C4">
        <w:rPr>
          <w:spacing w:val="-10"/>
          <w:szCs w:val="22"/>
          <w:lang w:val="el-GR"/>
        </w:rPr>
        <w:t xml:space="preserve"> </w:t>
      </w:r>
      <w:r w:rsidRPr="009557C4">
        <w:rPr>
          <w:szCs w:val="22"/>
          <w:lang w:val="el-GR"/>
        </w:rPr>
        <w:t>(βάρος,</w:t>
      </w:r>
      <w:r w:rsidRPr="009557C4">
        <w:rPr>
          <w:spacing w:val="-10"/>
          <w:szCs w:val="22"/>
          <w:lang w:val="el-GR"/>
        </w:rPr>
        <w:t xml:space="preserve"> </w:t>
      </w:r>
      <w:r w:rsidRPr="009557C4">
        <w:rPr>
          <w:szCs w:val="22"/>
          <w:lang w:val="el-GR"/>
        </w:rPr>
        <w:t>ταχύτητα,</w:t>
      </w:r>
      <w:r w:rsidRPr="009557C4">
        <w:rPr>
          <w:spacing w:val="-10"/>
          <w:szCs w:val="22"/>
          <w:lang w:val="el-GR"/>
        </w:rPr>
        <w:t xml:space="preserve"> </w:t>
      </w:r>
      <w:r w:rsidRPr="009557C4">
        <w:rPr>
          <w:szCs w:val="22"/>
          <w:lang w:val="el-GR"/>
        </w:rPr>
        <w:t>κ.α.).</w:t>
      </w:r>
    </w:p>
    <w:p w14:paraId="11C855C2" w14:textId="77777777" w:rsidR="00AE3916" w:rsidRPr="009557C4" w:rsidRDefault="00AE3916" w:rsidP="00AE3916">
      <w:pPr>
        <w:pStyle w:val="af0"/>
        <w:spacing w:before="118"/>
        <w:rPr>
          <w:szCs w:val="22"/>
          <w:lang w:val="el-GR"/>
        </w:rPr>
      </w:pPr>
      <w:r w:rsidRPr="009557C4">
        <w:rPr>
          <w:spacing w:val="-2"/>
          <w:szCs w:val="22"/>
          <w:lang w:val="el-GR"/>
        </w:rPr>
        <w:t>Θα</w:t>
      </w:r>
      <w:r w:rsidRPr="009557C4">
        <w:rPr>
          <w:spacing w:val="-12"/>
          <w:szCs w:val="22"/>
          <w:lang w:val="el-GR"/>
        </w:rPr>
        <w:t xml:space="preserve"> </w:t>
      </w:r>
      <w:r w:rsidRPr="009557C4">
        <w:rPr>
          <w:spacing w:val="-2"/>
          <w:szCs w:val="22"/>
          <w:lang w:val="el-GR"/>
        </w:rPr>
        <w:t>διαθέτει</w:t>
      </w:r>
      <w:r w:rsidRPr="009557C4">
        <w:rPr>
          <w:spacing w:val="-11"/>
          <w:szCs w:val="22"/>
          <w:lang w:val="el-GR"/>
        </w:rPr>
        <w:t xml:space="preserve"> </w:t>
      </w:r>
      <w:r w:rsidRPr="009557C4">
        <w:rPr>
          <w:spacing w:val="-2"/>
          <w:szCs w:val="22"/>
          <w:lang w:val="el-GR"/>
        </w:rPr>
        <w:t>σύστημα</w:t>
      </w:r>
      <w:r w:rsidRPr="009557C4">
        <w:rPr>
          <w:spacing w:val="-11"/>
          <w:szCs w:val="22"/>
          <w:lang w:val="el-GR"/>
        </w:rPr>
        <w:t xml:space="preserve"> </w:t>
      </w:r>
      <w:r w:rsidRPr="009557C4">
        <w:rPr>
          <w:spacing w:val="-2"/>
          <w:szCs w:val="22"/>
          <w:lang w:val="el-GR"/>
        </w:rPr>
        <w:t>ελέγχου</w:t>
      </w:r>
      <w:r w:rsidRPr="009557C4">
        <w:rPr>
          <w:spacing w:val="-11"/>
          <w:szCs w:val="22"/>
          <w:lang w:val="el-GR"/>
        </w:rPr>
        <w:t xml:space="preserve"> </w:t>
      </w:r>
      <w:r w:rsidRPr="009557C4">
        <w:rPr>
          <w:spacing w:val="-2"/>
          <w:szCs w:val="22"/>
          <w:lang w:val="el-GR"/>
        </w:rPr>
        <w:t>πίεσης</w:t>
      </w:r>
      <w:r w:rsidRPr="009557C4">
        <w:rPr>
          <w:spacing w:val="-12"/>
          <w:szCs w:val="22"/>
          <w:lang w:val="el-GR"/>
        </w:rPr>
        <w:t xml:space="preserve"> </w:t>
      </w:r>
      <w:r w:rsidRPr="009557C4">
        <w:rPr>
          <w:spacing w:val="-2"/>
          <w:szCs w:val="22"/>
          <w:lang w:val="el-GR"/>
        </w:rPr>
        <w:t>ελαστικών.</w:t>
      </w:r>
    </w:p>
    <w:p w14:paraId="4D8EA228" w14:textId="77777777" w:rsidR="00AE3916" w:rsidRDefault="00AE3916" w:rsidP="00AE3916">
      <w:pPr>
        <w:spacing w:before="120"/>
        <w:ind w:left="230"/>
        <w:rPr>
          <w:b/>
          <w:szCs w:val="22"/>
          <w:lang w:val="el-GR"/>
        </w:rPr>
      </w:pPr>
      <w:r w:rsidRPr="009557C4">
        <w:rPr>
          <w:szCs w:val="22"/>
          <w:lang w:val="el-GR"/>
        </w:rPr>
        <w:t>Θα</w:t>
      </w:r>
      <w:r w:rsidRPr="009557C4">
        <w:rPr>
          <w:spacing w:val="-1"/>
          <w:szCs w:val="22"/>
          <w:lang w:val="el-GR"/>
        </w:rPr>
        <w:t xml:space="preserve"> </w:t>
      </w:r>
      <w:r w:rsidRPr="009557C4">
        <w:rPr>
          <w:szCs w:val="22"/>
          <w:lang w:val="el-GR"/>
        </w:rPr>
        <w:t>είναι</w:t>
      </w:r>
      <w:r w:rsidRPr="009557C4">
        <w:rPr>
          <w:spacing w:val="-1"/>
          <w:szCs w:val="22"/>
          <w:lang w:val="el-GR"/>
        </w:rPr>
        <w:t xml:space="preserve"> </w:t>
      </w:r>
      <w:r w:rsidRPr="009557C4">
        <w:rPr>
          <w:szCs w:val="22"/>
          <w:lang w:val="el-GR"/>
        </w:rPr>
        <w:t>αμεταχείριστα</w:t>
      </w:r>
      <w:r w:rsidRPr="009557C4">
        <w:rPr>
          <w:spacing w:val="-1"/>
          <w:szCs w:val="22"/>
          <w:lang w:val="el-GR"/>
        </w:rPr>
        <w:t xml:space="preserve"> </w:t>
      </w:r>
      <w:r w:rsidRPr="009557C4">
        <w:rPr>
          <w:szCs w:val="22"/>
          <w:lang w:val="el-GR"/>
        </w:rPr>
        <w:t>ενώ,</w:t>
      </w:r>
      <w:r w:rsidRPr="009557C4">
        <w:rPr>
          <w:spacing w:val="-1"/>
          <w:szCs w:val="22"/>
          <w:lang w:val="el-GR"/>
        </w:rPr>
        <w:t xml:space="preserve"> </w:t>
      </w:r>
      <w:r w:rsidRPr="009557C4">
        <w:rPr>
          <w:b/>
          <w:szCs w:val="22"/>
          <w:lang w:val="el-GR"/>
        </w:rPr>
        <w:t>ο</w:t>
      </w:r>
      <w:r w:rsidRPr="009557C4">
        <w:rPr>
          <w:b/>
          <w:spacing w:val="-4"/>
          <w:szCs w:val="22"/>
          <w:lang w:val="el-GR"/>
        </w:rPr>
        <w:t xml:space="preserve"> </w:t>
      </w:r>
      <w:r w:rsidRPr="009557C4">
        <w:rPr>
          <w:b/>
          <w:szCs w:val="22"/>
          <w:lang w:val="el-GR"/>
        </w:rPr>
        <w:t>χρόνος</w:t>
      </w:r>
      <w:r w:rsidRPr="009557C4">
        <w:rPr>
          <w:b/>
          <w:spacing w:val="-4"/>
          <w:szCs w:val="22"/>
          <w:lang w:val="el-GR"/>
        </w:rPr>
        <w:t xml:space="preserve"> </w:t>
      </w:r>
      <w:r w:rsidRPr="009557C4">
        <w:rPr>
          <w:b/>
          <w:szCs w:val="22"/>
          <w:lang w:val="el-GR"/>
        </w:rPr>
        <w:t>κατασκευής</w:t>
      </w:r>
      <w:r w:rsidRPr="009557C4">
        <w:rPr>
          <w:b/>
          <w:spacing w:val="-4"/>
          <w:szCs w:val="22"/>
          <w:lang w:val="el-GR"/>
        </w:rPr>
        <w:t xml:space="preserve"> </w:t>
      </w:r>
      <w:r w:rsidRPr="009557C4">
        <w:rPr>
          <w:b/>
          <w:szCs w:val="22"/>
          <w:lang w:val="el-GR"/>
        </w:rPr>
        <w:t>τους</w:t>
      </w:r>
      <w:r w:rsidRPr="009557C4">
        <w:rPr>
          <w:b/>
          <w:spacing w:val="-4"/>
          <w:szCs w:val="22"/>
          <w:lang w:val="el-GR"/>
        </w:rPr>
        <w:t xml:space="preserve"> </w:t>
      </w:r>
      <w:r w:rsidRPr="009557C4">
        <w:rPr>
          <w:b/>
          <w:szCs w:val="22"/>
          <w:lang w:val="el-GR"/>
        </w:rPr>
        <w:t>να</w:t>
      </w:r>
      <w:r w:rsidRPr="009557C4">
        <w:rPr>
          <w:b/>
          <w:spacing w:val="-4"/>
          <w:szCs w:val="22"/>
          <w:lang w:val="el-GR"/>
        </w:rPr>
        <w:t xml:space="preserve"> </w:t>
      </w:r>
      <w:r w:rsidRPr="009557C4">
        <w:rPr>
          <w:b/>
          <w:szCs w:val="22"/>
          <w:lang w:val="el-GR"/>
        </w:rPr>
        <w:t>μην</w:t>
      </w:r>
      <w:r w:rsidRPr="009557C4">
        <w:rPr>
          <w:b/>
          <w:spacing w:val="-4"/>
          <w:szCs w:val="22"/>
          <w:lang w:val="el-GR"/>
        </w:rPr>
        <w:t xml:space="preserve"> </w:t>
      </w:r>
      <w:r w:rsidRPr="009557C4">
        <w:rPr>
          <w:b/>
          <w:szCs w:val="22"/>
          <w:lang w:val="el-GR"/>
        </w:rPr>
        <w:t>είναι</w:t>
      </w:r>
      <w:r w:rsidRPr="009557C4">
        <w:rPr>
          <w:b/>
          <w:spacing w:val="-4"/>
          <w:szCs w:val="22"/>
          <w:lang w:val="el-GR"/>
        </w:rPr>
        <w:t xml:space="preserve"> </w:t>
      </w:r>
      <w:r w:rsidRPr="009557C4">
        <w:rPr>
          <w:b/>
          <w:szCs w:val="22"/>
          <w:lang w:val="el-GR"/>
        </w:rPr>
        <w:t>πριν</w:t>
      </w:r>
      <w:r w:rsidRPr="009557C4">
        <w:rPr>
          <w:b/>
          <w:spacing w:val="-4"/>
          <w:szCs w:val="22"/>
          <w:lang w:val="el-GR"/>
        </w:rPr>
        <w:t xml:space="preserve"> </w:t>
      </w:r>
      <w:r w:rsidRPr="009557C4">
        <w:rPr>
          <w:b/>
          <w:szCs w:val="22"/>
          <w:lang w:val="el-GR"/>
        </w:rPr>
        <w:t>από</w:t>
      </w:r>
      <w:r w:rsidRPr="009557C4">
        <w:rPr>
          <w:b/>
          <w:spacing w:val="-4"/>
          <w:szCs w:val="22"/>
          <w:lang w:val="el-GR"/>
        </w:rPr>
        <w:t xml:space="preserve"> </w:t>
      </w:r>
      <w:r w:rsidRPr="009557C4">
        <w:rPr>
          <w:b/>
          <w:szCs w:val="22"/>
          <w:lang w:val="el-GR"/>
        </w:rPr>
        <w:t>ένα</w:t>
      </w:r>
      <w:r w:rsidRPr="009557C4">
        <w:rPr>
          <w:b/>
          <w:spacing w:val="-4"/>
          <w:szCs w:val="22"/>
          <w:lang w:val="el-GR"/>
        </w:rPr>
        <w:t xml:space="preserve"> </w:t>
      </w:r>
      <w:r w:rsidRPr="009557C4">
        <w:rPr>
          <w:b/>
          <w:szCs w:val="22"/>
          <w:lang w:val="el-GR"/>
        </w:rPr>
        <w:t>έτος από την παραλαβή του οχήματος.</w:t>
      </w:r>
    </w:p>
    <w:p w14:paraId="5A541C4E" w14:textId="77777777" w:rsidR="00E50149" w:rsidRPr="009557C4" w:rsidRDefault="00E50149" w:rsidP="00AE3916">
      <w:pPr>
        <w:spacing w:before="120"/>
        <w:ind w:left="230"/>
        <w:rPr>
          <w:b/>
          <w:szCs w:val="22"/>
          <w:lang w:val="el-GR"/>
        </w:rPr>
      </w:pPr>
    </w:p>
    <w:p w14:paraId="73EFB896" w14:textId="77777777" w:rsidR="00AE3916" w:rsidRPr="00E50149" w:rsidRDefault="00AE3916" w:rsidP="00E50149">
      <w:pPr>
        <w:rPr>
          <w:b/>
          <w:bCs/>
          <w:lang w:val="el-GR"/>
        </w:rPr>
      </w:pPr>
      <w:r w:rsidRPr="00E50149">
        <w:rPr>
          <w:b/>
          <w:bCs/>
          <w:u w:color="0F4761"/>
          <w:lang w:val="el-GR"/>
        </w:rPr>
        <w:t>Καμπίνα</w:t>
      </w:r>
      <w:r w:rsidRPr="00E50149">
        <w:rPr>
          <w:b/>
          <w:bCs/>
          <w:spacing w:val="-4"/>
          <w:u w:color="0F4761"/>
          <w:lang w:val="el-GR"/>
        </w:rPr>
        <w:t xml:space="preserve"> </w:t>
      </w:r>
      <w:r w:rsidRPr="00E50149">
        <w:rPr>
          <w:b/>
          <w:bCs/>
          <w:u w:color="0F4761"/>
          <w:lang w:val="el-GR"/>
        </w:rPr>
        <w:t>οδήγησης</w:t>
      </w:r>
      <w:r w:rsidRPr="00E50149">
        <w:rPr>
          <w:b/>
          <w:bCs/>
          <w:spacing w:val="-2"/>
          <w:u w:color="0F4761"/>
          <w:lang w:val="el-GR"/>
        </w:rPr>
        <w:t xml:space="preserve"> </w:t>
      </w:r>
      <w:r w:rsidRPr="00E50149">
        <w:rPr>
          <w:b/>
          <w:bCs/>
          <w:u w:color="0F4761"/>
          <w:lang w:val="el-GR"/>
        </w:rPr>
        <w:t>επιβατών</w:t>
      </w:r>
      <w:r w:rsidRPr="00E50149">
        <w:rPr>
          <w:b/>
          <w:bCs/>
          <w:spacing w:val="-2"/>
          <w:u w:color="0F4761"/>
          <w:lang w:val="el-GR"/>
        </w:rPr>
        <w:t xml:space="preserve"> </w:t>
      </w:r>
      <w:r w:rsidRPr="00E50149">
        <w:rPr>
          <w:b/>
          <w:bCs/>
          <w:u w:color="0F4761"/>
          <w:lang w:val="el-GR"/>
        </w:rPr>
        <w:t>-</w:t>
      </w:r>
      <w:r w:rsidRPr="00E50149">
        <w:rPr>
          <w:b/>
          <w:bCs/>
          <w:spacing w:val="-2"/>
          <w:u w:color="0F4761"/>
          <w:lang w:val="el-GR"/>
        </w:rPr>
        <w:t xml:space="preserve"> </w:t>
      </w:r>
      <w:r w:rsidRPr="00E50149">
        <w:rPr>
          <w:b/>
          <w:bCs/>
          <w:u w:color="0F4761"/>
          <w:lang w:val="el-GR"/>
        </w:rPr>
        <w:t>εξοπλισμός</w:t>
      </w:r>
      <w:r w:rsidRPr="00E50149">
        <w:rPr>
          <w:b/>
          <w:bCs/>
          <w:spacing w:val="-2"/>
          <w:u w:color="0F4761"/>
          <w:lang w:val="el-GR"/>
        </w:rPr>
        <w:t xml:space="preserve"> οχήματος</w:t>
      </w:r>
    </w:p>
    <w:p w14:paraId="4E894D73" w14:textId="77777777" w:rsidR="00AE3916" w:rsidRPr="009557C4" w:rsidRDefault="00AE3916" w:rsidP="00AE3916">
      <w:pPr>
        <w:pStyle w:val="af0"/>
        <w:spacing w:line="244" w:lineRule="auto"/>
        <w:ind w:right="225"/>
        <w:rPr>
          <w:szCs w:val="22"/>
          <w:lang w:val="el-GR"/>
        </w:rPr>
      </w:pPr>
      <w:r w:rsidRPr="009557C4">
        <w:rPr>
          <w:szCs w:val="22"/>
          <w:lang w:val="el-GR"/>
        </w:rPr>
        <w:t>Ο</w:t>
      </w:r>
      <w:r w:rsidRPr="009557C4">
        <w:rPr>
          <w:spacing w:val="-16"/>
          <w:szCs w:val="22"/>
          <w:lang w:val="el-GR"/>
        </w:rPr>
        <w:t xml:space="preserve"> </w:t>
      </w:r>
      <w:r w:rsidRPr="009557C4">
        <w:rPr>
          <w:szCs w:val="22"/>
          <w:lang w:val="el-GR"/>
        </w:rPr>
        <w:t>θάλαμος</w:t>
      </w:r>
      <w:r w:rsidRPr="009557C4">
        <w:rPr>
          <w:spacing w:val="-16"/>
          <w:szCs w:val="22"/>
          <w:lang w:val="el-GR"/>
        </w:rPr>
        <w:t xml:space="preserve"> </w:t>
      </w:r>
      <w:r w:rsidRPr="009557C4">
        <w:rPr>
          <w:szCs w:val="22"/>
          <w:lang w:val="el-GR"/>
        </w:rPr>
        <w:t>οδήγησης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κλειστού</w:t>
      </w:r>
      <w:r w:rsidRPr="009557C4">
        <w:rPr>
          <w:spacing w:val="-16"/>
          <w:szCs w:val="22"/>
          <w:lang w:val="el-GR"/>
        </w:rPr>
        <w:t xml:space="preserve"> </w:t>
      </w:r>
      <w:r w:rsidRPr="009557C4">
        <w:rPr>
          <w:szCs w:val="22"/>
          <w:lang w:val="el-GR"/>
        </w:rPr>
        <w:t>τύπου,</w:t>
      </w:r>
      <w:r w:rsidRPr="009557C4">
        <w:rPr>
          <w:spacing w:val="-16"/>
          <w:szCs w:val="22"/>
          <w:lang w:val="el-GR"/>
        </w:rPr>
        <w:t xml:space="preserve"> </w:t>
      </w:r>
      <w:r w:rsidRPr="009557C4">
        <w:rPr>
          <w:szCs w:val="22"/>
          <w:lang w:val="el-GR"/>
        </w:rPr>
        <w:t>μεταλλικός,</w:t>
      </w:r>
      <w:r w:rsidRPr="009557C4">
        <w:rPr>
          <w:spacing w:val="-16"/>
          <w:szCs w:val="22"/>
          <w:lang w:val="el-GR"/>
        </w:rPr>
        <w:t xml:space="preserve"> </w:t>
      </w:r>
      <w:r w:rsidRPr="009557C4">
        <w:rPr>
          <w:szCs w:val="22"/>
          <w:lang w:val="el-GR"/>
        </w:rPr>
        <w:t>προδιαγραφών</w:t>
      </w:r>
      <w:r w:rsidRPr="009557C4">
        <w:rPr>
          <w:spacing w:val="-16"/>
          <w:szCs w:val="22"/>
          <w:lang w:val="el-GR"/>
        </w:rPr>
        <w:t xml:space="preserve"> </w:t>
      </w:r>
      <w:r w:rsidRPr="009557C4">
        <w:rPr>
          <w:szCs w:val="22"/>
          <w:lang w:val="el-GR"/>
        </w:rPr>
        <w:t>ασφαλείας</w:t>
      </w:r>
      <w:r w:rsidRPr="009557C4">
        <w:rPr>
          <w:spacing w:val="-16"/>
          <w:szCs w:val="22"/>
          <w:lang w:val="el-GR"/>
        </w:rPr>
        <w:t xml:space="preserve"> </w:t>
      </w:r>
      <w:r w:rsidRPr="009557C4">
        <w:rPr>
          <w:szCs w:val="22"/>
          <w:lang w:val="el-GR"/>
        </w:rPr>
        <w:t>έναντι συγκρούσεων σύμφωνα με τη Νομοθεσία της ΕΕ με αερόσακους οδηγού, συνοδηγού και πλευρικούς</w:t>
      </w:r>
      <w:r w:rsidRPr="009557C4">
        <w:rPr>
          <w:spacing w:val="-2"/>
          <w:szCs w:val="22"/>
          <w:lang w:val="el-GR"/>
        </w:rPr>
        <w:t xml:space="preserve"> </w:t>
      </w:r>
      <w:r w:rsidRPr="009557C4">
        <w:rPr>
          <w:szCs w:val="22"/>
          <w:lang w:val="el-GR"/>
        </w:rPr>
        <w:t>τουλάχιστον,</w:t>
      </w:r>
      <w:r w:rsidRPr="009557C4">
        <w:rPr>
          <w:spacing w:val="-2"/>
          <w:szCs w:val="22"/>
          <w:lang w:val="el-GR"/>
        </w:rPr>
        <w:t xml:space="preserve"> </w:t>
      </w:r>
      <w:r w:rsidRPr="009557C4">
        <w:rPr>
          <w:szCs w:val="22"/>
          <w:lang w:val="el-GR"/>
        </w:rPr>
        <w:t>και</w:t>
      </w:r>
      <w:r w:rsidRPr="009557C4">
        <w:rPr>
          <w:spacing w:val="-2"/>
          <w:szCs w:val="22"/>
          <w:lang w:val="el-GR"/>
        </w:rPr>
        <w:t xml:space="preserve"> </w:t>
      </w:r>
      <w:r w:rsidRPr="009557C4">
        <w:rPr>
          <w:szCs w:val="22"/>
          <w:lang w:val="el-GR"/>
        </w:rPr>
        <w:t>με</w:t>
      </w:r>
      <w:r w:rsidRPr="009557C4">
        <w:rPr>
          <w:spacing w:val="-2"/>
          <w:szCs w:val="22"/>
          <w:lang w:val="el-GR"/>
        </w:rPr>
        <w:t xml:space="preserve"> </w:t>
      </w:r>
      <w:r w:rsidRPr="009557C4">
        <w:rPr>
          <w:szCs w:val="22"/>
          <w:lang w:val="el-GR"/>
        </w:rPr>
        <w:t>δυνατότητα</w:t>
      </w:r>
      <w:r w:rsidRPr="009557C4">
        <w:rPr>
          <w:spacing w:val="-2"/>
          <w:szCs w:val="22"/>
          <w:lang w:val="el-GR"/>
        </w:rPr>
        <w:t xml:space="preserve"> </w:t>
      </w:r>
      <w:r w:rsidRPr="009557C4">
        <w:rPr>
          <w:szCs w:val="22"/>
          <w:lang w:val="el-GR"/>
        </w:rPr>
        <w:t>απενεργοποίησης</w:t>
      </w:r>
      <w:r w:rsidRPr="009557C4">
        <w:rPr>
          <w:spacing w:val="-2"/>
          <w:szCs w:val="22"/>
          <w:lang w:val="el-GR"/>
        </w:rPr>
        <w:t xml:space="preserve"> </w:t>
      </w:r>
      <w:r w:rsidRPr="009557C4">
        <w:rPr>
          <w:szCs w:val="22"/>
          <w:lang w:val="el-GR"/>
        </w:rPr>
        <w:t>του</w:t>
      </w:r>
      <w:r w:rsidRPr="009557C4">
        <w:rPr>
          <w:spacing w:val="-2"/>
          <w:szCs w:val="22"/>
          <w:lang w:val="el-GR"/>
        </w:rPr>
        <w:t xml:space="preserve"> </w:t>
      </w:r>
      <w:r w:rsidRPr="009557C4">
        <w:rPr>
          <w:szCs w:val="22"/>
          <w:lang w:val="el-GR"/>
        </w:rPr>
        <w:t>αερόσακου</w:t>
      </w:r>
      <w:r w:rsidRPr="009557C4">
        <w:rPr>
          <w:spacing w:val="-2"/>
          <w:szCs w:val="22"/>
          <w:lang w:val="el-GR"/>
        </w:rPr>
        <w:t xml:space="preserve"> </w:t>
      </w:r>
      <w:r w:rsidRPr="009557C4">
        <w:rPr>
          <w:szCs w:val="22"/>
          <w:lang w:val="el-GR"/>
        </w:rPr>
        <w:t xml:space="preserve">συνοδηγού. </w:t>
      </w:r>
      <w:r w:rsidRPr="009557C4">
        <w:rPr>
          <w:spacing w:val="-2"/>
          <w:szCs w:val="22"/>
          <w:lang w:val="el-GR"/>
        </w:rPr>
        <w:t>Θα</w:t>
      </w:r>
      <w:r w:rsidRPr="009557C4">
        <w:rPr>
          <w:spacing w:val="-8"/>
          <w:szCs w:val="22"/>
          <w:lang w:val="el-GR"/>
        </w:rPr>
        <w:t xml:space="preserve"> </w:t>
      </w:r>
      <w:r w:rsidRPr="009557C4">
        <w:rPr>
          <w:spacing w:val="-2"/>
          <w:szCs w:val="22"/>
          <w:lang w:val="el-GR"/>
        </w:rPr>
        <w:t>είναι</w:t>
      </w:r>
      <w:r w:rsidRPr="009557C4">
        <w:rPr>
          <w:spacing w:val="-8"/>
          <w:szCs w:val="22"/>
          <w:lang w:val="el-GR"/>
        </w:rPr>
        <w:t xml:space="preserve"> </w:t>
      </w:r>
      <w:r w:rsidRPr="009557C4">
        <w:rPr>
          <w:spacing w:val="-2"/>
          <w:szCs w:val="22"/>
          <w:lang w:val="el-GR"/>
        </w:rPr>
        <w:t>εργονομικά</w:t>
      </w:r>
      <w:r w:rsidRPr="009557C4">
        <w:rPr>
          <w:spacing w:val="-8"/>
          <w:szCs w:val="22"/>
          <w:lang w:val="el-GR"/>
        </w:rPr>
        <w:t xml:space="preserve"> </w:t>
      </w:r>
      <w:r w:rsidRPr="009557C4">
        <w:rPr>
          <w:spacing w:val="-2"/>
          <w:szCs w:val="22"/>
          <w:lang w:val="el-GR"/>
        </w:rPr>
        <w:t>έτσι</w:t>
      </w:r>
      <w:r w:rsidRPr="009557C4">
        <w:rPr>
          <w:spacing w:val="-8"/>
          <w:szCs w:val="22"/>
          <w:lang w:val="el-GR"/>
        </w:rPr>
        <w:t xml:space="preserve"> </w:t>
      </w:r>
      <w:r w:rsidRPr="009557C4">
        <w:rPr>
          <w:spacing w:val="-2"/>
          <w:szCs w:val="22"/>
          <w:lang w:val="el-GR"/>
        </w:rPr>
        <w:t>σχεδιασμένη</w:t>
      </w:r>
      <w:r w:rsidRPr="009557C4">
        <w:rPr>
          <w:spacing w:val="-8"/>
          <w:szCs w:val="22"/>
          <w:lang w:val="el-GR"/>
        </w:rPr>
        <w:t xml:space="preserve"> </w:t>
      </w:r>
      <w:r w:rsidRPr="009557C4">
        <w:rPr>
          <w:spacing w:val="-2"/>
          <w:szCs w:val="22"/>
          <w:lang w:val="el-GR"/>
        </w:rPr>
        <w:t>,ώστε</w:t>
      </w:r>
      <w:r w:rsidRPr="009557C4">
        <w:rPr>
          <w:spacing w:val="-8"/>
          <w:szCs w:val="22"/>
          <w:lang w:val="el-GR"/>
        </w:rPr>
        <w:t xml:space="preserve"> </w:t>
      </w:r>
      <w:r w:rsidRPr="009557C4">
        <w:rPr>
          <w:spacing w:val="-2"/>
          <w:szCs w:val="22"/>
          <w:lang w:val="el-GR"/>
        </w:rPr>
        <w:t>να</w:t>
      </w:r>
      <w:r w:rsidRPr="009557C4">
        <w:rPr>
          <w:spacing w:val="-8"/>
          <w:szCs w:val="22"/>
          <w:lang w:val="el-GR"/>
        </w:rPr>
        <w:t xml:space="preserve"> </w:t>
      </w:r>
      <w:r w:rsidRPr="009557C4">
        <w:rPr>
          <w:spacing w:val="-2"/>
          <w:szCs w:val="22"/>
          <w:lang w:val="el-GR"/>
        </w:rPr>
        <w:t>προσφέρει</w:t>
      </w:r>
      <w:r w:rsidRPr="009557C4">
        <w:rPr>
          <w:spacing w:val="-8"/>
          <w:szCs w:val="22"/>
          <w:lang w:val="el-GR"/>
        </w:rPr>
        <w:t xml:space="preserve"> </w:t>
      </w:r>
      <w:r w:rsidRPr="009557C4">
        <w:rPr>
          <w:spacing w:val="-2"/>
          <w:szCs w:val="22"/>
          <w:lang w:val="el-GR"/>
        </w:rPr>
        <w:t>στον</w:t>
      </w:r>
      <w:r w:rsidRPr="009557C4">
        <w:rPr>
          <w:spacing w:val="-9"/>
          <w:szCs w:val="22"/>
          <w:lang w:val="el-GR"/>
        </w:rPr>
        <w:t xml:space="preserve"> </w:t>
      </w:r>
      <w:r w:rsidRPr="009557C4">
        <w:rPr>
          <w:spacing w:val="-2"/>
          <w:szCs w:val="22"/>
          <w:lang w:val="el-GR"/>
        </w:rPr>
        <w:t>οδηγό</w:t>
      </w:r>
      <w:r w:rsidRPr="009557C4">
        <w:rPr>
          <w:spacing w:val="-8"/>
          <w:szCs w:val="22"/>
          <w:lang w:val="el-GR"/>
        </w:rPr>
        <w:t xml:space="preserve"> </w:t>
      </w:r>
      <w:r w:rsidRPr="009557C4">
        <w:rPr>
          <w:spacing w:val="-2"/>
          <w:szCs w:val="22"/>
          <w:lang w:val="el-GR"/>
        </w:rPr>
        <w:t>μια</w:t>
      </w:r>
      <w:r w:rsidRPr="009557C4">
        <w:rPr>
          <w:spacing w:val="-8"/>
          <w:szCs w:val="22"/>
          <w:lang w:val="el-GR"/>
        </w:rPr>
        <w:t xml:space="preserve"> </w:t>
      </w:r>
      <w:r w:rsidRPr="009557C4">
        <w:rPr>
          <w:spacing w:val="-2"/>
          <w:szCs w:val="22"/>
          <w:lang w:val="el-GR"/>
        </w:rPr>
        <w:t>ασφαλή</w:t>
      </w:r>
      <w:r w:rsidRPr="009557C4">
        <w:rPr>
          <w:spacing w:val="-8"/>
          <w:szCs w:val="22"/>
          <w:lang w:val="el-GR"/>
        </w:rPr>
        <w:t xml:space="preserve"> </w:t>
      </w:r>
      <w:r w:rsidRPr="009557C4">
        <w:rPr>
          <w:spacing w:val="-2"/>
          <w:szCs w:val="22"/>
          <w:lang w:val="el-GR"/>
        </w:rPr>
        <w:t>και</w:t>
      </w:r>
      <w:r w:rsidRPr="009557C4">
        <w:rPr>
          <w:spacing w:val="-8"/>
          <w:szCs w:val="22"/>
          <w:lang w:val="el-GR"/>
        </w:rPr>
        <w:t xml:space="preserve"> </w:t>
      </w:r>
      <w:r w:rsidRPr="009557C4">
        <w:rPr>
          <w:spacing w:val="-2"/>
          <w:szCs w:val="22"/>
          <w:lang w:val="el-GR"/>
        </w:rPr>
        <w:t xml:space="preserve">άνετη </w:t>
      </w:r>
      <w:r w:rsidRPr="009557C4">
        <w:rPr>
          <w:szCs w:val="22"/>
          <w:lang w:val="el-GR"/>
        </w:rPr>
        <w:t xml:space="preserve">οδήγηση. Θα είναι πλήρως </w:t>
      </w:r>
      <w:proofErr w:type="spellStart"/>
      <w:r w:rsidRPr="009557C4">
        <w:rPr>
          <w:szCs w:val="22"/>
          <w:lang w:val="el-GR"/>
        </w:rPr>
        <w:t>θερμομονωμένη</w:t>
      </w:r>
      <w:proofErr w:type="spellEnd"/>
      <w:r w:rsidRPr="009557C4">
        <w:rPr>
          <w:szCs w:val="22"/>
          <w:lang w:val="el-GR"/>
        </w:rPr>
        <w:t xml:space="preserve"> και ηχομονωμένη.</w:t>
      </w:r>
    </w:p>
    <w:p w14:paraId="046D1178" w14:textId="77777777" w:rsidR="00AE3916" w:rsidRPr="009557C4" w:rsidRDefault="00AE3916" w:rsidP="00AE3916">
      <w:pPr>
        <w:pStyle w:val="af0"/>
        <w:spacing w:before="115" w:line="244" w:lineRule="auto"/>
        <w:ind w:right="226"/>
        <w:rPr>
          <w:szCs w:val="22"/>
          <w:lang w:val="el-GR"/>
        </w:rPr>
      </w:pPr>
      <w:r w:rsidRPr="009557C4">
        <w:rPr>
          <w:spacing w:val="-2"/>
          <w:szCs w:val="22"/>
          <w:lang w:val="el-GR"/>
        </w:rPr>
        <w:t>Ο</w:t>
      </w:r>
      <w:r w:rsidRPr="009557C4">
        <w:rPr>
          <w:spacing w:val="-8"/>
          <w:szCs w:val="22"/>
          <w:lang w:val="el-GR"/>
        </w:rPr>
        <w:t xml:space="preserve"> </w:t>
      </w:r>
      <w:r w:rsidRPr="009557C4">
        <w:rPr>
          <w:spacing w:val="-2"/>
          <w:szCs w:val="22"/>
          <w:lang w:val="el-GR"/>
        </w:rPr>
        <w:t>θάλαμος</w:t>
      </w:r>
      <w:r w:rsidRPr="009557C4">
        <w:rPr>
          <w:spacing w:val="-8"/>
          <w:szCs w:val="22"/>
          <w:lang w:val="el-GR"/>
        </w:rPr>
        <w:t xml:space="preserve"> </w:t>
      </w:r>
      <w:r w:rsidRPr="009557C4">
        <w:rPr>
          <w:spacing w:val="-2"/>
          <w:szCs w:val="22"/>
          <w:lang w:val="el-GR"/>
        </w:rPr>
        <w:t>θα</w:t>
      </w:r>
      <w:r w:rsidRPr="009557C4">
        <w:rPr>
          <w:spacing w:val="-8"/>
          <w:szCs w:val="22"/>
          <w:lang w:val="el-GR"/>
        </w:rPr>
        <w:t xml:space="preserve"> </w:t>
      </w:r>
      <w:r w:rsidRPr="009557C4">
        <w:rPr>
          <w:spacing w:val="-2"/>
          <w:szCs w:val="22"/>
          <w:lang w:val="el-GR"/>
        </w:rPr>
        <w:t>φέρει</w:t>
      </w:r>
      <w:r w:rsidRPr="009557C4">
        <w:rPr>
          <w:spacing w:val="-8"/>
          <w:szCs w:val="22"/>
          <w:lang w:val="el-GR"/>
        </w:rPr>
        <w:t xml:space="preserve"> </w:t>
      </w:r>
      <w:r w:rsidRPr="009557C4">
        <w:rPr>
          <w:spacing w:val="-2"/>
          <w:szCs w:val="22"/>
          <w:lang w:val="el-GR"/>
        </w:rPr>
        <w:t>τέσσερις</w:t>
      </w:r>
      <w:r w:rsidRPr="009557C4">
        <w:rPr>
          <w:spacing w:val="-8"/>
          <w:szCs w:val="22"/>
          <w:lang w:val="el-GR"/>
        </w:rPr>
        <w:t xml:space="preserve"> </w:t>
      </w:r>
      <w:r w:rsidRPr="009557C4">
        <w:rPr>
          <w:spacing w:val="-2"/>
          <w:szCs w:val="22"/>
          <w:lang w:val="el-GR"/>
        </w:rPr>
        <w:t>(4)</w:t>
      </w:r>
      <w:r w:rsidRPr="009557C4">
        <w:rPr>
          <w:spacing w:val="-8"/>
          <w:szCs w:val="22"/>
          <w:lang w:val="el-GR"/>
        </w:rPr>
        <w:t xml:space="preserve"> </w:t>
      </w:r>
      <w:r w:rsidRPr="009557C4">
        <w:rPr>
          <w:spacing w:val="-2"/>
          <w:szCs w:val="22"/>
          <w:lang w:val="el-GR"/>
        </w:rPr>
        <w:t>πόρτες</w:t>
      </w:r>
      <w:r w:rsidRPr="009557C4">
        <w:rPr>
          <w:spacing w:val="-8"/>
          <w:szCs w:val="22"/>
          <w:lang w:val="el-GR"/>
        </w:rPr>
        <w:t xml:space="preserve"> </w:t>
      </w:r>
      <w:r w:rsidRPr="009557C4">
        <w:rPr>
          <w:spacing w:val="-2"/>
          <w:szCs w:val="22"/>
          <w:lang w:val="el-GR"/>
        </w:rPr>
        <w:t>στις</w:t>
      </w:r>
      <w:r w:rsidRPr="009557C4">
        <w:rPr>
          <w:spacing w:val="-8"/>
          <w:szCs w:val="22"/>
          <w:lang w:val="el-GR"/>
        </w:rPr>
        <w:t xml:space="preserve"> </w:t>
      </w:r>
      <w:r w:rsidRPr="009557C4">
        <w:rPr>
          <w:spacing w:val="-2"/>
          <w:szCs w:val="22"/>
          <w:lang w:val="el-GR"/>
        </w:rPr>
        <w:t>πλευρές</w:t>
      </w:r>
      <w:r w:rsidRPr="009557C4">
        <w:rPr>
          <w:spacing w:val="-8"/>
          <w:szCs w:val="22"/>
          <w:lang w:val="el-GR"/>
        </w:rPr>
        <w:t xml:space="preserve"> </w:t>
      </w:r>
      <w:r w:rsidRPr="009557C4">
        <w:rPr>
          <w:spacing w:val="-2"/>
          <w:szCs w:val="22"/>
          <w:lang w:val="el-GR"/>
        </w:rPr>
        <w:t>της</w:t>
      </w:r>
      <w:r w:rsidRPr="009557C4">
        <w:rPr>
          <w:spacing w:val="-8"/>
          <w:szCs w:val="22"/>
          <w:lang w:val="el-GR"/>
        </w:rPr>
        <w:t xml:space="preserve"> </w:t>
      </w:r>
      <w:r w:rsidRPr="009557C4">
        <w:rPr>
          <w:spacing w:val="-2"/>
          <w:szCs w:val="22"/>
          <w:lang w:val="el-GR"/>
        </w:rPr>
        <w:t>καμπίνας</w:t>
      </w:r>
      <w:r w:rsidRPr="009557C4">
        <w:rPr>
          <w:spacing w:val="-8"/>
          <w:szCs w:val="22"/>
          <w:lang w:val="el-GR"/>
        </w:rPr>
        <w:t xml:space="preserve"> </w:t>
      </w:r>
      <w:r w:rsidRPr="009557C4">
        <w:rPr>
          <w:spacing w:val="-2"/>
          <w:szCs w:val="22"/>
          <w:lang w:val="el-GR"/>
        </w:rPr>
        <w:t>με</w:t>
      </w:r>
      <w:r w:rsidRPr="009557C4">
        <w:rPr>
          <w:spacing w:val="-8"/>
          <w:szCs w:val="22"/>
          <w:lang w:val="el-GR"/>
        </w:rPr>
        <w:t xml:space="preserve"> </w:t>
      </w:r>
      <w:r w:rsidRPr="009557C4">
        <w:rPr>
          <w:spacing w:val="-2"/>
          <w:szCs w:val="22"/>
          <w:lang w:val="el-GR"/>
        </w:rPr>
        <w:t>τα</w:t>
      </w:r>
      <w:r w:rsidRPr="009557C4">
        <w:rPr>
          <w:spacing w:val="-8"/>
          <w:szCs w:val="22"/>
          <w:lang w:val="el-GR"/>
        </w:rPr>
        <w:t xml:space="preserve"> </w:t>
      </w:r>
      <w:r w:rsidRPr="009557C4">
        <w:rPr>
          <w:spacing w:val="-2"/>
          <w:szCs w:val="22"/>
          <w:lang w:val="el-GR"/>
        </w:rPr>
        <w:t>ανάλογα</w:t>
      </w:r>
      <w:r w:rsidRPr="009557C4">
        <w:rPr>
          <w:spacing w:val="-8"/>
          <w:szCs w:val="22"/>
          <w:lang w:val="el-GR"/>
        </w:rPr>
        <w:t xml:space="preserve"> </w:t>
      </w:r>
      <w:r w:rsidRPr="009557C4">
        <w:rPr>
          <w:spacing w:val="-2"/>
          <w:szCs w:val="22"/>
          <w:lang w:val="el-GR"/>
        </w:rPr>
        <w:t xml:space="preserve">ελαστικά </w:t>
      </w:r>
      <w:proofErr w:type="spellStart"/>
      <w:r w:rsidRPr="009557C4">
        <w:rPr>
          <w:szCs w:val="22"/>
          <w:lang w:val="el-GR"/>
        </w:rPr>
        <w:t>παρεμβύσματα</w:t>
      </w:r>
      <w:proofErr w:type="spellEnd"/>
      <w:r w:rsidRPr="009557C4">
        <w:rPr>
          <w:szCs w:val="22"/>
          <w:lang w:val="el-GR"/>
        </w:rPr>
        <w:t xml:space="preserve"> που θα εξασφαλίζουν καλή στεγανότητα και κεντρικό κλείδωμα.</w:t>
      </w:r>
    </w:p>
    <w:p w14:paraId="6743D027" w14:textId="77777777" w:rsidR="00AE3916" w:rsidRPr="009557C4" w:rsidRDefault="00AE3916" w:rsidP="00AE3916">
      <w:pPr>
        <w:pStyle w:val="af0"/>
        <w:spacing w:before="118" w:line="244" w:lineRule="auto"/>
        <w:ind w:right="227"/>
        <w:rPr>
          <w:szCs w:val="22"/>
          <w:lang w:val="el-GR"/>
        </w:rPr>
      </w:pPr>
      <w:r w:rsidRPr="009557C4">
        <w:rPr>
          <w:szCs w:val="22"/>
          <w:lang w:val="el-GR"/>
        </w:rPr>
        <w:t>Το δάπεδο θα είναι υπενδεδυμένο με μονωτικό ελαστικό υλικό και με ανάλογα κινητά πλαστικά ή ελαστικά ταπέτα.</w:t>
      </w:r>
    </w:p>
    <w:p w14:paraId="2F9564C6" w14:textId="77777777" w:rsidR="00AE3916" w:rsidRPr="009557C4" w:rsidRDefault="00AE3916" w:rsidP="00AE3916">
      <w:pPr>
        <w:pStyle w:val="af0"/>
        <w:spacing w:before="117" w:line="244" w:lineRule="auto"/>
        <w:ind w:right="226"/>
        <w:rPr>
          <w:szCs w:val="22"/>
          <w:lang w:val="el-GR"/>
        </w:rPr>
      </w:pPr>
      <w:r w:rsidRPr="009557C4">
        <w:rPr>
          <w:szCs w:val="22"/>
          <w:lang w:val="el-GR"/>
        </w:rPr>
        <w:t>Όλα τα καθίσματα θα είναι ανατομικού σχεδιασμού. Το κάθισμα του οδηγού θα πρέπει να είναι</w:t>
      </w:r>
      <w:r w:rsidRPr="009557C4">
        <w:rPr>
          <w:spacing w:val="-16"/>
          <w:szCs w:val="22"/>
          <w:lang w:val="el-GR"/>
        </w:rPr>
        <w:t xml:space="preserve"> </w:t>
      </w:r>
      <w:r w:rsidRPr="009557C4">
        <w:rPr>
          <w:szCs w:val="22"/>
          <w:lang w:val="el-GR"/>
        </w:rPr>
        <w:t>ρυθμιζόμενο</w:t>
      </w:r>
      <w:r w:rsidRPr="009557C4">
        <w:rPr>
          <w:spacing w:val="-14"/>
          <w:szCs w:val="22"/>
          <w:lang w:val="el-GR"/>
        </w:rPr>
        <w:t xml:space="preserve"> </w:t>
      </w:r>
      <w:r w:rsidRPr="009557C4">
        <w:rPr>
          <w:szCs w:val="22"/>
          <w:lang w:val="el-GR"/>
        </w:rPr>
        <w:t>(εμπρός</w:t>
      </w:r>
      <w:r w:rsidRPr="009557C4">
        <w:rPr>
          <w:spacing w:val="-6"/>
          <w:szCs w:val="22"/>
          <w:lang w:val="el-GR"/>
        </w:rPr>
        <w:t xml:space="preserve"> </w:t>
      </w:r>
      <w:r w:rsidRPr="009557C4">
        <w:rPr>
          <w:w w:val="160"/>
          <w:szCs w:val="22"/>
          <w:lang w:val="el-GR"/>
        </w:rPr>
        <w:t>–</w:t>
      </w:r>
      <w:r w:rsidRPr="009557C4">
        <w:rPr>
          <w:spacing w:val="-26"/>
          <w:w w:val="160"/>
          <w:szCs w:val="22"/>
          <w:lang w:val="el-GR"/>
        </w:rPr>
        <w:t xml:space="preserve"> </w:t>
      </w:r>
      <w:r w:rsidRPr="009557C4">
        <w:rPr>
          <w:szCs w:val="22"/>
          <w:lang w:val="el-GR"/>
        </w:rPr>
        <w:t>πίσω,</w:t>
      </w:r>
      <w:r w:rsidRPr="009557C4">
        <w:rPr>
          <w:spacing w:val="-6"/>
          <w:szCs w:val="22"/>
          <w:lang w:val="el-GR"/>
        </w:rPr>
        <w:t xml:space="preserve"> </w:t>
      </w:r>
      <w:r w:rsidRPr="009557C4">
        <w:rPr>
          <w:szCs w:val="22"/>
          <w:lang w:val="el-GR"/>
        </w:rPr>
        <w:t>ανάκληση</w:t>
      </w:r>
      <w:r w:rsidRPr="009557C4">
        <w:rPr>
          <w:spacing w:val="-6"/>
          <w:szCs w:val="22"/>
          <w:lang w:val="el-GR"/>
        </w:rPr>
        <w:t xml:space="preserve"> </w:t>
      </w:r>
      <w:r w:rsidRPr="009557C4">
        <w:rPr>
          <w:szCs w:val="22"/>
          <w:lang w:val="el-GR"/>
        </w:rPr>
        <w:t>πλάτης,</w:t>
      </w:r>
      <w:r w:rsidRPr="009557C4">
        <w:rPr>
          <w:spacing w:val="-6"/>
          <w:szCs w:val="22"/>
          <w:lang w:val="el-GR"/>
        </w:rPr>
        <w:t xml:space="preserve"> </w:t>
      </w:r>
      <w:r w:rsidRPr="009557C4">
        <w:rPr>
          <w:szCs w:val="22"/>
          <w:lang w:val="el-GR"/>
        </w:rPr>
        <w:t>και</w:t>
      </w:r>
      <w:r w:rsidRPr="009557C4">
        <w:rPr>
          <w:spacing w:val="-6"/>
          <w:szCs w:val="22"/>
          <w:lang w:val="el-GR"/>
        </w:rPr>
        <w:t xml:space="preserve"> </w:t>
      </w:r>
      <w:r w:rsidRPr="009557C4">
        <w:rPr>
          <w:szCs w:val="22"/>
          <w:lang w:val="el-GR"/>
        </w:rPr>
        <w:t>καθ‘</w:t>
      </w:r>
      <w:r w:rsidRPr="009557C4">
        <w:rPr>
          <w:spacing w:val="-6"/>
          <w:szCs w:val="22"/>
          <w:lang w:val="el-GR"/>
        </w:rPr>
        <w:t xml:space="preserve"> </w:t>
      </w:r>
      <w:r w:rsidRPr="009557C4">
        <w:rPr>
          <w:szCs w:val="22"/>
          <w:lang w:val="el-GR"/>
        </w:rPr>
        <w:t>ύψος)</w:t>
      </w:r>
      <w:r w:rsidRPr="009557C4">
        <w:rPr>
          <w:spacing w:val="-6"/>
          <w:szCs w:val="22"/>
          <w:lang w:val="el-GR"/>
        </w:rPr>
        <w:t xml:space="preserve"> </w:t>
      </w:r>
      <w:r w:rsidRPr="009557C4">
        <w:rPr>
          <w:szCs w:val="22"/>
          <w:lang w:val="el-GR"/>
        </w:rPr>
        <w:t>ώστε</w:t>
      </w:r>
      <w:r w:rsidRPr="009557C4">
        <w:rPr>
          <w:spacing w:val="-6"/>
          <w:szCs w:val="22"/>
          <w:lang w:val="el-GR"/>
        </w:rPr>
        <w:t xml:space="preserve"> </w:t>
      </w:r>
      <w:r w:rsidRPr="009557C4">
        <w:rPr>
          <w:szCs w:val="22"/>
          <w:lang w:val="el-GR"/>
        </w:rPr>
        <w:t>να</w:t>
      </w:r>
      <w:r w:rsidRPr="009557C4">
        <w:rPr>
          <w:spacing w:val="-6"/>
          <w:szCs w:val="22"/>
          <w:lang w:val="el-GR"/>
        </w:rPr>
        <w:t xml:space="preserve"> </w:t>
      </w:r>
      <w:r w:rsidRPr="009557C4">
        <w:rPr>
          <w:szCs w:val="22"/>
          <w:lang w:val="el-GR"/>
        </w:rPr>
        <w:t>εξασφαλίζεται άνετη οδήγηση. Η επικάλυψη των καθισμάτων να γίνει με ταπετσαρία σε ύφασμα. Όλα τα καθίσματα μπροστά</w:t>
      </w:r>
      <w:r w:rsidRPr="009557C4">
        <w:rPr>
          <w:spacing w:val="40"/>
          <w:szCs w:val="22"/>
          <w:lang w:val="el-GR"/>
        </w:rPr>
        <w:t xml:space="preserve"> </w:t>
      </w:r>
      <w:r w:rsidRPr="009557C4">
        <w:rPr>
          <w:szCs w:val="22"/>
          <w:lang w:val="el-GR"/>
        </w:rPr>
        <w:t>θα έχουν ζώνες ασφαλείας</w:t>
      </w:r>
      <w:r w:rsidRPr="009557C4">
        <w:rPr>
          <w:spacing w:val="40"/>
          <w:szCs w:val="22"/>
          <w:lang w:val="el-GR"/>
        </w:rPr>
        <w:t xml:space="preserve"> </w:t>
      </w:r>
      <w:r w:rsidRPr="009557C4">
        <w:rPr>
          <w:szCs w:val="22"/>
          <w:lang w:val="el-GR"/>
        </w:rPr>
        <w:t>τριών σημείων και τα πίσω καθίσματα θα διαθέτουν όλα ζώνες ασφαλείας τριών σημείων.</w:t>
      </w:r>
    </w:p>
    <w:p w14:paraId="1147DC65" w14:textId="77777777" w:rsidR="00AE3916" w:rsidRPr="009557C4" w:rsidRDefault="00AE3916" w:rsidP="00AE3916">
      <w:pPr>
        <w:pStyle w:val="af0"/>
        <w:spacing w:before="115" w:line="244" w:lineRule="auto"/>
        <w:ind w:right="228"/>
        <w:rPr>
          <w:szCs w:val="22"/>
          <w:lang w:val="el-GR"/>
        </w:rPr>
      </w:pPr>
      <w:r w:rsidRPr="009557C4">
        <w:rPr>
          <w:szCs w:val="22"/>
          <w:lang w:val="el-GR"/>
        </w:rPr>
        <w:lastRenderedPageBreak/>
        <w:t>Ο</w:t>
      </w:r>
      <w:r w:rsidRPr="009557C4">
        <w:rPr>
          <w:spacing w:val="-12"/>
          <w:szCs w:val="22"/>
          <w:lang w:val="el-GR"/>
        </w:rPr>
        <w:t xml:space="preserve"> </w:t>
      </w:r>
      <w:r w:rsidRPr="009557C4">
        <w:rPr>
          <w:szCs w:val="22"/>
          <w:lang w:val="el-GR"/>
        </w:rPr>
        <w:t>ελεύθερος</w:t>
      </w:r>
      <w:r w:rsidRPr="009557C4">
        <w:rPr>
          <w:spacing w:val="-12"/>
          <w:szCs w:val="22"/>
          <w:lang w:val="el-GR"/>
        </w:rPr>
        <w:t xml:space="preserve"> </w:t>
      </w:r>
      <w:r w:rsidRPr="009557C4">
        <w:rPr>
          <w:szCs w:val="22"/>
          <w:lang w:val="el-GR"/>
        </w:rPr>
        <w:t>χώρος</w:t>
      </w:r>
      <w:r w:rsidRPr="009557C4">
        <w:rPr>
          <w:spacing w:val="-12"/>
          <w:szCs w:val="22"/>
          <w:lang w:val="el-GR"/>
        </w:rPr>
        <w:t xml:space="preserve"> </w:t>
      </w:r>
      <w:r w:rsidRPr="009557C4">
        <w:rPr>
          <w:szCs w:val="22"/>
          <w:lang w:val="el-GR"/>
        </w:rPr>
        <w:t>και</w:t>
      </w:r>
      <w:r w:rsidRPr="009557C4">
        <w:rPr>
          <w:spacing w:val="-12"/>
          <w:szCs w:val="22"/>
          <w:lang w:val="el-GR"/>
        </w:rPr>
        <w:t xml:space="preserve"> </w:t>
      </w:r>
      <w:r w:rsidRPr="009557C4">
        <w:rPr>
          <w:szCs w:val="22"/>
          <w:lang w:val="el-GR"/>
        </w:rPr>
        <w:t>η</w:t>
      </w:r>
      <w:r w:rsidRPr="009557C4">
        <w:rPr>
          <w:spacing w:val="-12"/>
          <w:szCs w:val="22"/>
          <w:lang w:val="el-GR"/>
        </w:rPr>
        <w:t xml:space="preserve"> </w:t>
      </w:r>
      <w:r w:rsidRPr="009557C4">
        <w:rPr>
          <w:szCs w:val="22"/>
          <w:lang w:val="el-GR"/>
        </w:rPr>
        <w:t>διάταξη</w:t>
      </w:r>
      <w:r w:rsidRPr="009557C4">
        <w:rPr>
          <w:spacing w:val="-12"/>
          <w:szCs w:val="22"/>
          <w:lang w:val="el-GR"/>
        </w:rPr>
        <w:t xml:space="preserve"> </w:t>
      </w:r>
      <w:r w:rsidRPr="009557C4">
        <w:rPr>
          <w:szCs w:val="22"/>
          <w:lang w:val="el-GR"/>
        </w:rPr>
        <w:t>των</w:t>
      </w:r>
      <w:r w:rsidRPr="009557C4">
        <w:rPr>
          <w:spacing w:val="-12"/>
          <w:szCs w:val="22"/>
          <w:lang w:val="el-GR"/>
        </w:rPr>
        <w:t xml:space="preserve"> </w:t>
      </w:r>
      <w:r w:rsidRPr="009557C4">
        <w:rPr>
          <w:szCs w:val="22"/>
          <w:lang w:val="el-GR"/>
        </w:rPr>
        <w:t>καθισμάτων</w:t>
      </w:r>
      <w:r w:rsidRPr="009557C4">
        <w:rPr>
          <w:spacing w:val="-12"/>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τέτοια</w:t>
      </w:r>
      <w:r w:rsidRPr="009557C4">
        <w:rPr>
          <w:spacing w:val="-12"/>
          <w:szCs w:val="22"/>
          <w:lang w:val="el-GR"/>
        </w:rPr>
        <w:t xml:space="preserve"> </w:t>
      </w:r>
      <w:r w:rsidRPr="009557C4">
        <w:rPr>
          <w:szCs w:val="22"/>
          <w:lang w:val="el-GR"/>
        </w:rPr>
        <w:t>ώστε</w:t>
      </w:r>
      <w:r w:rsidRPr="009557C4">
        <w:rPr>
          <w:spacing w:val="-12"/>
          <w:szCs w:val="22"/>
          <w:lang w:val="el-GR"/>
        </w:rPr>
        <w:t xml:space="preserve"> </w:t>
      </w:r>
      <w:r w:rsidRPr="009557C4">
        <w:rPr>
          <w:szCs w:val="22"/>
          <w:lang w:val="el-GR"/>
        </w:rPr>
        <w:t>να</w:t>
      </w:r>
      <w:r w:rsidRPr="009557C4">
        <w:rPr>
          <w:spacing w:val="-12"/>
          <w:szCs w:val="22"/>
          <w:lang w:val="el-GR"/>
        </w:rPr>
        <w:t xml:space="preserve"> </w:t>
      </w:r>
      <w:r w:rsidRPr="009557C4">
        <w:rPr>
          <w:szCs w:val="22"/>
          <w:lang w:val="el-GR"/>
        </w:rPr>
        <w:t>παρέχεται</w:t>
      </w:r>
      <w:r w:rsidRPr="009557C4">
        <w:rPr>
          <w:spacing w:val="-12"/>
          <w:szCs w:val="22"/>
          <w:lang w:val="el-GR"/>
        </w:rPr>
        <w:t xml:space="preserve"> </w:t>
      </w:r>
      <w:r w:rsidRPr="009557C4">
        <w:rPr>
          <w:szCs w:val="22"/>
          <w:lang w:val="el-GR"/>
        </w:rPr>
        <w:t>άνεση και</w:t>
      </w:r>
      <w:r w:rsidRPr="009557C4">
        <w:rPr>
          <w:spacing w:val="-10"/>
          <w:szCs w:val="22"/>
          <w:lang w:val="el-GR"/>
        </w:rPr>
        <w:t xml:space="preserve"> </w:t>
      </w:r>
      <w:r w:rsidRPr="009557C4">
        <w:rPr>
          <w:szCs w:val="22"/>
          <w:lang w:val="el-GR"/>
        </w:rPr>
        <w:t>ευχέρεια</w:t>
      </w:r>
      <w:r w:rsidRPr="009557C4">
        <w:rPr>
          <w:spacing w:val="-10"/>
          <w:szCs w:val="22"/>
          <w:lang w:val="el-GR"/>
        </w:rPr>
        <w:t xml:space="preserve"> </w:t>
      </w:r>
      <w:r w:rsidRPr="009557C4">
        <w:rPr>
          <w:szCs w:val="22"/>
          <w:lang w:val="el-GR"/>
        </w:rPr>
        <w:t>κατά</w:t>
      </w:r>
      <w:r w:rsidRPr="009557C4">
        <w:rPr>
          <w:spacing w:val="-10"/>
          <w:szCs w:val="22"/>
          <w:lang w:val="el-GR"/>
        </w:rPr>
        <w:t xml:space="preserve"> </w:t>
      </w:r>
      <w:r w:rsidRPr="009557C4">
        <w:rPr>
          <w:szCs w:val="22"/>
          <w:lang w:val="el-GR"/>
        </w:rPr>
        <w:t>την</w:t>
      </w:r>
      <w:r w:rsidRPr="009557C4">
        <w:rPr>
          <w:spacing w:val="-10"/>
          <w:szCs w:val="22"/>
          <w:lang w:val="el-GR"/>
        </w:rPr>
        <w:t xml:space="preserve"> </w:t>
      </w:r>
      <w:r w:rsidRPr="009557C4">
        <w:rPr>
          <w:szCs w:val="22"/>
          <w:lang w:val="el-GR"/>
        </w:rPr>
        <w:t>κίνηση</w:t>
      </w:r>
      <w:r w:rsidRPr="009557C4">
        <w:rPr>
          <w:spacing w:val="-10"/>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w:t>
      </w:r>
      <w:r w:rsidRPr="009557C4">
        <w:rPr>
          <w:spacing w:val="-10"/>
          <w:szCs w:val="22"/>
          <w:lang w:val="el-GR"/>
        </w:rPr>
        <w:t xml:space="preserve"> </w:t>
      </w:r>
      <w:r w:rsidRPr="009557C4">
        <w:rPr>
          <w:szCs w:val="22"/>
          <w:lang w:val="el-GR"/>
        </w:rPr>
        <w:t>στον</w:t>
      </w:r>
      <w:r w:rsidRPr="009557C4">
        <w:rPr>
          <w:spacing w:val="-10"/>
          <w:szCs w:val="22"/>
          <w:lang w:val="el-GR"/>
        </w:rPr>
        <w:t xml:space="preserve"> </w:t>
      </w:r>
      <w:r w:rsidRPr="009557C4">
        <w:rPr>
          <w:szCs w:val="22"/>
          <w:lang w:val="el-GR"/>
        </w:rPr>
        <w:t>οδηγό</w:t>
      </w:r>
      <w:r w:rsidRPr="009557C4">
        <w:rPr>
          <w:spacing w:val="-10"/>
          <w:szCs w:val="22"/>
          <w:lang w:val="el-GR"/>
        </w:rPr>
        <w:t xml:space="preserve"> </w:t>
      </w:r>
      <w:r w:rsidRPr="009557C4">
        <w:rPr>
          <w:szCs w:val="22"/>
          <w:lang w:val="el-GR"/>
        </w:rPr>
        <w:t>και</w:t>
      </w:r>
      <w:r w:rsidRPr="009557C4">
        <w:rPr>
          <w:spacing w:val="-9"/>
          <w:szCs w:val="22"/>
          <w:lang w:val="el-GR"/>
        </w:rPr>
        <w:t xml:space="preserve"> </w:t>
      </w:r>
      <w:r w:rsidRPr="009557C4">
        <w:rPr>
          <w:szCs w:val="22"/>
          <w:lang w:val="el-GR"/>
        </w:rPr>
        <w:t>τους</w:t>
      </w:r>
      <w:r w:rsidRPr="009557C4">
        <w:rPr>
          <w:spacing w:val="-10"/>
          <w:szCs w:val="22"/>
          <w:lang w:val="el-GR"/>
        </w:rPr>
        <w:t xml:space="preserve"> </w:t>
      </w:r>
      <w:r w:rsidRPr="009557C4">
        <w:rPr>
          <w:szCs w:val="22"/>
          <w:lang w:val="el-GR"/>
        </w:rPr>
        <w:t>συνεπιβάτες.</w:t>
      </w:r>
    </w:p>
    <w:p w14:paraId="0CDEC7B7" w14:textId="77777777" w:rsidR="00AE3916" w:rsidRPr="009557C4" w:rsidRDefault="00AE3916" w:rsidP="00AE3916">
      <w:pPr>
        <w:pStyle w:val="af0"/>
        <w:spacing w:before="118"/>
        <w:rPr>
          <w:szCs w:val="22"/>
          <w:lang w:val="el-GR"/>
        </w:rPr>
      </w:pPr>
      <w:r w:rsidRPr="009557C4">
        <w:rPr>
          <w:spacing w:val="-2"/>
          <w:szCs w:val="22"/>
          <w:lang w:val="el-GR"/>
        </w:rPr>
        <w:t>Θα</w:t>
      </w:r>
      <w:r w:rsidRPr="009557C4">
        <w:rPr>
          <w:spacing w:val="-13"/>
          <w:szCs w:val="22"/>
          <w:lang w:val="el-GR"/>
        </w:rPr>
        <w:t xml:space="preserve"> </w:t>
      </w:r>
      <w:r w:rsidRPr="009557C4">
        <w:rPr>
          <w:spacing w:val="-2"/>
          <w:szCs w:val="22"/>
          <w:lang w:val="el-GR"/>
        </w:rPr>
        <w:t>εξασφαλίζει</w:t>
      </w:r>
      <w:r w:rsidRPr="009557C4">
        <w:rPr>
          <w:spacing w:val="-13"/>
          <w:szCs w:val="22"/>
          <w:lang w:val="el-GR"/>
        </w:rPr>
        <w:t xml:space="preserve"> </w:t>
      </w:r>
      <w:r w:rsidRPr="009557C4">
        <w:rPr>
          <w:spacing w:val="-2"/>
          <w:szCs w:val="22"/>
          <w:lang w:val="el-GR"/>
        </w:rPr>
        <w:t>καλή</w:t>
      </w:r>
      <w:r w:rsidRPr="009557C4">
        <w:rPr>
          <w:spacing w:val="-12"/>
          <w:szCs w:val="22"/>
          <w:lang w:val="el-GR"/>
        </w:rPr>
        <w:t xml:space="preserve"> </w:t>
      </w:r>
      <w:r w:rsidRPr="009557C4">
        <w:rPr>
          <w:spacing w:val="-2"/>
          <w:szCs w:val="22"/>
          <w:lang w:val="el-GR"/>
        </w:rPr>
        <w:t>ορατότητα</w:t>
      </w:r>
      <w:r w:rsidRPr="009557C4">
        <w:rPr>
          <w:spacing w:val="-13"/>
          <w:szCs w:val="22"/>
          <w:lang w:val="el-GR"/>
        </w:rPr>
        <w:t xml:space="preserve"> </w:t>
      </w:r>
      <w:r w:rsidRPr="009557C4">
        <w:rPr>
          <w:spacing w:val="-2"/>
          <w:szCs w:val="22"/>
          <w:lang w:val="el-GR"/>
        </w:rPr>
        <w:t>προς</w:t>
      </w:r>
      <w:r w:rsidRPr="009557C4">
        <w:rPr>
          <w:spacing w:val="-12"/>
          <w:szCs w:val="22"/>
          <w:lang w:val="el-GR"/>
        </w:rPr>
        <w:t xml:space="preserve"> </w:t>
      </w:r>
      <w:r w:rsidRPr="009557C4">
        <w:rPr>
          <w:spacing w:val="-2"/>
          <w:szCs w:val="22"/>
          <w:lang w:val="el-GR"/>
        </w:rPr>
        <w:t>κάθε</w:t>
      </w:r>
      <w:r w:rsidRPr="009557C4">
        <w:rPr>
          <w:spacing w:val="-13"/>
          <w:szCs w:val="22"/>
          <w:lang w:val="el-GR"/>
        </w:rPr>
        <w:t xml:space="preserve"> </w:t>
      </w:r>
      <w:r w:rsidRPr="009557C4">
        <w:rPr>
          <w:spacing w:val="-2"/>
          <w:szCs w:val="22"/>
          <w:lang w:val="el-GR"/>
        </w:rPr>
        <w:t>κατεύθυνση.</w:t>
      </w:r>
    </w:p>
    <w:p w14:paraId="59A073B9" w14:textId="77777777" w:rsidR="00AE3916" w:rsidRPr="009557C4" w:rsidRDefault="00AE3916" w:rsidP="00AE3916">
      <w:pPr>
        <w:pStyle w:val="af0"/>
        <w:spacing w:line="244" w:lineRule="auto"/>
        <w:ind w:right="227"/>
        <w:rPr>
          <w:szCs w:val="22"/>
          <w:lang w:val="el-GR"/>
        </w:rPr>
      </w:pPr>
      <w:r w:rsidRPr="009557C4">
        <w:rPr>
          <w:szCs w:val="22"/>
          <w:lang w:val="el-GR"/>
        </w:rPr>
        <w:t>Το αλεξήνεμο και τα πλευρικά παράθυρα θα έχουν κρύσταλλα ασφαλείας (</w:t>
      </w:r>
      <w:r w:rsidRPr="009557C4">
        <w:rPr>
          <w:szCs w:val="22"/>
        </w:rPr>
        <w:t>triplex</w:t>
      </w:r>
      <w:r w:rsidRPr="009557C4">
        <w:rPr>
          <w:szCs w:val="22"/>
          <w:lang w:val="el-GR"/>
        </w:rPr>
        <w:t>). Το αλεξήνεμο</w:t>
      </w:r>
      <w:r w:rsidRPr="009557C4">
        <w:rPr>
          <w:spacing w:val="-16"/>
          <w:szCs w:val="22"/>
          <w:lang w:val="el-GR"/>
        </w:rPr>
        <w:t xml:space="preserve"> </w:t>
      </w:r>
      <w:r w:rsidRPr="009557C4">
        <w:rPr>
          <w:szCs w:val="22"/>
          <w:lang w:val="el-GR"/>
        </w:rPr>
        <w:t>ειδικότερα</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διαθέτει</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παροχής</w:t>
      </w:r>
      <w:r w:rsidRPr="009557C4">
        <w:rPr>
          <w:spacing w:val="-16"/>
          <w:szCs w:val="22"/>
          <w:lang w:val="el-GR"/>
        </w:rPr>
        <w:t xml:space="preserve"> </w:t>
      </w:r>
      <w:r w:rsidRPr="009557C4">
        <w:rPr>
          <w:szCs w:val="22"/>
          <w:lang w:val="el-GR"/>
        </w:rPr>
        <w:t>νερού,</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ηλεκτρική</w:t>
      </w:r>
      <w:r w:rsidRPr="009557C4">
        <w:rPr>
          <w:spacing w:val="-16"/>
          <w:szCs w:val="22"/>
          <w:lang w:val="el-GR"/>
        </w:rPr>
        <w:t xml:space="preserve"> </w:t>
      </w:r>
      <w:r w:rsidRPr="009557C4">
        <w:rPr>
          <w:szCs w:val="22"/>
          <w:lang w:val="el-GR"/>
        </w:rPr>
        <w:t>αντλία,</w:t>
      </w:r>
      <w:r w:rsidRPr="009557C4">
        <w:rPr>
          <w:spacing w:val="-16"/>
          <w:szCs w:val="22"/>
          <w:lang w:val="el-GR"/>
        </w:rPr>
        <w:t xml:space="preserve"> </w:t>
      </w:r>
      <w:proofErr w:type="spellStart"/>
      <w:r w:rsidRPr="009557C4">
        <w:rPr>
          <w:szCs w:val="22"/>
          <w:lang w:val="el-GR"/>
        </w:rPr>
        <w:t>ακροφύσια</w:t>
      </w:r>
      <w:proofErr w:type="spellEnd"/>
      <w:r w:rsidRPr="009557C4">
        <w:rPr>
          <w:szCs w:val="22"/>
          <w:lang w:val="el-GR"/>
        </w:rPr>
        <w:t xml:space="preserve"> και τους αντίστοιχους υαλοκαθαριστήρες.</w:t>
      </w:r>
    </w:p>
    <w:p w14:paraId="7B845B8B" w14:textId="77777777" w:rsidR="00AE3916" w:rsidRPr="009557C4" w:rsidRDefault="00AE3916" w:rsidP="00AE3916">
      <w:pPr>
        <w:pStyle w:val="af0"/>
        <w:spacing w:before="117"/>
        <w:rPr>
          <w:szCs w:val="22"/>
          <w:lang w:val="el-GR"/>
        </w:rPr>
      </w:pPr>
      <w:r w:rsidRPr="009557C4">
        <w:rPr>
          <w:szCs w:val="22"/>
          <w:lang w:val="el-GR"/>
        </w:rPr>
        <w:t>Τα</w:t>
      </w:r>
      <w:r w:rsidRPr="009557C4">
        <w:rPr>
          <w:spacing w:val="-12"/>
          <w:szCs w:val="22"/>
          <w:lang w:val="el-GR"/>
        </w:rPr>
        <w:t xml:space="preserve"> </w:t>
      </w:r>
      <w:r w:rsidRPr="009557C4">
        <w:rPr>
          <w:szCs w:val="22"/>
          <w:lang w:val="el-GR"/>
        </w:rPr>
        <w:t>πλευρικά</w:t>
      </w:r>
      <w:r w:rsidRPr="009557C4">
        <w:rPr>
          <w:spacing w:val="-12"/>
          <w:szCs w:val="22"/>
          <w:lang w:val="el-GR"/>
        </w:rPr>
        <w:t xml:space="preserve"> </w:t>
      </w:r>
      <w:r w:rsidRPr="009557C4">
        <w:rPr>
          <w:szCs w:val="22"/>
          <w:lang w:val="el-GR"/>
        </w:rPr>
        <w:t>παράθυρα</w:t>
      </w:r>
      <w:r w:rsidRPr="009557C4">
        <w:rPr>
          <w:spacing w:val="-12"/>
          <w:szCs w:val="22"/>
          <w:lang w:val="el-GR"/>
        </w:rPr>
        <w:t xml:space="preserve"> </w:t>
      </w:r>
      <w:r w:rsidRPr="009557C4">
        <w:rPr>
          <w:szCs w:val="22"/>
          <w:lang w:val="el-GR"/>
        </w:rPr>
        <w:t>θα</w:t>
      </w:r>
      <w:r w:rsidRPr="009557C4">
        <w:rPr>
          <w:spacing w:val="-11"/>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ηλεκτρικά</w:t>
      </w:r>
      <w:r w:rsidRPr="009557C4">
        <w:rPr>
          <w:spacing w:val="-12"/>
          <w:szCs w:val="22"/>
          <w:lang w:val="el-GR"/>
        </w:rPr>
        <w:t xml:space="preserve"> </w:t>
      </w:r>
      <w:r w:rsidRPr="009557C4">
        <w:rPr>
          <w:szCs w:val="22"/>
          <w:lang w:val="el-GR"/>
        </w:rPr>
        <w:t>τουλάχιστον</w:t>
      </w:r>
      <w:r w:rsidRPr="009557C4">
        <w:rPr>
          <w:spacing w:val="-12"/>
          <w:szCs w:val="22"/>
          <w:lang w:val="el-GR"/>
        </w:rPr>
        <w:t xml:space="preserve"> </w:t>
      </w:r>
      <w:r w:rsidRPr="009557C4">
        <w:rPr>
          <w:szCs w:val="22"/>
          <w:lang w:val="el-GR"/>
        </w:rPr>
        <w:t>εμπρός</w:t>
      </w:r>
      <w:r w:rsidRPr="009557C4">
        <w:rPr>
          <w:spacing w:val="-11"/>
          <w:szCs w:val="22"/>
          <w:lang w:val="el-GR"/>
        </w:rPr>
        <w:t xml:space="preserve"> </w:t>
      </w:r>
      <w:r w:rsidRPr="009557C4">
        <w:rPr>
          <w:spacing w:val="-10"/>
          <w:szCs w:val="22"/>
          <w:lang w:val="el-GR"/>
        </w:rPr>
        <w:t>.</w:t>
      </w:r>
    </w:p>
    <w:p w14:paraId="1FB8CD72" w14:textId="77777777" w:rsidR="00AE3916" w:rsidRPr="009557C4" w:rsidRDefault="00AE3916" w:rsidP="00AE3916">
      <w:pPr>
        <w:pStyle w:val="af0"/>
        <w:rPr>
          <w:szCs w:val="22"/>
          <w:lang w:val="el-GR"/>
        </w:rPr>
      </w:pPr>
      <w:r w:rsidRPr="009557C4">
        <w:rPr>
          <w:spacing w:val="-2"/>
          <w:szCs w:val="22"/>
          <w:lang w:val="el-GR"/>
        </w:rPr>
        <w:t>Το</w:t>
      </w:r>
      <w:r w:rsidRPr="009557C4">
        <w:rPr>
          <w:spacing w:val="-12"/>
          <w:szCs w:val="22"/>
          <w:lang w:val="el-GR"/>
        </w:rPr>
        <w:t xml:space="preserve"> </w:t>
      </w:r>
      <w:r w:rsidRPr="009557C4">
        <w:rPr>
          <w:spacing w:val="-2"/>
          <w:szCs w:val="22"/>
          <w:lang w:val="el-GR"/>
        </w:rPr>
        <w:t>όχημα</w:t>
      </w:r>
      <w:r w:rsidRPr="009557C4">
        <w:rPr>
          <w:spacing w:val="-12"/>
          <w:szCs w:val="22"/>
          <w:lang w:val="el-GR"/>
        </w:rPr>
        <w:t xml:space="preserve"> </w:t>
      </w:r>
      <w:r w:rsidRPr="009557C4">
        <w:rPr>
          <w:spacing w:val="-2"/>
          <w:szCs w:val="22"/>
          <w:lang w:val="el-GR"/>
        </w:rPr>
        <w:t>θα</w:t>
      </w:r>
      <w:r w:rsidRPr="009557C4">
        <w:rPr>
          <w:spacing w:val="-12"/>
          <w:szCs w:val="22"/>
          <w:lang w:val="el-GR"/>
        </w:rPr>
        <w:t xml:space="preserve"> </w:t>
      </w:r>
      <w:r w:rsidRPr="009557C4">
        <w:rPr>
          <w:spacing w:val="-2"/>
          <w:szCs w:val="22"/>
          <w:lang w:val="el-GR"/>
        </w:rPr>
        <w:t>διαθέτει</w:t>
      </w:r>
      <w:r w:rsidRPr="009557C4">
        <w:rPr>
          <w:spacing w:val="-12"/>
          <w:szCs w:val="22"/>
          <w:lang w:val="el-GR"/>
        </w:rPr>
        <w:t xml:space="preserve"> </w:t>
      </w:r>
      <w:r w:rsidRPr="009557C4">
        <w:rPr>
          <w:spacing w:val="-2"/>
          <w:szCs w:val="22"/>
          <w:lang w:val="el-GR"/>
        </w:rPr>
        <w:t>κατ’</w:t>
      </w:r>
      <w:r w:rsidRPr="009557C4">
        <w:rPr>
          <w:spacing w:val="-12"/>
          <w:szCs w:val="22"/>
          <w:lang w:val="el-GR"/>
        </w:rPr>
        <w:t xml:space="preserve"> </w:t>
      </w:r>
      <w:r w:rsidRPr="009557C4">
        <w:rPr>
          <w:spacing w:val="-2"/>
          <w:szCs w:val="22"/>
          <w:lang w:val="el-GR"/>
        </w:rPr>
        <w:t>ελάχιστο</w:t>
      </w:r>
      <w:r w:rsidRPr="009557C4">
        <w:rPr>
          <w:spacing w:val="-12"/>
          <w:szCs w:val="22"/>
          <w:lang w:val="el-GR"/>
        </w:rPr>
        <w:t xml:space="preserve"> </w:t>
      </w:r>
      <w:r w:rsidRPr="009557C4">
        <w:rPr>
          <w:spacing w:val="-2"/>
          <w:szCs w:val="22"/>
          <w:lang w:val="el-GR"/>
        </w:rPr>
        <w:t>τον</w:t>
      </w:r>
      <w:r w:rsidRPr="009557C4">
        <w:rPr>
          <w:spacing w:val="-12"/>
          <w:szCs w:val="22"/>
          <w:lang w:val="el-GR"/>
        </w:rPr>
        <w:t xml:space="preserve"> </w:t>
      </w:r>
      <w:r w:rsidRPr="009557C4">
        <w:rPr>
          <w:spacing w:val="-2"/>
          <w:szCs w:val="22"/>
          <w:lang w:val="el-GR"/>
        </w:rPr>
        <w:t>κάτωθι</w:t>
      </w:r>
      <w:r w:rsidRPr="009557C4">
        <w:rPr>
          <w:spacing w:val="-12"/>
          <w:szCs w:val="22"/>
          <w:lang w:val="el-GR"/>
        </w:rPr>
        <w:t xml:space="preserve"> </w:t>
      </w:r>
      <w:r w:rsidRPr="009557C4">
        <w:rPr>
          <w:spacing w:val="-2"/>
          <w:szCs w:val="22"/>
          <w:lang w:val="el-GR"/>
        </w:rPr>
        <w:t>εξοπλισμό:</w:t>
      </w:r>
    </w:p>
    <w:p w14:paraId="0FAE6243" w14:textId="0B4E3A49" w:rsidR="00AE3916" w:rsidRPr="00E50149" w:rsidRDefault="00AE3916" w:rsidP="00E50149">
      <w:pPr>
        <w:pStyle w:val="aff1"/>
        <w:widowControl w:val="0"/>
        <w:tabs>
          <w:tab w:val="left" w:pos="731"/>
        </w:tabs>
        <w:autoSpaceDE w:val="0"/>
        <w:autoSpaceDN w:val="0"/>
        <w:spacing w:before="60"/>
        <w:ind w:left="731"/>
        <w:contextualSpacing w:val="0"/>
        <w:rPr>
          <w:rFonts w:ascii="Calibri" w:hAnsi="Calibri" w:cs="Calibri"/>
          <w:sz w:val="22"/>
          <w:szCs w:val="22"/>
        </w:rPr>
      </w:pPr>
      <w:r w:rsidRPr="00E50149">
        <w:rPr>
          <w:rFonts w:ascii="Segoe UI Emoji" w:hAnsi="Segoe UI Emoji" w:cs="Segoe UI Emoji"/>
          <w:sz w:val="22"/>
          <w:szCs w:val="22"/>
        </w:rPr>
        <w:t>🔹</w:t>
      </w:r>
      <w:proofErr w:type="spellStart"/>
      <w:r w:rsidRPr="00E50149">
        <w:rPr>
          <w:rFonts w:ascii="Calibri" w:hAnsi="Calibri" w:cs="Calibri"/>
          <w:sz w:val="22"/>
          <w:szCs w:val="22"/>
        </w:rPr>
        <w:t>Μηχ</w:t>
      </w:r>
      <w:proofErr w:type="spellEnd"/>
      <w:r w:rsidRPr="00E50149">
        <w:rPr>
          <w:rFonts w:ascii="Calibri" w:hAnsi="Calibri" w:cs="Calibri"/>
          <w:sz w:val="22"/>
          <w:szCs w:val="22"/>
        </w:rPr>
        <w:t xml:space="preserve">ανικά – </w:t>
      </w:r>
      <w:proofErr w:type="spellStart"/>
      <w:r w:rsidRPr="00E50149">
        <w:rPr>
          <w:rFonts w:ascii="Calibri" w:hAnsi="Calibri" w:cs="Calibri"/>
          <w:sz w:val="22"/>
          <w:szCs w:val="22"/>
        </w:rPr>
        <w:t>Μετάδοση</w:t>
      </w:r>
      <w:proofErr w:type="spellEnd"/>
    </w:p>
    <w:p w14:paraId="2FFC61A2"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rPr>
      </w:pPr>
      <w:proofErr w:type="spellStart"/>
      <w:r w:rsidRPr="009557C4">
        <w:rPr>
          <w:rFonts w:ascii="Calibri" w:hAnsi="Calibri" w:cs="Calibri"/>
          <w:sz w:val="22"/>
          <w:szCs w:val="22"/>
        </w:rPr>
        <w:t>Κάλυμμ</w:t>
      </w:r>
      <w:proofErr w:type="spellEnd"/>
      <w:r w:rsidRPr="009557C4">
        <w:rPr>
          <w:rFonts w:ascii="Calibri" w:hAnsi="Calibri" w:cs="Calibri"/>
          <w:sz w:val="22"/>
          <w:szCs w:val="22"/>
        </w:rPr>
        <w:t>α</w:t>
      </w:r>
      <w:r w:rsidRPr="009557C4">
        <w:rPr>
          <w:rFonts w:ascii="Calibri" w:hAnsi="Calibri" w:cs="Calibri"/>
          <w:spacing w:val="-4"/>
          <w:sz w:val="22"/>
          <w:szCs w:val="22"/>
        </w:rPr>
        <w:t xml:space="preserve"> </w:t>
      </w:r>
      <w:proofErr w:type="spellStart"/>
      <w:r w:rsidRPr="009557C4">
        <w:rPr>
          <w:rFonts w:ascii="Calibri" w:hAnsi="Calibri" w:cs="Calibri"/>
          <w:spacing w:val="-2"/>
          <w:sz w:val="22"/>
          <w:szCs w:val="22"/>
        </w:rPr>
        <w:t>κινητήρ</w:t>
      </w:r>
      <w:proofErr w:type="spellEnd"/>
      <w:r w:rsidRPr="009557C4">
        <w:rPr>
          <w:rFonts w:ascii="Calibri" w:hAnsi="Calibri" w:cs="Calibri"/>
          <w:spacing w:val="-2"/>
          <w:sz w:val="22"/>
          <w:szCs w:val="22"/>
        </w:rPr>
        <w:t>α</w:t>
      </w:r>
    </w:p>
    <w:p w14:paraId="57C1FCA6" w14:textId="77777777" w:rsidR="00AE3916" w:rsidRPr="009557C4" w:rsidRDefault="00AE3916" w:rsidP="00AE3916">
      <w:pPr>
        <w:pStyle w:val="aff1"/>
        <w:widowControl w:val="0"/>
        <w:numPr>
          <w:ilvl w:val="0"/>
          <w:numId w:val="42"/>
        </w:numPr>
        <w:tabs>
          <w:tab w:val="left" w:pos="731"/>
        </w:tabs>
        <w:autoSpaceDE w:val="0"/>
        <w:autoSpaceDN w:val="0"/>
        <w:spacing w:before="62"/>
        <w:ind w:left="731"/>
        <w:contextualSpacing w:val="0"/>
        <w:rPr>
          <w:rFonts w:ascii="Calibri" w:hAnsi="Calibri" w:cs="Calibri"/>
          <w:sz w:val="22"/>
          <w:szCs w:val="22"/>
          <w:lang w:val="el-GR"/>
        </w:rPr>
      </w:pPr>
      <w:r w:rsidRPr="009557C4">
        <w:rPr>
          <w:rFonts w:ascii="Calibri" w:hAnsi="Calibri" w:cs="Calibri"/>
          <w:spacing w:val="-4"/>
          <w:sz w:val="22"/>
          <w:szCs w:val="22"/>
          <w:lang w:val="el-GR"/>
        </w:rPr>
        <w:t>Δεξαμενή</w:t>
      </w:r>
      <w:r w:rsidRPr="009557C4">
        <w:rPr>
          <w:rFonts w:ascii="Calibri" w:hAnsi="Calibri" w:cs="Calibri"/>
          <w:spacing w:val="-3"/>
          <w:sz w:val="22"/>
          <w:szCs w:val="22"/>
          <w:lang w:val="el-GR"/>
        </w:rPr>
        <w:t xml:space="preserve"> </w:t>
      </w:r>
      <w:r w:rsidRPr="009557C4">
        <w:rPr>
          <w:rFonts w:ascii="Calibri" w:hAnsi="Calibri" w:cs="Calibri"/>
          <w:spacing w:val="-4"/>
          <w:sz w:val="22"/>
          <w:szCs w:val="22"/>
          <w:lang w:val="el-GR"/>
        </w:rPr>
        <w:t>καυσίμου</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χωρητικότητας</w:t>
      </w:r>
      <w:r w:rsidRPr="009557C4">
        <w:rPr>
          <w:rFonts w:ascii="Calibri" w:hAnsi="Calibri" w:cs="Calibri"/>
          <w:spacing w:val="-3"/>
          <w:sz w:val="22"/>
          <w:szCs w:val="22"/>
          <w:lang w:val="el-GR"/>
        </w:rPr>
        <w:t xml:space="preserve"> </w:t>
      </w:r>
      <w:r w:rsidRPr="009557C4">
        <w:rPr>
          <w:rFonts w:ascii="Calibri" w:hAnsi="Calibri" w:cs="Calibri"/>
          <w:spacing w:val="-4"/>
          <w:sz w:val="22"/>
          <w:szCs w:val="22"/>
          <w:lang w:val="el-GR"/>
        </w:rPr>
        <w:t>τουλάχιστον</w:t>
      </w:r>
      <w:r w:rsidRPr="009557C4">
        <w:rPr>
          <w:rFonts w:ascii="Calibri" w:hAnsi="Calibri" w:cs="Calibri"/>
          <w:spacing w:val="-3"/>
          <w:sz w:val="22"/>
          <w:szCs w:val="22"/>
          <w:lang w:val="el-GR"/>
        </w:rPr>
        <w:t xml:space="preserve"> </w:t>
      </w:r>
      <w:r w:rsidRPr="009557C4">
        <w:rPr>
          <w:rFonts w:ascii="Calibri" w:hAnsi="Calibri" w:cs="Calibri"/>
          <w:spacing w:val="-4"/>
          <w:sz w:val="22"/>
          <w:szCs w:val="22"/>
          <w:lang w:val="el-GR"/>
        </w:rPr>
        <w:t>70</w:t>
      </w:r>
      <w:r w:rsidRPr="009557C4">
        <w:rPr>
          <w:rFonts w:ascii="Calibri" w:hAnsi="Calibri" w:cs="Calibri"/>
          <w:spacing w:val="-3"/>
          <w:sz w:val="22"/>
          <w:szCs w:val="22"/>
          <w:lang w:val="el-GR"/>
        </w:rPr>
        <w:t xml:space="preserve"> </w:t>
      </w:r>
      <w:r w:rsidRPr="009557C4">
        <w:rPr>
          <w:rFonts w:ascii="Calibri" w:hAnsi="Calibri" w:cs="Calibri"/>
          <w:spacing w:val="-4"/>
          <w:sz w:val="22"/>
          <w:szCs w:val="22"/>
          <w:lang w:val="el-GR"/>
        </w:rPr>
        <w:t>λίτρων</w:t>
      </w:r>
    </w:p>
    <w:p w14:paraId="4806453F" w14:textId="77777777" w:rsidR="00AE3916" w:rsidRPr="009557C4" w:rsidRDefault="00AE3916" w:rsidP="00AE3916">
      <w:pPr>
        <w:pStyle w:val="aff1"/>
        <w:widowControl w:val="0"/>
        <w:numPr>
          <w:ilvl w:val="0"/>
          <w:numId w:val="42"/>
        </w:numPr>
        <w:tabs>
          <w:tab w:val="left" w:pos="731"/>
          <w:tab w:val="left" w:pos="1779"/>
          <w:tab w:val="left" w:pos="3128"/>
          <w:tab w:val="left" w:pos="4567"/>
          <w:tab w:val="left" w:pos="4929"/>
          <w:tab w:val="left" w:pos="6160"/>
          <w:tab w:val="left" w:pos="6633"/>
          <w:tab w:val="left" w:pos="8154"/>
          <w:tab w:val="left" w:pos="8649"/>
          <w:tab w:val="left" w:pos="9171"/>
        </w:tabs>
        <w:autoSpaceDE w:val="0"/>
        <w:autoSpaceDN w:val="0"/>
        <w:spacing w:before="30" w:line="268" w:lineRule="auto"/>
        <w:ind w:left="731" w:right="227"/>
        <w:contextualSpacing w:val="0"/>
        <w:rPr>
          <w:rFonts w:ascii="Calibri" w:hAnsi="Calibri" w:cs="Calibri"/>
          <w:sz w:val="22"/>
          <w:szCs w:val="22"/>
          <w:lang w:val="el-GR"/>
        </w:rPr>
      </w:pPr>
      <w:r w:rsidRPr="009557C4">
        <w:rPr>
          <w:rFonts w:ascii="Calibri" w:hAnsi="Calibri" w:cs="Calibri"/>
          <w:spacing w:val="-2"/>
          <w:sz w:val="22"/>
          <w:szCs w:val="22"/>
          <w:lang w:val="el-GR"/>
        </w:rPr>
        <w:t>Κιβώτιο</w:t>
      </w:r>
      <w:r w:rsidRPr="009557C4">
        <w:rPr>
          <w:rFonts w:ascii="Calibri" w:hAnsi="Calibri" w:cs="Calibri"/>
          <w:sz w:val="22"/>
          <w:szCs w:val="22"/>
          <w:lang w:val="el-GR"/>
        </w:rPr>
        <w:tab/>
      </w:r>
      <w:r w:rsidRPr="009557C4">
        <w:rPr>
          <w:rFonts w:ascii="Calibri" w:hAnsi="Calibri" w:cs="Calibri"/>
          <w:spacing w:val="-2"/>
          <w:sz w:val="22"/>
          <w:szCs w:val="22"/>
          <w:lang w:val="el-GR"/>
        </w:rPr>
        <w:t>ταχυτήτων</w:t>
      </w:r>
      <w:r w:rsidRPr="009557C4">
        <w:rPr>
          <w:rFonts w:ascii="Calibri" w:hAnsi="Calibri" w:cs="Calibri"/>
          <w:sz w:val="22"/>
          <w:szCs w:val="22"/>
          <w:lang w:val="el-GR"/>
        </w:rPr>
        <w:tab/>
      </w:r>
      <w:r w:rsidRPr="009557C4">
        <w:rPr>
          <w:rFonts w:ascii="Calibri" w:hAnsi="Calibri" w:cs="Calibri"/>
          <w:spacing w:val="-2"/>
          <w:sz w:val="22"/>
          <w:szCs w:val="22"/>
          <w:lang w:val="el-GR"/>
        </w:rPr>
        <w:t>χειροκίνητο</w:t>
      </w:r>
      <w:r w:rsidRPr="009557C4">
        <w:rPr>
          <w:rFonts w:ascii="Calibri" w:hAnsi="Calibri" w:cs="Calibri"/>
          <w:sz w:val="22"/>
          <w:szCs w:val="22"/>
          <w:lang w:val="el-GR"/>
        </w:rPr>
        <w:tab/>
      </w:r>
      <w:r w:rsidRPr="009557C4">
        <w:rPr>
          <w:rFonts w:ascii="Calibri" w:hAnsi="Calibri" w:cs="Calibri"/>
          <w:spacing w:val="-10"/>
          <w:sz w:val="22"/>
          <w:szCs w:val="22"/>
          <w:lang w:val="el-GR"/>
        </w:rPr>
        <w:t>ή</w:t>
      </w:r>
      <w:r w:rsidRPr="009557C4">
        <w:rPr>
          <w:rFonts w:ascii="Calibri" w:hAnsi="Calibri" w:cs="Calibri"/>
          <w:sz w:val="22"/>
          <w:szCs w:val="22"/>
          <w:lang w:val="el-GR"/>
        </w:rPr>
        <w:tab/>
      </w:r>
      <w:r w:rsidRPr="009557C4">
        <w:rPr>
          <w:rFonts w:ascii="Calibri" w:hAnsi="Calibri" w:cs="Calibri"/>
          <w:spacing w:val="-2"/>
          <w:sz w:val="22"/>
          <w:szCs w:val="22"/>
          <w:lang w:val="el-GR"/>
        </w:rPr>
        <w:t>αυτόματο</w:t>
      </w:r>
      <w:r w:rsidRPr="009557C4">
        <w:rPr>
          <w:rFonts w:ascii="Calibri" w:hAnsi="Calibri" w:cs="Calibri"/>
          <w:sz w:val="22"/>
          <w:szCs w:val="22"/>
          <w:lang w:val="el-GR"/>
        </w:rPr>
        <w:tab/>
      </w:r>
      <w:r w:rsidRPr="009557C4">
        <w:rPr>
          <w:rFonts w:ascii="Calibri" w:hAnsi="Calibri" w:cs="Calibri"/>
          <w:spacing w:val="-6"/>
          <w:sz w:val="22"/>
          <w:szCs w:val="22"/>
          <w:lang w:val="el-GR"/>
        </w:rPr>
        <w:t>με</w:t>
      </w:r>
      <w:r w:rsidRPr="009557C4">
        <w:rPr>
          <w:rFonts w:ascii="Calibri" w:hAnsi="Calibri" w:cs="Calibri"/>
          <w:sz w:val="22"/>
          <w:szCs w:val="22"/>
          <w:lang w:val="el-GR"/>
        </w:rPr>
        <w:tab/>
      </w:r>
      <w:r w:rsidRPr="009557C4">
        <w:rPr>
          <w:rFonts w:ascii="Calibri" w:hAnsi="Calibri" w:cs="Calibri"/>
          <w:spacing w:val="-2"/>
          <w:sz w:val="22"/>
          <w:szCs w:val="22"/>
          <w:lang w:val="el-GR"/>
        </w:rPr>
        <w:t>τουλάχιστον</w:t>
      </w:r>
      <w:r w:rsidRPr="009557C4">
        <w:rPr>
          <w:rFonts w:ascii="Calibri" w:hAnsi="Calibri" w:cs="Calibri"/>
          <w:sz w:val="22"/>
          <w:szCs w:val="22"/>
          <w:lang w:val="el-GR"/>
        </w:rPr>
        <w:tab/>
      </w:r>
      <w:r w:rsidRPr="009557C4">
        <w:rPr>
          <w:rFonts w:ascii="Calibri" w:hAnsi="Calibri" w:cs="Calibri"/>
          <w:spacing w:val="-4"/>
          <w:sz w:val="22"/>
          <w:szCs w:val="22"/>
          <w:lang w:val="el-GR"/>
        </w:rPr>
        <w:t>έξι</w:t>
      </w:r>
      <w:r w:rsidRPr="009557C4">
        <w:rPr>
          <w:rFonts w:ascii="Calibri" w:hAnsi="Calibri" w:cs="Calibri"/>
          <w:sz w:val="22"/>
          <w:szCs w:val="22"/>
          <w:lang w:val="el-GR"/>
        </w:rPr>
        <w:tab/>
      </w:r>
      <w:r w:rsidRPr="009557C4">
        <w:rPr>
          <w:rFonts w:ascii="Calibri" w:hAnsi="Calibri" w:cs="Calibri"/>
          <w:spacing w:val="-4"/>
          <w:sz w:val="22"/>
          <w:szCs w:val="22"/>
          <w:lang w:val="el-GR"/>
        </w:rPr>
        <w:t>(6)</w:t>
      </w:r>
      <w:r w:rsidRPr="009557C4">
        <w:rPr>
          <w:rFonts w:ascii="Calibri" w:hAnsi="Calibri" w:cs="Calibri"/>
          <w:sz w:val="22"/>
          <w:szCs w:val="22"/>
          <w:lang w:val="el-GR"/>
        </w:rPr>
        <w:tab/>
      </w:r>
      <w:r w:rsidRPr="009557C4">
        <w:rPr>
          <w:rFonts w:ascii="Calibri" w:hAnsi="Calibri" w:cs="Calibri"/>
          <w:spacing w:val="-6"/>
          <w:sz w:val="22"/>
          <w:szCs w:val="22"/>
          <w:lang w:val="el-GR"/>
        </w:rPr>
        <w:t xml:space="preserve">σχέσεις </w:t>
      </w:r>
      <w:proofErr w:type="spellStart"/>
      <w:r w:rsidRPr="009557C4">
        <w:rPr>
          <w:rFonts w:ascii="Calibri" w:hAnsi="Calibri" w:cs="Calibri"/>
          <w:spacing w:val="-2"/>
          <w:sz w:val="22"/>
          <w:szCs w:val="22"/>
          <w:lang w:val="el-GR"/>
        </w:rPr>
        <w:t>εμπροσθοπορείας</w:t>
      </w:r>
      <w:proofErr w:type="spellEnd"/>
    </w:p>
    <w:p w14:paraId="339B5B0D" w14:textId="77777777" w:rsidR="00AE3916" w:rsidRPr="009557C4" w:rsidRDefault="00AE3916" w:rsidP="00AE3916">
      <w:pPr>
        <w:pStyle w:val="aff1"/>
        <w:widowControl w:val="0"/>
        <w:numPr>
          <w:ilvl w:val="0"/>
          <w:numId w:val="42"/>
        </w:numPr>
        <w:tabs>
          <w:tab w:val="left" w:pos="731"/>
        </w:tabs>
        <w:autoSpaceDE w:val="0"/>
        <w:autoSpaceDN w:val="0"/>
        <w:spacing w:before="10"/>
        <w:ind w:left="731"/>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15"/>
          <w:sz w:val="22"/>
          <w:szCs w:val="22"/>
          <w:lang w:val="el-GR"/>
        </w:rPr>
        <w:t xml:space="preserve"> </w:t>
      </w:r>
      <w:proofErr w:type="spellStart"/>
      <w:r w:rsidRPr="009557C4">
        <w:rPr>
          <w:rFonts w:ascii="Calibri" w:hAnsi="Calibri" w:cs="Calibri"/>
          <w:sz w:val="22"/>
          <w:szCs w:val="22"/>
          <w:lang w:val="el-GR"/>
        </w:rPr>
        <w:t>τετρακίνησης</w:t>
      </w:r>
      <w:proofErr w:type="spellEnd"/>
      <w:r w:rsidRPr="009557C4">
        <w:rPr>
          <w:rFonts w:ascii="Calibri" w:hAnsi="Calibri" w:cs="Calibri"/>
          <w:spacing w:val="-15"/>
          <w:sz w:val="22"/>
          <w:szCs w:val="22"/>
          <w:lang w:val="el-GR"/>
        </w:rPr>
        <w:t xml:space="preserve"> </w:t>
      </w:r>
      <w:r w:rsidRPr="009557C4">
        <w:rPr>
          <w:rFonts w:ascii="Calibri" w:hAnsi="Calibri" w:cs="Calibri"/>
          <w:sz w:val="22"/>
          <w:szCs w:val="22"/>
          <w:lang w:val="el-GR"/>
        </w:rPr>
        <w:t>(4</w:t>
      </w:r>
      <w:r w:rsidRPr="009557C4">
        <w:rPr>
          <w:rFonts w:ascii="Calibri" w:hAnsi="Calibri" w:cs="Calibri"/>
          <w:sz w:val="22"/>
          <w:szCs w:val="22"/>
        </w:rPr>
        <w:t>WD</w:t>
      </w:r>
      <w:r w:rsidRPr="009557C4">
        <w:rPr>
          <w:rFonts w:ascii="Calibri" w:hAnsi="Calibri" w:cs="Calibri"/>
          <w:sz w:val="22"/>
          <w:szCs w:val="22"/>
          <w:lang w:val="el-GR"/>
        </w:rPr>
        <w:t>),</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επιλογής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τύπου</w:t>
      </w:r>
      <w:r w:rsidRPr="009557C4">
        <w:rPr>
          <w:rFonts w:ascii="Calibri" w:hAnsi="Calibri" w:cs="Calibri"/>
          <w:spacing w:val="-15"/>
          <w:sz w:val="22"/>
          <w:szCs w:val="22"/>
          <w:lang w:val="el-GR"/>
        </w:rPr>
        <w:t xml:space="preserve"> </w:t>
      </w:r>
      <w:r w:rsidRPr="009557C4">
        <w:rPr>
          <w:rFonts w:ascii="Calibri" w:hAnsi="Calibri" w:cs="Calibri"/>
          <w:sz w:val="22"/>
          <w:szCs w:val="22"/>
        </w:rPr>
        <w:t>part</w:t>
      </w:r>
      <w:r w:rsidRPr="009557C4">
        <w:rPr>
          <w:rFonts w:ascii="Calibri" w:hAnsi="Calibri" w:cs="Calibri"/>
          <w:sz w:val="22"/>
          <w:szCs w:val="22"/>
          <w:lang w:val="el-GR"/>
        </w:rPr>
        <w:t>-</w:t>
      </w:r>
      <w:r w:rsidRPr="009557C4">
        <w:rPr>
          <w:rFonts w:ascii="Calibri" w:hAnsi="Calibri" w:cs="Calibri"/>
          <w:sz w:val="22"/>
          <w:szCs w:val="22"/>
        </w:rPr>
        <w:t>time</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ισοδύναμου</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συστήματος</w:t>
      </w:r>
    </w:p>
    <w:p w14:paraId="6A00E167"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Κλείδωμ</w:t>
      </w:r>
      <w:proofErr w:type="spellEnd"/>
      <w:r w:rsidRPr="009557C4">
        <w:rPr>
          <w:rFonts w:ascii="Calibri" w:hAnsi="Calibri" w:cs="Calibri"/>
          <w:sz w:val="22"/>
          <w:szCs w:val="22"/>
        </w:rPr>
        <w:t>α</w:t>
      </w:r>
      <w:r w:rsidRPr="009557C4">
        <w:rPr>
          <w:rFonts w:ascii="Calibri" w:hAnsi="Calibri" w:cs="Calibri"/>
          <w:spacing w:val="5"/>
          <w:sz w:val="22"/>
          <w:szCs w:val="22"/>
        </w:rPr>
        <w:t xml:space="preserve"> </w:t>
      </w:r>
      <w:proofErr w:type="spellStart"/>
      <w:r w:rsidRPr="009557C4">
        <w:rPr>
          <w:rFonts w:ascii="Calibri" w:hAnsi="Calibri" w:cs="Calibri"/>
          <w:spacing w:val="-2"/>
          <w:sz w:val="22"/>
          <w:szCs w:val="22"/>
        </w:rPr>
        <w:t>δι</w:t>
      </w:r>
      <w:proofErr w:type="spellEnd"/>
      <w:r w:rsidRPr="009557C4">
        <w:rPr>
          <w:rFonts w:ascii="Calibri" w:hAnsi="Calibri" w:cs="Calibri"/>
          <w:spacing w:val="-2"/>
          <w:sz w:val="22"/>
          <w:szCs w:val="22"/>
        </w:rPr>
        <w:t>αφορικού</w:t>
      </w:r>
    </w:p>
    <w:p w14:paraId="3ED42AE6" w14:textId="77777777" w:rsidR="00AE3916" w:rsidRPr="009557C4" w:rsidRDefault="00AE3916" w:rsidP="00AE3916">
      <w:pPr>
        <w:pStyle w:val="aff1"/>
        <w:widowControl w:val="0"/>
        <w:numPr>
          <w:ilvl w:val="0"/>
          <w:numId w:val="42"/>
        </w:numPr>
        <w:tabs>
          <w:tab w:val="left" w:pos="731"/>
        </w:tabs>
        <w:autoSpaceDE w:val="0"/>
        <w:autoSpaceDN w:val="0"/>
        <w:spacing w:before="30" w:line="268" w:lineRule="auto"/>
        <w:ind w:left="731" w:right="226"/>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υποβοήθησης</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τιμονιού</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ηλεκτρικό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υδραυλικό,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ρύθμιση</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ύψους</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 xml:space="preserve">και </w:t>
      </w:r>
      <w:r w:rsidRPr="009557C4">
        <w:rPr>
          <w:rFonts w:ascii="Calibri" w:hAnsi="Calibri" w:cs="Calibri"/>
          <w:spacing w:val="-2"/>
          <w:sz w:val="22"/>
          <w:szCs w:val="22"/>
          <w:lang w:val="el-GR"/>
        </w:rPr>
        <w:t>απόστασης</w:t>
      </w:r>
    </w:p>
    <w:p w14:paraId="6C7E8468" w14:textId="77777777" w:rsidR="00AE3916" w:rsidRPr="009557C4" w:rsidRDefault="00AE3916" w:rsidP="00AE3916">
      <w:pPr>
        <w:pStyle w:val="af0"/>
        <w:spacing w:before="1"/>
        <w:rPr>
          <w:szCs w:val="22"/>
          <w:lang w:val="el-GR"/>
        </w:rPr>
      </w:pPr>
      <w:r w:rsidRPr="009557C4">
        <w:rPr>
          <w:noProof/>
          <w:szCs w:val="22"/>
        </w:rPr>
        <mc:AlternateContent>
          <mc:Choice Requires="wps">
            <w:drawing>
              <wp:anchor distT="0" distB="0" distL="0" distR="0" simplePos="0" relativeHeight="251659776" behindDoc="1" locked="0" layoutInCell="1" allowOverlap="1" wp14:anchorId="5838C822" wp14:editId="1562B82A">
                <wp:simplePos x="0" y="0"/>
                <wp:positionH relativeFrom="page">
                  <wp:posOffset>1004569</wp:posOffset>
                </wp:positionH>
                <wp:positionV relativeFrom="paragraph">
                  <wp:posOffset>131361</wp:posOffset>
                </wp:positionV>
                <wp:extent cx="5870575" cy="190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FD671CC" id="Graphic 6" o:spid="_x0000_s1026" style="position:absolute;margin-left:79.1pt;margin-top:10.35pt;width:462.25pt;height:1.5pt;z-index:-251656704;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" path="m5870575,19050l,19050,,,5870575,r,19050xe" fillcolor="#a0a0a0" stroked="f">
                <v:path arrowok="t"/>
                <w10:wrap type="topAndBottom" anchorx="page"/>
              </v:shape>
            </w:pict>
          </mc:Fallback>
        </mc:AlternateContent>
      </w:r>
    </w:p>
    <w:p w14:paraId="4CAA753A"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szCs w:val="22"/>
        </w:rPr>
        <w:t>🔹</w:t>
      </w:r>
      <w:r w:rsidRPr="009557C4">
        <w:rPr>
          <w:rFonts w:eastAsia="Arial"/>
          <w:b/>
          <w:spacing w:val="42"/>
          <w:szCs w:val="22"/>
        </w:rPr>
        <w:t xml:space="preserve"> </w:t>
      </w:r>
      <w:proofErr w:type="spellStart"/>
      <w:r w:rsidRPr="009557C4">
        <w:rPr>
          <w:rFonts w:eastAsia="Arial"/>
          <w:b/>
          <w:szCs w:val="22"/>
        </w:rPr>
        <w:t>Συστήμ</w:t>
      </w:r>
      <w:proofErr w:type="spellEnd"/>
      <w:r w:rsidRPr="009557C4">
        <w:rPr>
          <w:rFonts w:eastAsia="Arial"/>
          <w:b/>
          <w:szCs w:val="22"/>
        </w:rPr>
        <w:t>ατα</w:t>
      </w:r>
      <w:r w:rsidRPr="009557C4">
        <w:rPr>
          <w:rFonts w:eastAsia="Arial"/>
          <w:b/>
          <w:spacing w:val="42"/>
          <w:szCs w:val="22"/>
        </w:rPr>
        <w:t xml:space="preserve"> </w:t>
      </w:r>
      <w:proofErr w:type="spellStart"/>
      <w:r w:rsidRPr="009557C4">
        <w:rPr>
          <w:rFonts w:eastAsia="Arial"/>
          <w:b/>
          <w:szCs w:val="22"/>
        </w:rPr>
        <w:t>ενεργητικής</w:t>
      </w:r>
      <w:proofErr w:type="spellEnd"/>
      <w:r w:rsidRPr="009557C4">
        <w:rPr>
          <w:rFonts w:eastAsia="Arial"/>
          <w:b/>
          <w:spacing w:val="44"/>
          <w:szCs w:val="22"/>
        </w:rPr>
        <w:t xml:space="preserve"> </w:t>
      </w:r>
      <w:r w:rsidRPr="009557C4">
        <w:rPr>
          <w:rFonts w:eastAsia="Arial"/>
          <w:b/>
          <w:spacing w:val="-2"/>
          <w:szCs w:val="22"/>
        </w:rPr>
        <w:t>α</w:t>
      </w:r>
      <w:proofErr w:type="spellStart"/>
      <w:r w:rsidRPr="009557C4">
        <w:rPr>
          <w:rFonts w:eastAsia="Arial"/>
          <w:b/>
          <w:spacing w:val="-2"/>
          <w:szCs w:val="22"/>
        </w:rPr>
        <w:t>σφάλει</w:t>
      </w:r>
      <w:proofErr w:type="spellEnd"/>
      <w:r w:rsidRPr="009557C4">
        <w:rPr>
          <w:rFonts w:eastAsia="Arial"/>
          <w:b/>
          <w:spacing w:val="-2"/>
          <w:szCs w:val="22"/>
        </w:rPr>
        <w:t>ας</w:t>
      </w:r>
    </w:p>
    <w:p w14:paraId="42601E31"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lang w:val="el-GR"/>
        </w:rPr>
      </w:pPr>
      <w:r w:rsidRPr="009557C4">
        <w:rPr>
          <w:rFonts w:ascii="Calibri" w:hAnsi="Calibri" w:cs="Calibri"/>
          <w:spacing w:val="-4"/>
          <w:sz w:val="22"/>
          <w:szCs w:val="22"/>
          <w:lang w:val="el-GR"/>
        </w:rPr>
        <w:t>Το</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όχημα</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θα</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διαθέτει</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σύγχρονα</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συστήματα</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ενεργητικής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ασφάλειας,</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όπως:</w:t>
      </w:r>
    </w:p>
    <w:p w14:paraId="7C731BC2"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Ηλεκτρονικό</w:t>
      </w:r>
      <w:proofErr w:type="spellEnd"/>
      <w:r w:rsidRPr="009557C4">
        <w:rPr>
          <w:rFonts w:ascii="Calibri" w:hAnsi="Calibri" w:cs="Calibri"/>
          <w:spacing w:val="-11"/>
          <w:sz w:val="22"/>
          <w:szCs w:val="22"/>
        </w:rPr>
        <w:t xml:space="preserve"> </w:t>
      </w: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11"/>
          <w:sz w:val="22"/>
          <w:szCs w:val="22"/>
        </w:rPr>
        <w:t xml:space="preserve"> </w:t>
      </w:r>
      <w:proofErr w:type="spellStart"/>
      <w:r w:rsidRPr="009557C4">
        <w:rPr>
          <w:rFonts w:ascii="Calibri" w:hAnsi="Calibri" w:cs="Calibri"/>
          <w:spacing w:val="-4"/>
          <w:sz w:val="22"/>
          <w:szCs w:val="22"/>
        </w:rPr>
        <w:t>ευστάθει</w:t>
      </w:r>
      <w:proofErr w:type="spellEnd"/>
      <w:r w:rsidRPr="009557C4">
        <w:rPr>
          <w:rFonts w:ascii="Calibri" w:hAnsi="Calibri" w:cs="Calibri"/>
          <w:spacing w:val="-4"/>
          <w:sz w:val="22"/>
          <w:szCs w:val="22"/>
        </w:rPr>
        <w:t>ας</w:t>
      </w:r>
      <w:r w:rsidRPr="009557C4">
        <w:rPr>
          <w:rFonts w:ascii="Calibri" w:hAnsi="Calibri" w:cs="Calibri"/>
          <w:spacing w:val="-11"/>
          <w:sz w:val="22"/>
          <w:szCs w:val="22"/>
        </w:rPr>
        <w:t xml:space="preserve"> </w:t>
      </w:r>
      <w:r w:rsidRPr="009557C4">
        <w:rPr>
          <w:rFonts w:ascii="Calibri" w:hAnsi="Calibri" w:cs="Calibri"/>
          <w:spacing w:val="-4"/>
          <w:sz w:val="22"/>
          <w:szCs w:val="22"/>
        </w:rPr>
        <w:t>(ESC)</w:t>
      </w:r>
    </w:p>
    <w:p w14:paraId="66FCD923"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2"/>
          <w:sz w:val="22"/>
          <w:szCs w:val="22"/>
        </w:rPr>
        <w:t>Σύστημ</w:t>
      </w:r>
      <w:proofErr w:type="spellEnd"/>
      <w:r w:rsidRPr="009557C4">
        <w:rPr>
          <w:rFonts w:ascii="Calibri" w:hAnsi="Calibri" w:cs="Calibri"/>
          <w:spacing w:val="-2"/>
          <w:sz w:val="22"/>
          <w:szCs w:val="22"/>
        </w:rPr>
        <w:t>α</w:t>
      </w:r>
      <w:r w:rsidRPr="009557C4">
        <w:rPr>
          <w:rFonts w:ascii="Calibri" w:hAnsi="Calibri" w:cs="Calibri"/>
          <w:spacing w:val="-6"/>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ντιμ</w:t>
      </w:r>
      <w:proofErr w:type="spellEnd"/>
      <w:r w:rsidRPr="009557C4">
        <w:rPr>
          <w:rFonts w:ascii="Calibri" w:hAnsi="Calibri" w:cs="Calibri"/>
          <w:spacing w:val="-2"/>
          <w:sz w:val="22"/>
          <w:szCs w:val="22"/>
        </w:rPr>
        <w:t>πλοκαρίσματος</w:t>
      </w:r>
      <w:r w:rsidRPr="009557C4">
        <w:rPr>
          <w:rFonts w:ascii="Calibri" w:hAnsi="Calibri" w:cs="Calibri"/>
          <w:spacing w:val="-5"/>
          <w:sz w:val="22"/>
          <w:szCs w:val="22"/>
        </w:rPr>
        <w:t xml:space="preserve"> </w:t>
      </w:r>
      <w:proofErr w:type="spellStart"/>
      <w:r w:rsidRPr="009557C4">
        <w:rPr>
          <w:rFonts w:ascii="Calibri" w:hAnsi="Calibri" w:cs="Calibri"/>
          <w:spacing w:val="-2"/>
          <w:sz w:val="22"/>
          <w:szCs w:val="22"/>
        </w:rPr>
        <w:t>τροχών</w:t>
      </w:r>
      <w:proofErr w:type="spellEnd"/>
      <w:r w:rsidRPr="009557C4">
        <w:rPr>
          <w:rFonts w:ascii="Calibri" w:hAnsi="Calibri" w:cs="Calibri"/>
          <w:spacing w:val="-5"/>
          <w:sz w:val="22"/>
          <w:szCs w:val="22"/>
        </w:rPr>
        <w:t xml:space="preserve"> </w:t>
      </w:r>
      <w:r w:rsidRPr="009557C4">
        <w:rPr>
          <w:rFonts w:ascii="Calibri" w:hAnsi="Calibri" w:cs="Calibri"/>
          <w:spacing w:val="-2"/>
          <w:sz w:val="22"/>
          <w:szCs w:val="22"/>
        </w:rPr>
        <w:t>(ABS)</w:t>
      </w:r>
    </w:p>
    <w:p w14:paraId="0D22F0B4"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3"/>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2"/>
          <w:sz w:val="22"/>
          <w:szCs w:val="22"/>
        </w:rPr>
        <w:t xml:space="preserve"> </w:t>
      </w:r>
      <w:r w:rsidRPr="009557C4">
        <w:rPr>
          <w:rFonts w:ascii="Calibri" w:hAnsi="Calibri" w:cs="Calibri"/>
          <w:spacing w:val="-4"/>
          <w:sz w:val="22"/>
          <w:szCs w:val="22"/>
        </w:rPr>
        <w:t>π</w:t>
      </w:r>
      <w:proofErr w:type="spellStart"/>
      <w:r w:rsidRPr="009557C4">
        <w:rPr>
          <w:rFonts w:ascii="Calibri" w:hAnsi="Calibri" w:cs="Calibri"/>
          <w:spacing w:val="-4"/>
          <w:sz w:val="22"/>
          <w:szCs w:val="22"/>
        </w:rPr>
        <w:t>ρόσφυσης</w:t>
      </w:r>
      <w:proofErr w:type="spellEnd"/>
    </w:p>
    <w:p w14:paraId="1078ECD4"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2"/>
          <w:sz w:val="22"/>
          <w:szCs w:val="22"/>
        </w:rPr>
        <w:t xml:space="preserve"> </w:t>
      </w:r>
      <w:r w:rsidRPr="009557C4">
        <w:rPr>
          <w:rFonts w:ascii="Calibri" w:hAnsi="Calibri" w:cs="Calibri"/>
          <w:sz w:val="22"/>
          <w:szCs w:val="22"/>
        </w:rPr>
        <w:t>υποβ</w:t>
      </w:r>
      <w:proofErr w:type="spellStart"/>
      <w:r w:rsidRPr="009557C4">
        <w:rPr>
          <w:rFonts w:ascii="Calibri" w:hAnsi="Calibri" w:cs="Calibri"/>
          <w:sz w:val="22"/>
          <w:szCs w:val="22"/>
        </w:rPr>
        <w:t>οήθησης</w:t>
      </w:r>
      <w:proofErr w:type="spellEnd"/>
      <w:r w:rsidRPr="009557C4">
        <w:rPr>
          <w:rFonts w:ascii="Calibri" w:hAnsi="Calibri" w:cs="Calibri"/>
          <w:spacing w:val="-11"/>
          <w:sz w:val="22"/>
          <w:szCs w:val="22"/>
        </w:rPr>
        <w:t xml:space="preserve"> </w:t>
      </w:r>
      <w:proofErr w:type="spellStart"/>
      <w:r w:rsidRPr="009557C4">
        <w:rPr>
          <w:rFonts w:ascii="Calibri" w:hAnsi="Calibri" w:cs="Calibri"/>
          <w:sz w:val="22"/>
          <w:szCs w:val="22"/>
        </w:rPr>
        <w:t>εκκίνησης</w:t>
      </w:r>
      <w:proofErr w:type="spellEnd"/>
      <w:r w:rsidRPr="009557C4">
        <w:rPr>
          <w:rFonts w:ascii="Calibri" w:hAnsi="Calibri" w:cs="Calibri"/>
          <w:spacing w:val="-11"/>
          <w:sz w:val="22"/>
          <w:szCs w:val="22"/>
        </w:rPr>
        <w:t xml:space="preserve"> </w:t>
      </w:r>
      <w:proofErr w:type="spellStart"/>
      <w:r w:rsidRPr="009557C4">
        <w:rPr>
          <w:rFonts w:ascii="Calibri" w:hAnsi="Calibri" w:cs="Calibri"/>
          <w:sz w:val="22"/>
          <w:szCs w:val="22"/>
        </w:rPr>
        <w:t>σε</w:t>
      </w:r>
      <w:proofErr w:type="spellEnd"/>
      <w:r w:rsidRPr="009557C4">
        <w:rPr>
          <w:rFonts w:ascii="Calibri" w:hAnsi="Calibri" w:cs="Calibri"/>
          <w:spacing w:val="-11"/>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νηφόρ</w:t>
      </w:r>
      <w:proofErr w:type="spellEnd"/>
      <w:r w:rsidRPr="009557C4">
        <w:rPr>
          <w:rFonts w:ascii="Calibri" w:hAnsi="Calibri" w:cs="Calibri"/>
          <w:spacing w:val="-2"/>
          <w:sz w:val="22"/>
          <w:szCs w:val="22"/>
        </w:rPr>
        <w:t>α</w:t>
      </w:r>
    </w:p>
    <w:p w14:paraId="0A2246C7" w14:textId="77777777" w:rsidR="00AE3916" w:rsidRPr="009557C4" w:rsidRDefault="00AE3916" w:rsidP="00AE3916">
      <w:pPr>
        <w:pStyle w:val="aff1"/>
        <w:widowControl w:val="0"/>
        <w:numPr>
          <w:ilvl w:val="0"/>
          <w:numId w:val="42"/>
        </w:numPr>
        <w:tabs>
          <w:tab w:val="left" w:pos="731"/>
        </w:tabs>
        <w:autoSpaceDE w:val="0"/>
        <w:autoSpaceDN w:val="0"/>
        <w:spacing w:before="31"/>
        <w:ind w:left="731"/>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3"/>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2"/>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τά</w:t>
      </w:r>
      <w:proofErr w:type="spellEnd"/>
      <w:r w:rsidRPr="009557C4">
        <w:rPr>
          <w:rFonts w:ascii="Calibri" w:hAnsi="Calibri" w:cs="Calibri"/>
          <w:spacing w:val="-4"/>
          <w:sz w:val="22"/>
          <w:szCs w:val="22"/>
        </w:rPr>
        <w:t>βασης</w:t>
      </w:r>
    </w:p>
    <w:p w14:paraId="6001F7E3"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
          <w:sz w:val="22"/>
          <w:szCs w:val="22"/>
        </w:rPr>
        <w:t xml:space="preserve"> </w:t>
      </w:r>
      <w:r w:rsidRPr="009557C4">
        <w:rPr>
          <w:rFonts w:ascii="Calibri" w:hAnsi="Calibri" w:cs="Calibri"/>
          <w:sz w:val="22"/>
          <w:szCs w:val="22"/>
        </w:rPr>
        <w:t>απ</w:t>
      </w:r>
      <w:proofErr w:type="spellStart"/>
      <w:r w:rsidRPr="009557C4">
        <w:rPr>
          <w:rFonts w:ascii="Calibri" w:hAnsi="Calibri" w:cs="Calibri"/>
          <w:sz w:val="22"/>
          <w:szCs w:val="22"/>
        </w:rPr>
        <w:t>οτρο</w:t>
      </w:r>
      <w:proofErr w:type="spellEnd"/>
      <w:r w:rsidRPr="009557C4">
        <w:rPr>
          <w:rFonts w:ascii="Calibri" w:hAnsi="Calibri" w:cs="Calibri"/>
          <w:sz w:val="22"/>
          <w:szCs w:val="22"/>
        </w:rPr>
        <w:t>πής ανα</w:t>
      </w:r>
      <w:proofErr w:type="spellStart"/>
      <w:r w:rsidRPr="009557C4">
        <w:rPr>
          <w:rFonts w:ascii="Calibri" w:hAnsi="Calibri" w:cs="Calibri"/>
          <w:sz w:val="22"/>
          <w:szCs w:val="22"/>
        </w:rPr>
        <w:t>τρο</w:t>
      </w:r>
      <w:proofErr w:type="spellEnd"/>
      <w:r w:rsidRPr="009557C4">
        <w:rPr>
          <w:rFonts w:ascii="Calibri" w:hAnsi="Calibri" w:cs="Calibri"/>
          <w:sz w:val="22"/>
          <w:szCs w:val="22"/>
        </w:rPr>
        <w:t>πής ή</w:t>
      </w:r>
      <w:r w:rsidRPr="009557C4">
        <w:rPr>
          <w:rFonts w:ascii="Calibri" w:hAnsi="Calibri" w:cs="Calibri"/>
          <w:spacing w:val="-1"/>
          <w:sz w:val="22"/>
          <w:szCs w:val="22"/>
        </w:rPr>
        <w:t xml:space="preserve"> </w:t>
      </w:r>
      <w:proofErr w:type="spellStart"/>
      <w:r w:rsidRPr="009557C4">
        <w:rPr>
          <w:rFonts w:ascii="Calibri" w:hAnsi="Calibri" w:cs="Calibri"/>
          <w:spacing w:val="-2"/>
          <w:sz w:val="22"/>
          <w:szCs w:val="22"/>
        </w:rPr>
        <w:t>ισοδύν</w:t>
      </w:r>
      <w:proofErr w:type="spellEnd"/>
      <w:r w:rsidRPr="009557C4">
        <w:rPr>
          <w:rFonts w:ascii="Calibri" w:hAnsi="Calibri" w:cs="Calibri"/>
          <w:spacing w:val="-2"/>
          <w:sz w:val="22"/>
          <w:szCs w:val="22"/>
        </w:rPr>
        <w:t>αμο</w:t>
      </w:r>
    </w:p>
    <w:p w14:paraId="468FB720"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10"/>
          <w:sz w:val="22"/>
          <w:szCs w:val="22"/>
        </w:rPr>
        <w:t xml:space="preserve"> </w:t>
      </w:r>
      <w:r w:rsidRPr="009557C4">
        <w:rPr>
          <w:rFonts w:ascii="Calibri" w:hAnsi="Calibri" w:cs="Calibri"/>
          <w:spacing w:val="-4"/>
          <w:sz w:val="22"/>
          <w:szCs w:val="22"/>
        </w:rPr>
        <w:t>α</w:t>
      </w:r>
      <w:proofErr w:type="spellStart"/>
      <w:r w:rsidRPr="009557C4">
        <w:rPr>
          <w:rFonts w:ascii="Calibri" w:hAnsi="Calibri" w:cs="Calibri"/>
          <w:spacing w:val="-4"/>
          <w:sz w:val="22"/>
          <w:szCs w:val="22"/>
        </w:rPr>
        <w:t>υτόμ</w:t>
      </w:r>
      <w:proofErr w:type="spellEnd"/>
      <w:r w:rsidRPr="009557C4">
        <w:rPr>
          <w:rFonts w:ascii="Calibri" w:hAnsi="Calibri" w:cs="Calibri"/>
          <w:spacing w:val="-4"/>
          <w:sz w:val="22"/>
          <w:szCs w:val="22"/>
        </w:rPr>
        <w:t>ατης</w:t>
      </w:r>
      <w:r w:rsidRPr="009557C4">
        <w:rPr>
          <w:rFonts w:ascii="Calibri" w:hAnsi="Calibri" w:cs="Calibri"/>
          <w:spacing w:val="-9"/>
          <w:sz w:val="22"/>
          <w:szCs w:val="22"/>
        </w:rPr>
        <w:t xml:space="preserve"> </w:t>
      </w:r>
      <w:r w:rsidRPr="009557C4">
        <w:rPr>
          <w:rFonts w:ascii="Calibri" w:hAnsi="Calibri" w:cs="Calibri"/>
          <w:spacing w:val="-4"/>
          <w:sz w:val="22"/>
          <w:szCs w:val="22"/>
        </w:rPr>
        <w:t>π</w:t>
      </w:r>
      <w:proofErr w:type="spellStart"/>
      <w:r w:rsidRPr="009557C4">
        <w:rPr>
          <w:rFonts w:ascii="Calibri" w:hAnsi="Calibri" w:cs="Calibri"/>
          <w:spacing w:val="-4"/>
          <w:sz w:val="22"/>
          <w:szCs w:val="22"/>
        </w:rPr>
        <w:t>έδησης</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έκτ</w:t>
      </w:r>
      <w:proofErr w:type="spellEnd"/>
      <w:r w:rsidRPr="009557C4">
        <w:rPr>
          <w:rFonts w:ascii="Calibri" w:hAnsi="Calibri" w:cs="Calibri"/>
          <w:spacing w:val="-4"/>
          <w:sz w:val="22"/>
          <w:szCs w:val="22"/>
        </w:rPr>
        <w:t>ακτης</w:t>
      </w:r>
      <w:r w:rsidRPr="009557C4">
        <w:rPr>
          <w:rFonts w:ascii="Calibri" w:hAnsi="Calibri" w:cs="Calibri"/>
          <w:spacing w:val="-9"/>
          <w:sz w:val="22"/>
          <w:szCs w:val="22"/>
        </w:rPr>
        <w:t xml:space="preserve"> </w:t>
      </w:r>
      <w:r w:rsidRPr="009557C4">
        <w:rPr>
          <w:rFonts w:ascii="Calibri" w:hAnsi="Calibri" w:cs="Calibri"/>
          <w:spacing w:val="-4"/>
          <w:sz w:val="22"/>
          <w:szCs w:val="22"/>
        </w:rPr>
        <w:t>α</w:t>
      </w:r>
      <w:proofErr w:type="spellStart"/>
      <w:r w:rsidRPr="009557C4">
        <w:rPr>
          <w:rFonts w:ascii="Calibri" w:hAnsi="Calibri" w:cs="Calibri"/>
          <w:spacing w:val="-4"/>
          <w:sz w:val="22"/>
          <w:szCs w:val="22"/>
        </w:rPr>
        <w:t>νάγκης</w:t>
      </w:r>
      <w:proofErr w:type="spellEnd"/>
    </w:p>
    <w:p w14:paraId="1271238A"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προειδοποίησης</w:t>
      </w:r>
      <w:r w:rsidRPr="009557C4">
        <w:rPr>
          <w:rFonts w:ascii="Calibri" w:hAnsi="Calibri" w:cs="Calibri"/>
          <w:spacing w:val="-5"/>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υποβοήθησης</w:t>
      </w:r>
      <w:r w:rsidRPr="009557C4">
        <w:rPr>
          <w:rFonts w:ascii="Calibri" w:hAnsi="Calibri" w:cs="Calibri"/>
          <w:spacing w:val="-5"/>
          <w:sz w:val="22"/>
          <w:szCs w:val="22"/>
          <w:lang w:val="el-GR"/>
        </w:rPr>
        <w:t xml:space="preserve"> </w:t>
      </w:r>
      <w:r w:rsidRPr="009557C4">
        <w:rPr>
          <w:rFonts w:ascii="Calibri" w:hAnsi="Calibri" w:cs="Calibri"/>
          <w:sz w:val="22"/>
          <w:szCs w:val="22"/>
          <w:lang w:val="el-GR"/>
        </w:rPr>
        <w:t>διατήρησης</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λωρίδας</w:t>
      </w:r>
    </w:p>
    <w:p w14:paraId="196D219A"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4"/>
          <w:sz w:val="22"/>
          <w:szCs w:val="22"/>
        </w:rPr>
        <w:t xml:space="preserve"> </w:t>
      </w:r>
      <w:r w:rsidRPr="009557C4">
        <w:rPr>
          <w:rFonts w:ascii="Calibri" w:hAnsi="Calibri" w:cs="Calibri"/>
          <w:sz w:val="22"/>
          <w:szCs w:val="22"/>
        </w:rPr>
        <w:t>ανα</w:t>
      </w:r>
      <w:proofErr w:type="spellStart"/>
      <w:r w:rsidRPr="009557C4">
        <w:rPr>
          <w:rFonts w:ascii="Calibri" w:hAnsi="Calibri" w:cs="Calibri"/>
          <w:sz w:val="22"/>
          <w:szCs w:val="22"/>
        </w:rPr>
        <w:t>γνώρισης</w:t>
      </w:r>
      <w:proofErr w:type="spellEnd"/>
      <w:r w:rsidRPr="009557C4">
        <w:rPr>
          <w:rFonts w:ascii="Calibri" w:hAnsi="Calibri" w:cs="Calibri"/>
          <w:spacing w:val="-3"/>
          <w:sz w:val="22"/>
          <w:szCs w:val="22"/>
        </w:rPr>
        <w:t xml:space="preserve"> </w:t>
      </w:r>
      <w:proofErr w:type="spellStart"/>
      <w:r w:rsidRPr="009557C4">
        <w:rPr>
          <w:rFonts w:ascii="Calibri" w:hAnsi="Calibri" w:cs="Calibri"/>
          <w:sz w:val="22"/>
          <w:szCs w:val="22"/>
        </w:rPr>
        <w:t>σημάτων</w:t>
      </w:r>
      <w:proofErr w:type="spellEnd"/>
      <w:r w:rsidRPr="009557C4">
        <w:rPr>
          <w:rFonts w:ascii="Calibri" w:hAnsi="Calibri" w:cs="Calibri"/>
          <w:spacing w:val="-3"/>
          <w:sz w:val="22"/>
          <w:szCs w:val="22"/>
        </w:rPr>
        <w:t xml:space="preserve"> </w:t>
      </w:r>
      <w:proofErr w:type="spellStart"/>
      <w:r w:rsidRPr="009557C4">
        <w:rPr>
          <w:rFonts w:ascii="Calibri" w:hAnsi="Calibri" w:cs="Calibri"/>
          <w:spacing w:val="-2"/>
          <w:sz w:val="22"/>
          <w:szCs w:val="22"/>
        </w:rPr>
        <w:t>κυκλοφορί</w:t>
      </w:r>
      <w:proofErr w:type="spellEnd"/>
      <w:r w:rsidRPr="009557C4">
        <w:rPr>
          <w:rFonts w:ascii="Calibri" w:hAnsi="Calibri" w:cs="Calibri"/>
          <w:spacing w:val="-2"/>
          <w:sz w:val="22"/>
          <w:szCs w:val="22"/>
        </w:rPr>
        <w:t>ας</w:t>
      </w:r>
    </w:p>
    <w:p w14:paraId="0AAEDAD4"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 π</w:t>
      </w:r>
      <w:proofErr w:type="spellStart"/>
      <w:r w:rsidRPr="009557C4">
        <w:rPr>
          <w:rFonts w:ascii="Calibri" w:hAnsi="Calibri" w:cs="Calibri"/>
          <w:sz w:val="22"/>
          <w:szCs w:val="22"/>
        </w:rPr>
        <w:t>ροειδο</w:t>
      </w:r>
      <w:proofErr w:type="spellEnd"/>
      <w:r w:rsidRPr="009557C4">
        <w:rPr>
          <w:rFonts w:ascii="Calibri" w:hAnsi="Calibri" w:cs="Calibri"/>
          <w:sz w:val="22"/>
          <w:szCs w:val="22"/>
        </w:rPr>
        <w:t>ποίησης απ</w:t>
      </w:r>
      <w:proofErr w:type="spellStart"/>
      <w:r w:rsidRPr="009557C4">
        <w:rPr>
          <w:rFonts w:ascii="Calibri" w:hAnsi="Calibri" w:cs="Calibri"/>
          <w:sz w:val="22"/>
          <w:szCs w:val="22"/>
        </w:rPr>
        <w:t>όστ</w:t>
      </w:r>
      <w:proofErr w:type="spellEnd"/>
      <w:r w:rsidRPr="009557C4">
        <w:rPr>
          <w:rFonts w:ascii="Calibri" w:hAnsi="Calibri" w:cs="Calibri"/>
          <w:sz w:val="22"/>
          <w:szCs w:val="22"/>
        </w:rPr>
        <w:t xml:space="preserve">ασης </w:t>
      </w:r>
      <w:r w:rsidRPr="009557C4">
        <w:rPr>
          <w:rFonts w:ascii="Calibri" w:hAnsi="Calibri" w:cs="Calibri"/>
          <w:spacing w:val="-2"/>
          <w:sz w:val="22"/>
          <w:szCs w:val="22"/>
        </w:rPr>
        <w:t>α</w:t>
      </w:r>
      <w:proofErr w:type="spellStart"/>
      <w:r w:rsidRPr="009557C4">
        <w:rPr>
          <w:rFonts w:ascii="Calibri" w:hAnsi="Calibri" w:cs="Calibri"/>
          <w:spacing w:val="-2"/>
          <w:sz w:val="22"/>
          <w:szCs w:val="22"/>
        </w:rPr>
        <w:t>σφ</w:t>
      </w:r>
      <w:proofErr w:type="spellEnd"/>
      <w:r w:rsidRPr="009557C4">
        <w:rPr>
          <w:rFonts w:ascii="Calibri" w:hAnsi="Calibri" w:cs="Calibri"/>
          <w:spacing w:val="-2"/>
          <w:sz w:val="22"/>
          <w:szCs w:val="22"/>
        </w:rPr>
        <w:t>αλείας</w:t>
      </w:r>
    </w:p>
    <w:p w14:paraId="710DAE3C"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3"/>
          <w:sz w:val="22"/>
          <w:szCs w:val="22"/>
        </w:rPr>
        <w:t xml:space="preserve"> </w:t>
      </w:r>
      <w:proofErr w:type="spellStart"/>
      <w:r w:rsidRPr="009557C4">
        <w:rPr>
          <w:rFonts w:ascii="Calibri" w:hAnsi="Calibri" w:cs="Calibri"/>
          <w:sz w:val="22"/>
          <w:szCs w:val="22"/>
        </w:rPr>
        <w:t>ευφυούς</w:t>
      </w:r>
      <w:proofErr w:type="spellEnd"/>
      <w:r w:rsidRPr="009557C4">
        <w:rPr>
          <w:rFonts w:ascii="Calibri" w:hAnsi="Calibri" w:cs="Calibri"/>
          <w:spacing w:val="-13"/>
          <w:sz w:val="22"/>
          <w:szCs w:val="22"/>
        </w:rPr>
        <w:t xml:space="preserve"> </w:t>
      </w:r>
      <w:r w:rsidRPr="009557C4">
        <w:rPr>
          <w:rFonts w:ascii="Calibri" w:hAnsi="Calibri" w:cs="Calibri"/>
          <w:sz w:val="22"/>
          <w:szCs w:val="22"/>
        </w:rPr>
        <w:t>υποβ</w:t>
      </w:r>
      <w:proofErr w:type="spellStart"/>
      <w:r w:rsidRPr="009557C4">
        <w:rPr>
          <w:rFonts w:ascii="Calibri" w:hAnsi="Calibri" w:cs="Calibri"/>
          <w:sz w:val="22"/>
          <w:szCs w:val="22"/>
        </w:rPr>
        <w:t>οήθησης</w:t>
      </w:r>
      <w:proofErr w:type="spellEnd"/>
      <w:r w:rsidRPr="009557C4">
        <w:rPr>
          <w:rFonts w:ascii="Calibri" w:hAnsi="Calibri" w:cs="Calibri"/>
          <w:spacing w:val="-12"/>
          <w:sz w:val="22"/>
          <w:szCs w:val="22"/>
        </w:rPr>
        <w:t xml:space="preserve"> </w:t>
      </w:r>
      <w:r w:rsidRPr="009557C4">
        <w:rPr>
          <w:rFonts w:ascii="Calibri" w:hAnsi="Calibri" w:cs="Calibri"/>
          <w:spacing w:val="-2"/>
          <w:sz w:val="22"/>
          <w:szCs w:val="22"/>
        </w:rPr>
        <w:t>τα</w:t>
      </w:r>
      <w:proofErr w:type="spellStart"/>
      <w:r w:rsidRPr="009557C4">
        <w:rPr>
          <w:rFonts w:ascii="Calibri" w:hAnsi="Calibri" w:cs="Calibri"/>
          <w:spacing w:val="-2"/>
          <w:sz w:val="22"/>
          <w:szCs w:val="22"/>
        </w:rPr>
        <w:t>χύτητ</w:t>
      </w:r>
      <w:proofErr w:type="spellEnd"/>
      <w:r w:rsidRPr="009557C4">
        <w:rPr>
          <w:rFonts w:ascii="Calibri" w:hAnsi="Calibri" w:cs="Calibri"/>
          <w:spacing w:val="-2"/>
          <w:sz w:val="22"/>
          <w:szCs w:val="22"/>
        </w:rPr>
        <w:t>ας</w:t>
      </w:r>
    </w:p>
    <w:p w14:paraId="34E22EFB"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pacing w:val="-2"/>
          <w:sz w:val="22"/>
          <w:szCs w:val="22"/>
          <w:lang w:val="el-GR"/>
        </w:rPr>
        <w:t>Σύστημα</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υποβοήθησης</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σταθερότητας</w:t>
      </w:r>
      <w:r w:rsidRPr="009557C4">
        <w:rPr>
          <w:rFonts w:ascii="Calibri" w:hAnsi="Calibri" w:cs="Calibri"/>
          <w:spacing w:val="-4"/>
          <w:sz w:val="22"/>
          <w:szCs w:val="22"/>
          <w:lang w:val="el-GR"/>
        </w:rPr>
        <w:t xml:space="preserve"> </w:t>
      </w:r>
      <w:proofErr w:type="spellStart"/>
      <w:r w:rsidRPr="009557C4">
        <w:rPr>
          <w:rFonts w:ascii="Calibri" w:hAnsi="Calibri" w:cs="Calibri"/>
          <w:spacing w:val="-2"/>
          <w:sz w:val="22"/>
          <w:szCs w:val="22"/>
          <w:lang w:val="el-GR"/>
        </w:rPr>
        <w:t>ρυμουλκούμενου</w:t>
      </w:r>
      <w:proofErr w:type="spellEnd"/>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(εφόσον</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υπάρχει</w:t>
      </w:r>
      <w:r w:rsidRPr="009557C4">
        <w:rPr>
          <w:rFonts w:ascii="Calibri" w:hAnsi="Calibri" w:cs="Calibri"/>
          <w:spacing w:val="-5"/>
          <w:sz w:val="22"/>
          <w:szCs w:val="22"/>
          <w:lang w:val="el-GR"/>
        </w:rPr>
        <w:t xml:space="preserve"> </w:t>
      </w:r>
      <w:proofErr w:type="spellStart"/>
      <w:r w:rsidRPr="009557C4">
        <w:rPr>
          <w:rFonts w:ascii="Calibri" w:hAnsi="Calibri" w:cs="Calibri"/>
          <w:spacing w:val="-2"/>
          <w:sz w:val="22"/>
          <w:szCs w:val="22"/>
          <w:lang w:val="el-GR"/>
        </w:rPr>
        <w:t>κοτσαδόρος</w:t>
      </w:r>
      <w:proofErr w:type="spellEnd"/>
      <w:r w:rsidRPr="009557C4">
        <w:rPr>
          <w:rFonts w:ascii="Calibri" w:hAnsi="Calibri" w:cs="Calibri"/>
          <w:spacing w:val="-2"/>
          <w:sz w:val="22"/>
          <w:szCs w:val="22"/>
          <w:lang w:val="el-GR"/>
        </w:rPr>
        <w:t>)</w:t>
      </w:r>
    </w:p>
    <w:p w14:paraId="64311E56"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pacing w:val="-2"/>
          <w:sz w:val="22"/>
          <w:szCs w:val="22"/>
          <w:lang w:val="el-GR"/>
        </w:rPr>
        <w:t>Σύστημα</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ελέγχου</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πίεσης</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ελαστικών</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w:t>
      </w:r>
      <w:r w:rsidRPr="009557C4">
        <w:rPr>
          <w:rFonts w:ascii="Calibri" w:hAnsi="Calibri" w:cs="Calibri"/>
          <w:spacing w:val="-2"/>
          <w:sz w:val="22"/>
          <w:szCs w:val="22"/>
        </w:rPr>
        <w:t>TPMS</w:t>
      </w:r>
      <w:r w:rsidRPr="009557C4">
        <w:rPr>
          <w:rFonts w:ascii="Calibri" w:hAnsi="Calibri" w:cs="Calibri"/>
          <w:spacing w:val="-2"/>
          <w:sz w:val="22"/>
          <w:szCs w:val="22"/>
          <w:lang w:val="el-GR"/>
        </w:rPr>
        <w:t>)</w:t>
      </w:r>
    </w:p>
    <w:p w14:paraId="4B65AA33"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ειδοποίησης</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απότομης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πέδησης</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ESS</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ισοδύναμο)</w:t>
      </w:r>
    </w:p>
    <w:p w14:paraId="163F4205" w14:textId="77777777" w:rsidR="00AE3916" w:rsidRPr="009557C4" w:rsidRDefault="00AE3916" w:rsidP="00AE3916">
      <w:pPr>
        <w:pStyle w:val="af0"/>
        <w:spacing w:before="10"/>
        <w:rPr>
          <w:szCs w:val="22"/>
          <w:lang w:val="el-GR"/>
        </w:rPr>
      </w:pPr>
      <w:r w:rsidRPr="009557C4">
        <w:rPr>
          <w:noProof/>
          <w:szCs w:val="22"/>
        </w:rPr>
        <mc:AlternateContent>
          <mc:Choice Requires="wps">
            <w:drawing>
              <wp:anchor distT="0" distB="0" distL="0" distR="0" simplePos="0" relativeHeight="251660800" behindDoc="1" locked="0" layoutInCell="1" allowOverlap="1" wp14:anchorId="073FE7BF" wp14:editId="39AA3E9D">
                <wp:simplePos x="0" y="0"/>
                <wp:positionH relativeFrom="page">
                  <wp:posOffset>1004569</wp:posOffset>
                </wp:positionH>
                <wp:positionV relativeFrom="paragraph">
                  <wp:posOffset>143835</wp:posOffset>
                </wp:positionV>
                <wp:extent cx="58705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F52515C" id="Graphic 7" o:spid="_x0000_s1026" style="position:absolute;margin-left:79.1pt;margin-top:11.35pt;width:462.25pt;height:1.5pt;z-index:-251655680;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" path="m5870575,19050l,19050,,,5870575,r,19050xe" fillcolor="#a0a0a0" stroked="f">
                <v:path arrowok="t"/>
                <w10:wrap type="topAndBottom" anchorx="page"/>
              </v:shape>
            </w:pict>
          </mc:Fallback>
        </mc:AlternateContent>
      </w:r>
    </w:p>
    <w:p w14:paraId="13D464FA"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w w:val="115"/>
          <w:szCs w:val="22"/>
        </w:rPr>
        <w:t>🔹</w:t>
      </w:r>
      <w:r w:rsidRPr="009557C4">
        <w:rPr>
          <w:rFonts w:eastAsia="Arial"/>
          <w:b/>
          <w:spacing w:val="-17"/>
          <w:w w:val="115"/>
          <w:szCs w:val="22"/>
        </w:rPr>
        <w:t xml:space="preserve"> </w:t>
      </w:r>
      <w:r w:rsidRPr="009557C4">
        <w:rPr>
          <w:rFonts w:eastAsia="Arial"/>
          <w:b/>
          <w:w w:val="110"/>
          <w:szCs w:val="22"/>
        </w:rPr>
        <w:t>Πα</w:t>
      </w:r>
      <w:proofErr w:type="spellStart"/>
      <w:r w:rsidRPr="009557C4">
        <w:rPr>
          <w:rFonts w:eastAsia="Arial"/>
          <w:b/>
          <w:w w:val="110"/>
          <w:szCs w:val="22"/>
        </w:rPr>
        <w:t>θητική</w:t>
      </w:r>
      <w:proofErr w:type="spellEnd"/>
      <w:r w:rsidRPr="009557C4">
        <w:rPr>
          <w:rFonts w:eastAsia="Arial"/>
          <w:b/>
          <w:spacing w:val="-12"/>
          <w:w w:val="110"/>
          <w:szCs w:val="22"/>
        </w:rPr>
        <w:t xml:space="preserve"> </w:t>
      </w:r>
      <w:r w:rsidRPr="009557C4">
        <w:rPr>
          <w:rFonts w:eastAsia="Arial"/>
          <w:b/>
          <w:spacing w:val="-2"/>
          <w:w w:val="105"/>
          <w:szCs w:val="22"/>
        </w:rPr>
        <w:t>α</w:t>
      </w:r>
      <w:proofErr w:type="spellStart"/>
      <w:r w:rsidRPr="009557C4">
        <w:rPr>
          <w:rFonts w:eastAsia="Arial"/>
          <w:b/>
          <w:spacing w:val="-2"/>
          <w:w w:val="105"/>
          <w:szCs w:val="22"/>
        </w:rPr>
        <w:t>σφάλει</w:t>
      </w:r>
      <w:proofErr w:type="spellEnd"/>
      <w:r w:rsidRPr="009557C4">
        <w:rPr>
          <w:rFonts w:eastAsia="Arial"/>
          <w:b/>
          <w:spacing w:val="-2"/>
          <w:w w:val="105"/>
          <w:szCs w:val="22"/>
        </w:rPr>
        <w:t>α</w:t>
      </w:r>
    </w:p>
    <w:p w14:paraId="56329646"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rPr>
      </w:pPr>
      <w:proofErr w:type="spellStart"/>
      <w:r w:rsidRPr="009557C4">
        <w:rPr>
          <w:rFonts w:ascii="Calibri" w:hAnsi="Calibri" w:cs="Calibri"/>
          <w:sz w:val="22"/>
          <w:szCs w:val="22"/>
        </w:rPr>
        <w:t>Μετω</w:t>
      </w:r>
      <w:proofErr w:type="spellEnd"/>
      <w:r w:rsidRPr="009557C4">
        <w:rPr>
          <w:rFonts w:ascii="Calibri" w:hAnsi="Calibri" w:cs="Calibri"/>
          <w:sz w:val="22"/>
          <w:szCs w:val="22"/>
        </w:rPr>
        <w:t>πικοί</w:t>
      </w:r>
      <w:r w:rsidRPr="009557C4">
        <w:rPr>
          <w:rFonts w:ascii="Calibri" w:hAnsi="Calibri" w:cs="Calibri"/>
          <w:spacing w:val="-11"/>
          <w:sz w:val="22"/>
          <w:szCs w:val="22"/>
        </w:rPr>
        <w:t xml:space="preserve"> </w:t>
      </w:r>
      <w:r w:rsidRPr="009557C4">
        <w:rPr>
          <w:rFonts w:ascii="Calibri" w:hAnsi="Calibri" w:cs="Calibri"/>
          <w:sz w:val="22"/>
          <w:szCs w:val="22"/>
        </w:rPr>
        <w:t>α</w:t>
      </w:r>
      <w:proofErr w:type="spellStart"/>
      <w:r w:rsidRPr="009557C4">
        <w:rPr>
          <w:rFonts w:ascii="Calibri" w:hAnsi="Calibri" w:cs="Calibri"/>
          <w:sz w:val="22"/>
          <w:szCs w:val="22"/>
        </w:rPr>
        <w:t>ερόσ</w:t>
      </w:r>
      <w:proofErr w:type="spellEnd"/>
      <w:r w:rsidRPr="009557C4">
        <w:rPr>
          <w:rFonts w:ascii="Calibri" w:hAnsi="Calibri" w:cs="Calibri"/>
          <w:sz w:val="22"/>
          <w:szCs w:val="22"/>
        </w:rPr>
        <w:t>ακοι</w:t>
      </w:r>
      <w:r w:rsidRPr="009557C4">
        <w:rPr>
          <w:rFonts w:ascii="Calibri" w:hAnsi="Calibri" w:cs="Calibri"/>
          <w:spacing w:val="-11"/>
          <w:sz w:val="22"/>
          <w:szCs w:val="22"/>
        </w:rPr>
        <w:t xml:space="preserve"> </w:t>
      </w:r>
      <w:proofErr w:type="spellStart"/>
      <w:r w:rsidRPr="009557C4">
        <w:rPr>
          <w:rFonts w:ascii="Calibri" w:hAnsi="Calibri" w:cs="Calibri"/>
          <w:sz w:val="22"/>
          <w:szCs w:val="22"/>
        </w:rPr>
        <w:t>οδηγού</w:t>
      </w:r>
      <w:proofErr w:type="spellEnd"/>
      <w:r w:rsidRPr="009557C4">
        <w:rPr>
          <w:rFonts w:ascii="Calibri" w:hAnsi="Calibri" w:cs="Calibri"/>
          <w:spacing w:val="-10"/>
          <w:sz w:val="22"/>
          <w:szCs w:val="22"/>
        </w:rPr>
        <w:t xml:space="preserve"> </w:t>
      </w:r>
      <w:r w:rsidRPr="009557C4">
        <w:rPr>
          <w:rFonts w:ascii="Calibri" w:hAnsi="Calibri" w:cs="Calibri"/>
          <w:sz w:val="22"/>
          <w:szCs w:val="22"/>
        </w:rPr>
        <w:t>και</w:t>
      </w:r>
      <w:r w:rsidRPr="009557C4">
        <w:rPr>
          <w:rFonts w:ascii="Calibri" w:hAnsi="Calibri" w:cs="Calibri"/>
          <w:spacing w:val="-11"/>
          <w:sz w:val="22"/>
          <w:szCs w:val="22"/>
        </w:rPr>
        <w:t xml:space="preserve"> </w:t>
      </w:r>
      <w:proofErr w:type="spellStart"/>
      <w:r w:rsidRPr="009557C4">
        <w:rPr>
          <w:rFonts w:ascii="Calibri" w:hAnsi="Calibri" w:cs="Calibri"/>
          <w:spacing w:val="-2"/>
          <w:sz w:val="22"/>
          <w:szCs w:val="22"/>
        </w:rPr>
        <w:t>συνοδηγού</w:t>
      </w:r>
      <w:proofErr w:type="spellEnd"/>
    </w:p>
    <w:p w14:paraId="6DBBD1E5"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2"/>
          <w:sz w:val="22"/>
          <w:szCs w:val="22"/>
        </w:rPr>
        <w:t>Πλευρικοί</w:t>
      </w:r>
      <w:proofErr w:type="spellEnd"/>
      <w:r w:rsidRPr="009557C4">
        <w:rPr>
          <w:rFonts w:ascii="Calibri" w:hAnsi="Calibri" w:cs="Calibri"/>
          <w:spacing w:val="-10"/>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ερόσ</w:t>
      </w:r>
      <w:proofErr w:type="spellEnd"/>
      <w:r w:rsidRPr="009557C4">
        <w:rPr>
          <w:rFonts w:ascii="Calibri" w:hAnsi="Calibri" w:cs="Calibri"/>
          <w:spacing w:val="-2"/>
          <w:sz w:val="22"/>
          <w:szCs w:val="22"/>
        </w:rPr>
        <w:t>ακοι</w:t>
      </w:r>
      <w:r w:rsidRPr="009557C4">
        <w:rPr>
          <w:rFonts w:ascii="Calibri" w:hAnsi="Calibri" w:cs="Calibri"/>
          <w:spacing w:val="-9"/>
          <w:sz w:val="22"/>
          <w:szCs w:val="22"/>
        </w:rPr>
        <w:t xml:space="preserve"> </w:t>
      </w:r>
      <w:proofErr w:type="spellStart"/>
      <w:r w:rsidRPr="009557C4">
        <w:rPr>
          <w:rFonts w:ascii="Calibri" w:hAnsi="Calibri" w:cs="Calibri"/>
          <w:spacing w:val="-2"/>
          <w:sz w:val="22"/>
          <w:szCs w:val="22"/>
        </w:rPr>
        <w:t>εμ</w:t>
      </w:r>
      <w:proofErr w:type="spellEnd"/>
      <w:r w:rsidRPr="009557C4">
        <w:rPr>
          <w:rFonts w:ascii="Calibri" w:hAnsi="Calibri" w:cs="Calibri"/>
          <w:spacing w:val="-2"/>
          <w:sz w:val="22"/>
          <w:szCs w:val="22"/>
        </w:rPr>
        <w:t>πρός</w:t>
      </w:r>
    </w:p>
    <w:p w14:paraId="59702F8F"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lastRenderedPageBreak/>
        <w:t>Αερόσ</w:t>
      </w:r>
      <w:proofErr w:type="spellEnd"/>
      <w:r w:rsidRPr="009557C4">
        <w:rPr>
          <w:rFonts w:ascii="Calibri" w:hAnsi="Calibri" w:cs="Calibri"/>
          <w:sz w:val="22"/>
          <w:szCs w:val="22"/>
        </w:rPr>
        <w:t>ακοι</w:t>
      </w:r>
      <w:r w:rsidRPr="009557C4">
        <w:rPr>
          <w:rFonts w:ascii="Calibri" w:hAnsi="Calibri" w:cs="Calibri"/>
          <w:spacing w:val="-8"/>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που</w:t>
      </w:r>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κουρτίν</w:t>
      </w:r>
      <w:proofErr w:type="spellEnd"/>
      <w:r w:rsidRPr="009557C4">
        <w:rPr>
          <w:rFonts w:ascii="Calibri" w:hAnsi="Calibri" w:cs="Calibri"/>
          <w:spacing w:val="-2"/>
          <w:sz w:val="22"/>
          <w:szCs w:val="22"/>
        </w:rPr>
        <w:t>ας</w:t>
      </w:r>
    </w:p>
    <w:p w14:paraId="3FDD540C"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z w:val="22"/>
          <w:szCs w:val="22"/>
          <w:lang w:val="el-GR"/>
        </w:rPr>
        <w:t>Υπενθύμιση</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ζωνών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ασφαλείας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όλες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τις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θέσεις</w:t>
      </w:r>
    </w:p>
    <w:p w14:paraId="28EE14B2" w14:textId="77777777" w:rsidR="00AE3916" w:rsidRPr="009557C4" w:rsidRDefault="00AE3916" w:rsidP="00AE3916">
      <w:pPr>
        <w:pStyle w:val="af0"/>
        <w:spacing w:before="10"/>
        <w:rPr>
          <w:szCs w:val="22"/>
          <w:lang w:val="el-GR"/>
        </w:rPr>
      </w:pPr>
      <w:r w:rsidRPr="009557C4">
        <w:rPr>
          <w:noProof/>
          <w:szCs w:val="22"/>
        </w:rPr>
        <mc:AlternateContent>
          <mc:Choice Requires="wps">
            <w:drawing>
              <wp:anchor distT="0" distB="0" distL="0" distR="0" simplePos="0" relativeHeight="251661824" behindDoc="1" locked="0" layoutInCell="1" allowOverlap="1" wp14:anchorId="5330D7AA" wp14:editId="13CE6B4E">
                <wp:simplePos x="0" y="0"/>
                <wp:positionH relativeFrom="page">
                  <wp:posOffset>1004569</wp:posOffset>
                </wp:positionH>
                <wp:positionV relativeFrom="paragraph">
                  <wp:posOffset>143973</wp:posOffset>
                </wp:positionV>
                <wp:extent cx="5870575"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E7F3D0E" id="Graphic 8" o:spid="_x0000_s1026" style="position:absolute;margin-left:79.1pt;margin-top:11.35pt;width:462.25pt;height:1.5pt;z-index:-251654656;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" path="m5870575,19050l,19050,,,5870575,r,19050xe" fillcolor="#a0a0a0" stroked="f">
                <v:path arrowok="t"/>
                <w10:wrap type="topAndBottom" anchorx="page"/>
              </v:shape>
            </w:pict>
          </mc:Fallback>
        </mc:AlternateContent>
      </w:r>
    </w:p>
    <w:p w14:paraId="509CBD51"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w w:val="125"/>
          <w:szCs w:val="22"/>
        </w:rPr>
        <w:t>🔹</w:t>
      </w:r>
      <w:r w:rsidRPr="009557C4">
        <w:rPr>
          <w:rFonts w:eastAsia="Arial"/>
          <w:b/>
          <w:spacing w:val="-21"/>
          <w:w w:val="125"/>
          <w:szCs w:val="22"/>
        </w:rPr>
        <w:t xml:space="preserve"> </w:t>
      </w:r>
      <w:proofErr w:type="spellStart"/>
      <w:r w:rsidRPr="009557C4">
        <w:rPr>
          <w:rFonts w:eastAsia="Arial"/>
          <w:b/>
          <w:w w:val="110"/>
          <w:szCs w:val="22"/>
        </w:rPr>
        <w:t>Τροχοί</w:t>
      </w:r>
      <w:proofErr w:type="spellEnd"/>
      <w:r w:rsidRPr="009557C4">
        <w:rPr>
          <w:rFonts w:eastAsia="Arial"/>
          <w:b/>
          <w:spacing w:val="-18"/>
          <w:w w:val="110"/>
          <w:szCs w:val="22"/>
        </w:rPr>
        <w:t xml:space="preserve"> </w:t>
      </w:r>
      <w:r w:rsidRPr="009557C4">
        <w:rPr>
          <w:rFonts w:eastAsia="Arial"/>
          <w:b/>
          <w:w w:val="110"/>
          <w:szCs w:val="22"/>
        </w:rPr>
        <w:t>–</w:t>
      </w:r>
      <w:r w:rsidRPr="009557C4">
        <w:rPr>
          <w:rFonts w:eastAsia="Arial"/>
          <w:b/>
          <w:spacing w:val="-14"/>
          <w:w w:val="110"/>
          <w:szCs w:val="22"/>
        </w:rPr>
        <w:t xml:space="preserve"> </w:t>
      </w:r>
      <w:proofErr w:type="spellStart"/>
      <w:r w:rsidRPr="009557C4">
        <w:rPr>
          <w:rFonts w:eastAsia="Arial"/>
          <w:b/>
          <w:spacing w:val="-2"/>
          <w:w w:val="110"/>
          <w:szCs w:val="22"/>
        </w:rPr>
        <w:t>Ανάρτηση</w:t>
      </w:r>
      <w:proofErr w:type="spellEnd"/>
    </w:p>
    <w:p w14:paraId="28179F4C"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lang w:val="el-GR"/>
        </w:rPr>
      </w:pPr>
      <w:r w:rsidRPr="009557C4">
        <w:rPr>
          <w:rFonts w:ascii="Calibri" w:hAnsi="Calibri" w:cs="Calibri"/>
          <w:spacing w:val="-4"/>
          <w:sz w:val="22"/>
          <w:szCs w:val="22"/>
          <w:lang w:val="el-GR"/>
        </w:rPr>
        <w:t>Ατσάλινες</w:t>
      </w:r>
      <w:r w:rsidRPr="009557C4">
        <w:rPr>
          <w:rFonts w:ascii="Calibri" w:hAnsi="Calibri" w:cs="Calibri"/>
          <w:spacing w:val="-11"/>
          <w:sz w:val="22"/>
          <w:szCs w:val="22"/>
          <w:lang w:val="el-GR"/>
        </w:rPr>
        <w:t xml:space="preserve"> </w:t>
      </w:r>
      <w:r w:rsidRPr="009557C4">
        <w:rPr>
          <w:rFonts w:ascii="Calibri" w:hAnsi="Calibri" w:cs="Calibri"/>
          <w:spacing w:val="-4"/>
          <w:sz w:val="22"/>
          <w:szCs w:val="22"/>
          <w:lang w:val="el-GR"/>
        </w:rPr>
        <w:t>ή</w:t>
      </w:r>
      <w:r w:rsidRPr="009557C4">
        <w:rPr>
          <w:rFonts w:ascii="Calibri" w:hAnsi="Calibri" w:cs="Calibri"/>
          <w:spacing w:val="-11"/>
          <w:sz w:val="22"/>
          <w:szCs w:val="22"/>
          <w:lang w:val="el-GR"/>
        </w:rPr>
        <w:t xml:space="preserve"> </w:t>
      </w:r>
      <w:r w:rsidRPr="009557C4">
        <w:rPr>
          <w:rFonts w:ascii="Calibri" w:hAnsi="Calibri" w:cs="Calibri"/>
          <w:spacing w:val="-4"/>
          <w:sz w:val="22"/>
          <w:szCs w:val="22"/>
          <w:lang w:val="el-GR"/>
        </w:rPr>
        <w:t>ελαφρού</w:t>
      </w:r>
      <w:r w:rsidRPr="009557C4">
        <w:rPr>
          <w:rFonts w:ascii="Calibri" w:hAnsi="Calibri" w:cs="Calibri"/>
          <w:spacing w:val="-10"/>
          <w:sz w:val="22"/>
          <w:szCs w:val="22"/>
          <w:lang w:val="el-GR"/>
        </w:rPr>
        <w:t xml:space="preserve"> </w:t>
      </w:r>
      <w:r w:rsidRPr="009557C4">
        <w:rPr>
          <w:rFonts w:ascii="Calibri" w:hAnsi="Calibri" w:cs="Calibri"/>
          <w:spacing w:val="-4"/>
          <w:sz w:val="22"/>
          <w:szCs w:val="22"/>
          <w:lang w:val="el-GR"/>
        </w:rPr>
        <w:t>κράματος</w:t>
      </w:r>
      <w:r w:rsidRPr="009557C4">
        <w:rPr>
          <w:rFonts w:ascii="Calibri" w:hAnsi="Calibri" w:cs="Calibri"/>
          <w:spacing w:val="-11"/>
          <w:sz w:val="22"/>
          <w:szCs w:val="22"/>
          <w:lang w:val="el-GR"/>
        </w:rPr>
        <w:t xml:space="preserve"> </w:t>
      </w:r>
      <w:r w:rsidRPr="009557C4">
        <w:rPr>
          <w:rFonts w:ascii="Calibri" w:hAnsi="Calibri" w:cs="Calibri"/>
          <w:spacing w:val="-4"/>
          <w:sz w:val="22"/>
          <w:szCs w:val="22"/>
          <w:lang w:val="el-GR"/>
        </w:rPr>
        <w:t>ζάντες</w:t>
      </w:r>
      <w:r w:rsidRPr="009557C4">
        <w:rPr>
          <w:rFonts w:ascii="Calibri" w:hAnsi="Calibri" w:cs="Calibri"/>
          <w:spacing w:val="-11"/>
          <w:sz w:val="22"/>
          <w:szCs w:val="22"/>
          <w:lang w:val="el-GR"/>
        </w:rPr>
        <w:t xml:space="preserve"> </w:t>
      </w:r>
      <w:r w:rsidRPr="009557C4">
        <w:rPr>
          <w:rFonts w:ascii="Calibri" w:hAnsi="Calibri" w:cs="Calibri"/>
          <w:spacing w:val="-4"/>
          <w:sz w:val="22"/>
          <w:szCs w:val="22"/>
          <w:lang w:val="el-GR"/>
        </w:rPr>
        <w:t>τουλάχιστον</w:t>
      </w:r>
      <w:r w:rsidRPr="009557C4">
        <w:rPr>
          <w:rFonts w:ascii="Calibri" w:hAnsi="Calibri" w:cs="Calibri"/>
          <w:spacing w:val="-11"/>
          <w:sz w:val="22"/>
          <w:szCs w:val="22"/>
          <w:lang w:val="el-GR"/>
        </w:rPr>
        <w:t xml:space="preserve"> </w:t>
      </w:r>
      <w:r w:rsidRPr="009557C4">
        <w:rPr>
          <w:rFonts w:ascii="Calibri" w:hAnsi="Calibri" w:cs="Calibri"/>
          <w:spacing w:val="-5"/>
          <w:sz w:val="22"/>
          <w:szCs w:val="22"/>
          <w:lang w:val="el-GR"/>
        </w:rPr>
        <w:t>16"</w:t>
      </w:r>
    </w:p>
    <w:p w14:paraId="2D46FC67"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proofErr w:type="spellStart"/>
      <w:r w:rsidRPr="009557C4">
        <w:rPr>
          <w:rFonts w:ascii="Calibri" w:hAnsi="Calibri" w:cs="Calibri"/>
          <w:spacing w:val="-2"/>
          <w:sz w:val="22"/>
          <w:szCs w:val="22"/>
          <w:lang w:val="el-GR"/>
        </w:rPr>
        <w:t>Κιτ</w:t>
      </w:r>
      <w:proofErr w:type="spellEnd"/>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επισκευής</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ελαστικού</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ή</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εφεδρικός</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τροχός</w:t>
      </w:r>
    </w:p>
    <w:p w14:paraId="174DD470"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r w:rsidRPr="009557C4">
        <w:rPr>
          <w:rFonts w:ascii="Calibri" w:hAnsi="Calibri" w:cs="Calibri"/>
          <w:sz w:val="22"/>
          <w:szCs w:val="22"/>
        </w:rPr>
        <w:t>Λασπ</w:t>
      </w:r>
      <w:proofErr w:type="spellStart"/>
      <w:r w:rsidRPr="009557C4">
        <w:rPr>
          <w:rFonts w:ascii="Calibri" w:hAnsi="Calibri" w:cs="Calibri"/>
          <w:sz w:val="22"/>
          <w:szCs w:val="22"/>
        </w:rPr>
        <w:t>ωτήρες</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εμ</w:t>
      </w:r>
      <w:proofErr w:type="spellEnd"/>
      <w:r w:rsidRPr="009557C4">
        <w:rPr>
          <w:rFonts w:ascii="Calibri" w:hAnsi="Calibri" w:cs="Calibri"/>
          <w:sz w:val="22"/>
          <w:szCs w:val="22"/>
        </w:rPr>
        <w:t>πρός</w:t>
      </w:r>
      <w:r w:rsidRPr="009557C4">
        <w:rPr>
          <w:rFonts w:ascii="Calibri" w:hAnsi="Calibri" w:cs="Calibri"/>
          <w:spacing w:val="1"/>
          <w:sz w:val="22"/>
          <w:szCs w:val="22"/>
        </w:rPr>
        <w:t xml:space="preserve"> </w:t>
      </w:r>
      <w:r w:rsidRPr="009557C4">
        <w:rPr>
          <w:rFonts w:ascii="Calibri" w:hAnsi="Calibri" w:cs="Calibri"/>
          <w:sz w:val="22"/>
          <w:szCs w:val="22"/>
        </w:rPr>
        <w:t>και</w:t>
      </w:r>
      <w:r w:rsidRPr="009557C4">
        <w:rPr>
          <w:rFonts w:ascii="Calibri" w:hAnsi="Calibri" w:cs="Calibri"/>
          <w:spacing w:val="1"/>
          <w:sz w:val="22"/>
          <w:szCs w:val="22"/>
        </w:rPr>
        <w:t xml:space="preserve"> </w:t>
      </w:r>
      <w:r w:rsidRPr="009557C4">
        <w:rPr>
          <w:rFonts w:ascii="Calibri" w:hAnsi="Calibri" w:cs="Calibri"/>
          <w:spacing w:val="-4"/>
          <w:sz w:val="22"/>
          <w:szCs w:val="22"/>
        </w:rPr>
        <w:t>π</w:t>
      </w:r>
      <w:proofErr w:type="spellStart"/>
      <w:r w:rsidRPr="009557C4">
        <w:rPr>
          <w:rFonts w:ascii="Calibri" w:hAnsi="Calibri" w:cs="Calibri"/>
          <w:spacing w:val="-4"/>
          <w:sz w:val="22"/>
          <w:szCs w:val="22"/>
        </w:rPr>
        <w:t>ίσω</w:t>
      </w:r>
      <w:proofErr w:type="spellEnd"/>
    </w:p>
    <w:p w14:paraId="1FDB7813" w14:textId="77777777" w:rsidR="00AE3916" w:rsidRPr="009557C4" w:rsidRDefault="00AE3916" w:rsidP="00AE3916">
      <w:pPr>
        <w:pStyle w:val="af0"/>
        <w:spacing w:before="10"/>
        <w:rPr>
          <w:szCs w:val="22"/>
        </w:rPr>
      </w:pPr>
      <w:r w:rsidRPr="009557C4">
        <w:rPr>
          <w:noProof/>
          <w:szCs w:val="22"/>
        </w:rPr>
        <mc:AlternateContent>
          <mc:Choice Requires="wps">
            <w:drawing>
              <wp:anchor distT="0" distB="0" distL="0" distR="0" simplePos="0" relativeHeight="251662848" behindDoc="1" locked="0" layoutInCell="1" allowOverlap="1" wp14:anchorId="70F73AF1" wp14:editId="579D24D0">
                <wp:simplePos x="0" y="0"/>
                <wp:positionH relativeFrom="page">
                  <wp:posOffset>1004569</wp:posOffset>
                </wp:positionH>
                <wp:positionV relativeFrom="paragraph">
                  <wp:posOffset>143926</wp:posOffset>
                </wp:positionV>
                <wp:extent cx="5870575" cy="190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F2D8587" id="Graphic 9" o:spid="_x0000_s1026" style="position:absolute;margin-left:79.1pt;margin-top:11.35pt;width:462.25pt;height:1.5pt;z-index:-251653632;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" path="m5870575,19050l,19050,,,5870575,r,19050xe" fillcolor="#a0a0a0" stroked="f">
                <v:path arrowok="t"/>
                <w10:wrap type="topAndBottom" anchorx="page"/>
              </v:shape>
            </w:pict>
          </mc:Fallback>
        </mc:AlternateContent>
      </w:r>
    </w:p>
    <w:p w14:paraId="419A2AE6"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szCs w:val="22"/>
        </w:rPr>
        <w:t>🔹</w:t>
      </w:r>
      <w:r w:rsidRPr="009557C4">
        <w:rPr>
          <w:rFonts w:eastAsia="Arial"/>
          <w:b/>
          <w:spacing w:val="62"/>
          <w:szCs w:val="22"/>
        </w:rPr>
        <w:t xml:space="preserve"> </w:t>
      </w:r>
      <w:proofErr w:type="spellStart"/>
      <w:r w:rsidRPr="009557C4">
        <w:rPr>
          <w:rFonts w:eastAsia="Arial"/>
          <w:b/>
          <w:szCs w:val="22"/>
        </w:rPr>
        <w:t>Εξωτερικός</w:t>
      </w:r>
      <w:proofErr w:type="spellEnd"/>
      <w:r w:rsidRPr="009557C4">
        <w:rPr>
          <w:rFonts w:eastAsia="Arial"/>
          <w:b/>
          <w:spacing w:val="65"/>
          <w:szCs w:val="22"/>
        </w:rPr>
        <w:t xml:space="preserve"> </w:t>
      </w:r>
      <w:proofErr w:type="spellStart"/>
      <w:r w:rsidRPr="009557C4">
        <w:rPr>
          <w:rFonts w:eastAsia="Arial"/>
          <w:b/>
          <w:spacing w:val="-2"/>
          <w:szCs w:val="22"/>
        </w:rPr>
        <w:t>εξο</w:t>
      </w:r>
      <w:proofErr w:type="spellEnd"/>
      <w:r w:rsidRPr="009557C4">
        <w:rPr>
          <w:rFonts w:eastAsia="Arial"/>
          <w:b/>
          <w:spacing w:val="-2"/>
          <w:szCs w:val="22"/>
        </w:rPr>
        <w:t>πλισμός</w:t>
      </w:r>
    </w:p>
    <w:p w14:paraId="526C83A8"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lang w:val="el-GR"/>
        </w:rPr>
      </w:pPr>
      <w:r w:rsidRPr="009557C4">
        <w:rPr>
          <w:rFonts w:ascii="Calibri" w:hAnsi="Calibri" w:cs="Calibri"/>
          <w:spacing w:val="-4"/>
          <w:sz w:val="22"/>
          <w:szCs w:val="22"/>
          <w:lang w:val="el-GR"/>
        </w:rPr>
        <w:t>Θερμαινόμενοι</w:t>
      </w:r>
      <w:r w:rsidRPr="009557C4">
        <w:rPr>
          <w:rFonts w:ascii="Calibri" w:hAnsi="Calibri" w:cs="Calibri"/>
          <w:spacing w:val="-3"/>
          <w:sz w:val="22"/>
          <w:szCs w:val="22"/>
          <w:lang w:val="el-GR"/>
        </w:rPr>
        <w:t xml:space="preserve"> </w:t>
      </w:r>
      <w:r w:rsidRPr="009557C4">
        <w:rPr>
          <w:rFonts w:ascii="Calibri" w:hAnsi="Calibri" w:cs="Calibri"/>
          <w:spacing w:val="-4"/>
          <w:sz w:val="22"/>
          <w:szCs w:val="22"/>
          <w:lang w:val="el-GR"/>
        </w:rPr>
        <w:t>και</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ηλεκτρικά</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ρυθμιζόμενοι</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εξωτερικοί</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καθρέπτες</w:t>
      </w:r>
    </w:p>
    <w:p w14:paraId="2803B686"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2"/>
          <w:sz w:val="22"/>
          <w:szCs w:val="22"/>
        </w:rPr>
        <w:t>Κεντρικό</w:t>
      </w:r>
      <w:proofErr w:type="spellEnd"/>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κλείδωμ</w:t>
      </w:r>
      <w:proofErr w:type="spellEnd"/>
      <w:r w:rsidRPr="009557C4">
        <w:rPr>
          <w:rFonts w:ascii="Calibri" w:hAnsi="Calibri" w:cs="Calibri"/>
          <w:spacing w:val="-2"/>
          <w:sz w:val="22"/>
          <w:szCs w:val="22"/>
        </w:rPr>
        <w:t>α</w:t>
      </w:r>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με</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τηλεχειρισμό</w:t>
      </w:r>
      <w:proofErr w:type="spellEnd"/>
    </w:p>
    <w:p w14:paraId="317DFB23"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r w:rsidRPr="009557C4">
        <w:rPr>
          <w:rFonts w:ascii="Calibri" w:hAnsi="Calibri" w:cs="Calibri"/>
          <w:spacing w:val="-2"/>
          <w:sz w:val="22"/>
          <w:szCs w:val="22"/>
        </w:rPr>
        <w:t>Immobilizer</w:t>
      </w:r>
    </w:p>
    <w:p w14:paraId="491839FE"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z w:val="22"/>
          <w:szCs w:val="22"/>
          <w:lang w:val="el-GR"/>
        </w:rPr>
        <w:t>Φώτα</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ημέρας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LED</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ισοδύναμης</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τεχνολογίας)</w:t>
      </w:r>
    </w:p>
    <w:p w14:paraId="41759BAA"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Ρύθμιση</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ύψους</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δέσμης</w:t>
      </w:r>
      <w:proofErr w:type="spellEnd"/>
      <w:r w:rsidRPr="009557C4">
        <w:rPr>
          <w:rFonts w:ascii="Calibri" w:hAnsi="Calibri" w:cs="Calibri"/>
          <w:spacing w:val="-9"/>
          <w:sz w:val="22"/>
          <w:szCs w:val="22"/>
        </w:rPr>
        <w:t xml:space="preserve"> </w:t>
      </w:r>
      <w:r w:rsidRPr="009557C4">
        <w:rPr>
          <w:rFonts w:ascii="Calibri" w:hAnsi="Calibri" w:cs="Calibri"/>
          <w:spacing w:val="-2"/>
          <w:sz w:val="22"/>
          <w:szCs w:val="22"/>
        </w:rPr>
        <w:t>π</w:t>
      </w:r>
      <w:proofErr w:type="spellStart"/>
      <w:r w:rsidRPr="009557C4">
        <w:rPr>
          <w:rFonts w:ascii="Calibri" w:hAnsi="Calibri" w:cs="Calibri"/>
          <w:spacing w:val="-2"/>
          <w:sz w:val="22"/>
          <w:szCs w:val="22"/>
        </w:rPr>
        <w:t>ρο</w:t>
      </w:r>
      <w:proofErr w:type="spellEnd"/>
      <w:r w:rsidRPr="009557C4">
        <w:rPr>
          <w:rFonts w:ascii="Calibri" w:hAnsi="Calibri" w:cs="Calibri"/>
          <w:spacing w:val="-2"/>
          <w:sz w:val="22"/>
          <w:szCs w:val="22"/>
        </w:rPr>
        <w:t>βολέων</w:t>
      </w:r>
    </w:p>
    <w:p w14:paraId="08A2DCAD" w14:textId="77777777" w:rsidR="00AE3916" w:rsidRPr="009557C4" w:rsidRDefault="00AE3916" w:rsidP="00AE3916">
      <w:pPr>
        <w:pStyle w:val="aff1"/>
        <w:widowControl w:val="0"/>
        <w:numPr>
          <w:ilvl w:val="0"/>
          <w:numId w:val="42"/>
        </w:numPr>
        <w:tabs>
          <w:tab w:val="left" w:pos="731"/>
        </w:tabs>
        <w:autoSpaceDE w:val="0"/>
        <w:autoSpaceDN w:val="0"/>
        <w:spacing w:before="62"/>
        <w:ind w:left="731"/>
        <w:contextualSpacing w:val="0"/>
        <w:rPr>
          <w:rFonts w:ascii="Calibri" w:hAnsi="Calibri" w:cs="Calibri"/>
          <w:sz w:val="22"/>
          <w:szCs w:val="22"/>
        </w:rPr>
      </w:pPr>
      <w:proofErr w:type="spellStart"/>
      <w:r w:rsidRPr="009557C4">
        <w:rPr>
          <w:rFonts w:ascii="Calibri" w:hAnsi="Calibri" w:cs="Calibri"/>
          <w:spacing w:val="-4"/>
          <w:sz w:val="22"/>
          <w:szCs w:val="22"/>
        </w:rPr>
        <w:t>Αισθητήρ</w:t>
      </w:r>
      <w:proofErr w:type="spellEnd"/>
      <w:r w:rsidRPr="009557C4">
        <w:rPr>
          <w:rFonts w:ascii="Calibri" w:hAnsi="Calibri" w:cs="Calibri"/>
          <w:spacing w:val="-4"/>
          <w:sz w:val="22"/>
          <w:szCs w:val="22"/>
        </w:rPr>
        <w:t>ας</w:t>
      </w:r>
      <w:r w:rsidRPr="009557C4">
        <w:rPr>
          <w:rFonts w:ascii="Calibri" w:hAnsi="Calibri" w:cs="Calibri"/>
          <w:spacing w:val="-1"/>
          <w:sz w:val="22"/>
          <w:szCs w:val="22"/>
        </w:rPr>
        <w:t xml:space="preserve"> </w:t>
      </w:r>
      <w:proofErr w:type="spellStart"/>
      <w:r w:rsidRPr="009557C4">
        <w:rPr>
          <w:rFonts w:ascii="Calibri" w:hAnsi="Calibri" w:cs="Calibri"/>
          <w:spacing w:val="-2"/>
          <w:sz w:val="22"/>
          <w:szCs w:val="22"/>
        </w:rPr>
        <w:t>φωτός</w:t>
      </w:r>
      <w:proofErr w:type="spellEnd"/>
    </w:p>
    <w:p w14:paraId="6AF895D6"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Αισθητήρ</w:t>
      </w:r>
      <w:proofErr w:type="spellEnd"/>
      <w:r w:rsidRPr="009557C4">
        <w:rPr>
          <w:rFonts w:ascii="Calibri" w:hAnsi="Calibri" w:cs="Calibri"/>
          <w:spacing w:val="-4"/>
          <w:sz w:val="22"/>
          <w:szCs w:val="22"/>
        </w:rPr>
        <w:t>ας</w:t>
      </w:r>
      <w:r w:rsidRPr="009557C4">
        <w:rPr>
          <w:rFonts w:ascii="Calibri" w:hAnsi="Calibri" w:cs="Calibri"/>
          <w:spacing w:val="-1"/>
          <w:sz w:val="22"/>
          <w:szCs w:val="22"/>
        </w:rPr>
        <w:t xml:space="preserve"> </w:t>
      </w:r>
      <w:r w:rsidRPr="009557C4">
        <w:rPr>
          <w:rFonts w:ascii="Calibri" w:hAnsi="Calibri" w:cs="Calibri"/>
          <w:spacing w:val="-2"/>
          <w:sz w:val="22"/>
          <w:szCs w:val="22"/>
        </w:rPr>
        <w:t>β</w:t>
      </w:r>
      <w:proofErr w:type="spellStart"/>
      <w:r w:rsidRPr="009557C4">
        <w:rPr>
          <w:rFonts w:ascii="Calibri" w:hAnsi="Calibri" w:cs="Calibri"/>
          <w:spacing w:val="-2"/>
          <w:sz w:val="22"/>
          <w:szCs w:val="22"/>
        </w:rPr>
        <w:t>ροχής</w:t>
      </w:r>
      <w:proofErr w:type="spellEnd"/>
    </w:p>
    <w:p w14:paraId="5D992D66"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z w:val="22"/>
          <w:szCs w:val="22"/>
          <w:lang w:val="el-GR"/>
        </w:rPr>
        <w:t>Πίσω</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κάμερα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αισθητήρες</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στάθμευσης</w:t>
      </w:r>
    </w:p>
    <w:p w14:paraId="586F893B" w14:textId="77777777" w:rsidR="00AE3916" w:rsidRPr="009557C4" w:rsidRDefault="00AE3916" w:rsidP="00AE3916">
      <w:pPr>
        <w:pStyle w:val="af0"/>
        <w:spacing w:before="9"/>
        <w:rPr>
          <w:szCs w:val="22"/>
          <w:lang w:val="el-GR"/>
        </w:rPr>
      </w:pPr>
      <w:r w:rsidRPr="009557C4">
        <w:rPr>
          <w:noProof/>
          <w:szCs w:val="22"/>
        </w:rPr>
        <mc:AlternateContent>
          <mc:Choice Requires="wps">
            <w:drawing>
              <wp:anchor distT="0" distB="0" distL="0" distR="0" simplePos="0" relativeHeight="251663872" behindDoc="1" locked="0" layoutInCell="1" allowOverlap="1" wp14:anchorId="429A23BE" wp14:editId="2E5A043F">
                <wp:simplePos x="0" y="0"/>
                <wp:positionH relativeFrom="page">
                  <wp:posOffset>1004569</wp:posOffset>
                </wp:positionH>
                <wp:positionV relativeFrom="paragraph">
                  <wp:posOffset>143632</wp:posOffset>
                </wp:positionV>
                <wp:extent cx="5870575" cy="190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A368B6A" id="Graphic 10" o:spid="_x0000_s1026" style="position:absolute;margin-left:79.1pt;margin-top:11.3pt;width:462.25pt;height:1.5pt;z-index:-251652608;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" path="m5870575,19050l,19050,,,5870575,r,19050xe" fillcolor="#a0a0a0" stroked="f">
                <v:path arrowok="t"/>
                <w10:wrap type="topAndBottom" anchorx="page"/>
              </v:shape>
            </w:pict>
          </mc:Fallback>
        </mc:AlternateContent>
      </w:r>
    </w:p>
    <w:p w14:paraId="49F07AD8"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szCs w:val="22"/>
        </w:rPr>
        <w:t>🔹</w:t>
      </w:r>
      <w:r w:rsidRPr="009557C4">
        <w:rPr>
          <w:rFonts w:eastAsia="Arial"/>
          <w:b/>
          <w:spacing w:val="30"/>
          <w:szCs w:val="22"/>
        </w:rPr>
        <w:t xml:space="preserve"> </w:t>
      </w:r>
      <w:proofErr w:type="spellStart"/>
      <w:r w:rsidRPr="009557C4">
        <w:rPr>
          <w:rFonts w:eastAsia="Arial"/>
          <w:b/>
          <w:szCs w:val="22"/>
        </w:rPr>
        <w:t>Εσωτερικός</w:t>
      </w:r>
      <w:proofErr w:type="spellEnd"/>
      <w:r w:rsidRPr="009557C4">
        <w:rPr>
          <w:rFonts w:eastAsia="Arial"/>
          <w:b/>
          <w:spacing w:val="31"/>
          <w:szCs w:val="22"/>
        </w:rPr>
        <w:t xml:space="preserve"> </w:t>
      </w:r>
      <w:proofErr w:type="spellStart"/>
      <w:r w:rsidRPr="009557C4">
        <w:rPr>
          <w:rFonts w:eastAsia="Arial"/>
          <w:b/>
          <w:szCs w:val="22"/>
        </w:rPr>
        <w:t>εξο</w:t>
      </w:r>
      <w:proofErr w:type="spellEnd"/>
      <w:r w:rsidRPr="009557C4">
        <w:rPr>
          <w:rFonts w:eastAsia="Arial"/>
          <w:b/>
          <w:szCs w:val="22"/>
        </w:rPr>
        <w:t>πλισμός</w:t>
      </w:r>
      <w:r w:rsidRPr="009557C4">
        <w:rPr>
          <w:rFonts w:eastAsia="Arial"/>
          <w:b/>
          <w:spacing w:val="32"/>
          <w:szCs w:val="22"/>
        </w:rPr>
        <w:t xml:space="preserve"> </w:t>
      </w:r>
      <w:r w:rsidRPr="009557C4">
        <w:rPr>
          <w:rFonts w:eastAsia="Arial"/>
          <w:b/>
          <w:szCs w:val="22"/>
        </w:rPr>
        <w:t>–</w:t>
      </w:r>
      <w:r w:rsidRPr="009557C4">
        <w:rPr>
          <w:rFonts w:eastAsia="Arial"/>
          <w:b/>
          <w:spacing w:val="32"/>
          <w:szCs w:val="22"/>
        </w:rPr>
        <w:t xml:space="preserve"> </w:t>
      </w:r>
      <w:proofErr w:type="spellStart"/>
      <w:r w:rsidRPr="009557C4">
        <w:rPr>
          <w:rFonts w:eastAsia="Arial"/>
          <w:b/>
          <w:spacing w:val="-2"/>
          <w:szCs w:val="22"/>
        </w:rPr>
        <w:t>Άνεση</w:t>
      </w:r>
      <w:proofErr w:type="spellEnd"/>
    </w:p>
    <w:p w14:paraId="29A58537" w14:textId="77777777" w:rsidR="00AE3916" w:rsidRPr="009557C4" w:rsidRDefault="00AE3916" w:rsidP="00AE3916">
      <w:pPr>
        <w:pStyle w:val="aff1"/>
        <w:widowControl w:val="0"/>
        <w:numPr>
          <w:ilvl w:val="0"/>
          <w:numId w:val="42"/>
        </w:numPr>
        <w:tabs>
          <w:tab w:val="left" w:pos="731"/>
        </w:tabs>
        <w:autoSpaceDE w:val="0"/>
        <w:autoSpaceDN w:val="0"/>
        <w:spacing w:before="60"/>
        <w:ind w:left="731"/>
        <w:contextualSpacing w:val="0"/>
        <w:rPr>
          <w:rFonts w:ascii="Calibri" w:hAnsi="Calibri" w:cs="Calibri"/>
          <w:sz w:val="22"/>
          <w:szCs w:val="22"/>
        </w:rPr>
      </w:pPr>
      <w:proofErr w:type="spellStart"/>
      <w:r w:rsidRPr="009557C4">
        <w:rPr>
          <w:rFonts w:ascii="Calibri" w:hAnsi="Calibri" w:cs="Calibri"/>
          <w:spacing w:val="-4"/>
          <w:sz w:val="22"/>
          <w:szCs w:val="22"/>
        </w:rPr>
        <w:t>Πέντε</w:t>
      </w:r>
      <w:proofErr w:type="spellEnd"/>
      <w:r w:rsidRPr="009557C4">
        <w:rPr>
          <w:rFonts w:ascii="Calibri" w:hAnsi="Calibri" w:cs="Calibri"/>
          <w:spacing w:val="-10"/>
          <w:sz w:val="22"/>
          <w:szCs w:val="22"/>
        </w:rPr>
        <w:t xml:space="preserve"> </w:t>
      </w:r>
      <w:r w:rsidRPr="009557C4">
        <w:rPr>
          <w:rFonts w:ascii="Calibri" w:hAnsi="Calibri" w:cs="Calibri"/>
          <w:spacing w:val="-4"/>
          <w:sz w:val="22"/>
          <w:szCs w:val="22"/>
        </w:rPr>
        <w:t>(5)</w:t>
      </w:r>
      <w:r w:rsidRPr="009557C4">
        <w:rPr>
          <w:rFonts w:ascii="Calibri" w:hAnsi="Calibri" w:cs="Calibri"/>
          <w:spacing w:val="-11"/>
          <w:sz w:val="22"/>
          <w:szCs w:val="22"/>
        </w:rPr>
        <w:t xml:space="preserve"> </w:t>
      </w:r>
      <w:proofErr w:type="spellStart"/>
      <w:r w:rsidRPr="009557C4">
        <w:rPr>
          <w:rFonts w:ascii="Calibri" w:hAnsi="Calibri" w:cs="Calibri"/>
          <w:spacing w:val="-4"/>
          <w:sz w:val="22"/>
          <w:szCs w:val="22"/>
        </w:rPr>
        <w:t>θέσεις</w:t>
      </w:r>
      <w:proofErr w:type="spellEnd"/>
      <w:r w:rsidRPr="009557C4">
        <w:rPr>
          <w:rFonts w:ascii="Calibri" w:hAnsi="Calibri" w:cs="Calibri"/>
          <w:spacing w:val="-11"/>
          <w:sz w:val="22"/>
          <w:szCs w:val="22"/>
        </w:rPr>
        <w:t xml:space="preserve"> </w:t>
      </w:r>
      <w:r w:rsidRPr="009557C4">
        <w:rPr>
          <w:rFonts w:ascii="Calibri" w:hAnsi="Calibri" w:cs="Calibri"/>
          <w:spacing w:val="-4"/>
          <w:sz w:val="22"/>
          <w:szCs w:val="22"/>
        </w:rPr>
        <w:t>επιβα</w:t>
      </w:r>
      <w:proofErr w:type="spellStart"/>
      <w:r w:rsidRPr="009557C4">
        <w:rPr>
          <w:rFonts w:ascii="Calibri" w:hAnsi="Calibri" w:cs="Calibri"/>
          <w:spacing w:val="-4"/>
          <w:sz w:val="22"/>
          <w:szCs w:val="22"/>
        </w:rPr>
        <w:t>τών</w:t>
      </w:r>
      <w:proofErr w:type="spellEnd"/>
    </w:p>
    <w:p w14:paraId="4DF4532A"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Ρυθμιζόμενο</w:t>
      </w:r>
      <w:proofErr w:type="spellEnd"/>
      <w:r w:rsidRPr="009557C4">
        <w:rPr>
          <w:rFonts w:ascii="Calibri" w:hAnsi="Calibri" w:cs="Calibri"/>
          <w:spacing w:val="-14"/>
          <w:sz w:val="22"/>
          <w:szCs w:val="22"/>
        </w:rPr>
        <w:t xml:space="preserve"> </w:t>
      </w:r>
      <w:proofErr w:type="spellStart"/>
      <w:r w:rsidRPr="009557C4">
        <w:rPr>
          <w:rFonts w:ascii="Calibri" w:hAnsi="Calibri" w:cs="Calibri"/>
          <w:sz w:val="22"/>
          <w:szCs w:val="22"/>
        </w:rPr>
        <w:t>κάθισμ</w:t>
      </w:r>
      <w:proofErr w:type="spellEnd"/>
      <w:r w:rsidRPr="009557C4">
        <w:rPr>
          <w:rFonts w:ascii="Calibri" w:hAnsi="Calibri" w:cs="Calibri"/>
          <w:sz w:val="22"/>
          <w:szCs w:val="22"/>
        </w:rPr>
        <w:t>α</w:t>
      </w:r>
      <w:r w:rsidRPr="009557C4">
        <w:rPr>
          <w:rFonts w:ascii="Calibri" w:hAnsi="Calibri" w:cs="Calibri"/>
          <w:spacing w:val="-14"/>
          <w:sz w:val="22"/>
          <w:szCs w:val="22"/>
        </w:rPr>
        <w:t xml:space="preserve"> </w:t>
      </w:r>
      <w:proofErr w:type="spellStart"/>
      <w:r w:rsidRPr="009557C4">
        <w:rPr>
          <w:rFonts w:ascii="Calibri" w:hAnsi="Calibri" w:cs="Calibri"/>
          <w:spacing w:val="-2"/>
          <w:sz w:val="22"/>
          <w:szCs w:val="22"/>
        </w:rPr>
        <w:t>οδηγού</w:t>
      </w:r>
      <w:proofErr w:type="spellEnd"/>
    </w:p>
    <w:p w14:paraId="31275756"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lang w:val="el-GR"/>
        </w:rPr>
      </w:pPr>
      <w:r w:rsidRPr="009557C4">
        <w:rPr>
          <w:rFonts w:ascii="Calibri" w:hAnsi="Calibri" w:cs="Calibri"/>
          <w:spacing w:val="-2"/>
          <w:sz w:val="22"/>
          <w:szCs w:val="22"/>
          <w:lang w:val="el-GR"/>
        </w:rPr>
        <w:t>Υφασμάτινα</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καθίσματα</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ή</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ισοδύναμης</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αντοχής</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επένδυση</w:t>
      </w:r>
    </w:p>
    <w:p w14:paraId="4D4E595B"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2"/>
          <w:sz w:val="22"/>
          <w:szCs w:val="22"/>
        </w:rPr>
        <w:t>Εσωτερικός</w:t>
      </w:r>
      <w:proofErr w:type="spellEnd"/>
      <w:r w:rsidRPr="009557C4">
        <w:rPr>
          <w:rFonts w:ascii="Calibri" w:hAnsi="Calibri" w:cs="Calibri"/>
          <w:spacing w:val="-10"/>
          <w:sz w:val="22"/>
          <w:szCs w:val="22"/>
        </w:rPr>
        <w:t xml:space="preserve"> </w:t>
      </w:r>
      <w:r w:rsidRPr="009557C4">
        <w:rPr>
          <w:rFonts w:ascii="Calibri" w:hAnsi="Calibri" w:cs="Calibri"/>
          <w:spacing w:val="-2"/>
          <w:sz w:val="22"/>
          <w:szCs w:val="22"/>
        </w:rPr>
        <w:t>κα</w:t>
      </w:r>
      <w:proofErr w:type="spellStart"/>
      <w:r w:rsidRPr="009557C4">
        <w:rPr>
          <w:rFonts w:ascii="Calibri" w:hAnsi="Calibri" w:cs="Calibri"/>
          <w:spacing w:val="-2"/>
          <w:sz w:val="22"/>
          <w:szCs w:val="22"/>
        </w:rPr>
        <w:t>θρέ</w:t>
      </w:r>
      <w:proofErr w:type="spellEnd"/>
      <w:r w:rsidRPr="009557C4">
        <w:rPr>
          <w:rFonts w:ascii="Calibri" w:hAnsi="Calibri" w:cs="Calibri"/>
          <w:spacing w:val="-2"/>
          <w:sz w:val="22"/>
          <w:szCs w:val="22"/>
        </w:rPr>
        <w:t>πτης</w:t>
      </w:r>
      <w:r w:rsidRPr="009557C4">
        <w:rPr>
          <w:rFonts w:ascii="Calibri" w:hAnsi="Calibri" w:cs="Calibri"/>
          <w:spacing w:val="-10"/>
          <w:sz w:val="22"/>
          <w:szCs w:val="22"/>
        </w:rPr>
        <w:t xml:space="preserve"> </w:t>
      </w:r>
      <w:proofErr w:type="spellStart"/>
      <w:r w:rsidRPr="009557C4">
        <w:rPr>
          <w:rFonts w:ascii="Calibri" w:hAnsi="Calibri" w:cs="Calibri"/>
          <w:spacing w:val="-2"/>
          <w:sz w:val="22"/>
          <w:szCs w:val="22"/>
        </w:rPr>
        <w:t>ημέρ</w:t>
      </w:r>
      <w:proofErr w:type="spellEnd"/>
      <w:r w:rsidRPr="009557C4">
        <w:rPr>
          <w:rFonts w:ascii="Calibri" w:hAnsi="Calibri" w:cs="Calibri"/>
          <w:spacing w:val="-2"/>
          <w:sz w:val="22"/>
          <w:szCs w:val="22"/>
        </w:rPr>
        <w:t>ας/νύκτας</w:t>
      </w:r>
    </w:p>
    <w:p w14:paraId="51C6CD1A"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Μηχ</w:t>
      </w:r>
      <w:proofErr w:type="spellEnd"/>
      <w:r w:rsidRPr="009557C4">
        <w:rPr>
          <w:rFonts w:ascii="Calibri" w:hAnsi="Calibri" w:cs="Calibri"/>
          <w:spacing w:val="-4"/>
          <w:sz w:val="22"/>
          <w:szCs w:val="22"/>
        </w:rPr>
        <w:t>ανικός</w:t>
      </w:r>
      <w:r w:rsidRPr="009557C4">
        <w:rPr>
          <w:rFonts w:ascii="Calibri" w:hAnsi="Calibri" w:cs="Calibri"/>
          <w:spacing w:val="-7"/>
          <w:sz w:val="22"/>
          <w:szCs w:val="22"/>
        </w:rPr>
        <w:t xml:space="preserve"> </w:t>
      </w:r>
      <w:r w:rsidRPr="009557C4">
        <w:rPr>
          <w:rFonts w:ascii="Calibri" w:hAnsi="Calibri" w:cs="Calibri"/>
          <w:spacing w:val="-4"/>
          <w:sz w:val="22"/>
          <w:szCs w:val="22"/>
        </w:rPr>
        <w:t>ή</w:t>
      </w:r>
      <w:r w:rsidRPr="009557C4">
        <w:rPr>
          <w:rFonts w:ascii="Calibri" w:hAnsi="Calibri" w:cs="Calibri"/>
          <w:spacing w:val="-7"/>
          <w:sz w:val="22"/>
          <w:szCs w:val="22"/>
        </w:rPr>
        <w:t xml:space="preserve"> </w:t>
      </w:r>
      <w:r w:rsidRPr="009557C4">
        <w:rPr>
          <w:rFonts w:ascii="Calibri" w:hAnsi="Calibri" w:cs="Calibri"/>
          <w:spacing w:val="-4"/>
          <w:sz w:val="22"/>
          <w:szCs w:val="22"/>
        </w:rPr>
        <w:t>α</w:t>
      </w:r>
      <w:proofErr w:type="spellStart"/>
      <w:r w:rsidRPr="009557C4">
        <w:rPr>
          <w:rFonts w:ascii="Calibri" w:hAnsi="Calibri" w:cs="Calibri"/>
          <w:spacing w:val="-4"/>
          <w:sz w:val="22"/>
          <w:szCs w:val="22"/>
        </w:rPr>
        <w:t>υτόμ</w:t>
      </w:r>
      <w:proofErr w:type="spellEnd"/>
      <w:r w:rsidRPr="009557C4">
        <w:rPr>
          <w:rFonts w:ascii="Calibri" w:hAnsi="Calibri" w:cs="Calibri"/>
          <w:spacing w:val="-4"/>
          <w:sz w:val="22"/>
          <w:szCs w:val="22"/>
        </w:rPr>
        <w:t>ατος</w:t>
      </w:r>
      <w:r w:rsidRPr="009557C4">
        <w:rPr>
          <w:rFonts w:ascii="Calibri" w:hAnsi="Calibri" w:cs="Calibri"/>
          <w:spacing w:val="-7"/>
          <w:sz w:val="22"/>
          <w:szCs w:val="22"/>
        </w:rPr>
        <w:t xml:space="preserve"> </w:t>
      </w:r>
      <w:proofErr w:type="spellStart"/>
      <w:r w:rsidRPr="009557C4">
        <w:rPr>
          <w:rFonts w:ascii="Calibri" w:hAnsi="Calibri" w:cs="Calibri"/>
          <w:spacing w:val="-4"/>
          <w:sz w:val="22"/>
          <w:szCs w:val="22"/>
        </w:rPr>
        <w:t>κλιμ</w:t>
      </w:r>
      <w:proofErr w:type="spellEnd"/>
      <w:r w:rsidRPr="009557C4">
        <w:rPr>
          <w:rFonts w:ascii="Calibri" w:hAnsi="Calibri" w:cs="Calibri"/>
          <w:spacing w:val="-4"/>
          <w:sz w:val="22"/>
          <w:szCs w:val="22"/>
        </w:rPr>
        <w:t>ατισμός</w:t>
      </w:r>
    </w:p>
    <w:p w14:paraId="52B73E81" w14:textId="77777777" w:rsidR="00AE3916" w:rsidRPr="009557C4" w:rsidRDefault="00AE3916" w:rsidP="00AE3916">
      <w:pPr>
        <w:pStyle w:val="aff1"/>
        <w:widowControl w:val="0"/>
        <w:numPr>
          <w:ilvl w:val="0"/>
          <w:numId w:val="42"/>
        </w:numPr>
        <w:tabs>
          <w:tab w:val="left" w:pos="731"/>
        </w:tabs>
        <w:autoSpaceDE w:val="0"/>
        <w:autoSpaceDN w:val="0"/>
        <w:spacing w:before="31"/>
        <w:ind w:left="731"/>
        <w:contextualSpacing w:val="0"/>
        <w:rPr>
          <w:rFonts w:ascii="Calibri" w:hAnsi="Calibri" w:cs="Calibri"/>
          <w:sz w:val="22"/>
          <w:szCs w:val="22"/>
        </w:rPr>
      </w:pPr>
      <w:proofErr w:type="spellStart"/>
      <w:r w:rsidRPr="009557C4">
        <w:rPr>
          <w:rFonts w:ascii="Calibri" w:hAnsi="Calibri" w:cs="Calibri"/>
          <w:spacing w:val="-4"/>
          <w:sz w:val="22"/>
          <w:szCs w:val="22"/>
        </w:rPr>
        <w:t>Ηχοσύστημ</w:t>
      </w:r>
      <w:proofErr w:type="spellEnd"/>
      <w:r w:rsidRPr="009557C4">
        <w:rPr>
          <w:rFonts w:ascii="Calibri" w:hAnsi="Calibri" w:cs="Calibri"/>
          <w:spacing w:val="-4"/>
          <w:sz w:val="22"/>
          <w:szCs w:val="22"/>
        </w:rPr>
        <w:t>α</w:t>
      </w:r>
      <w:r w:rsidRPr="009557C4">
        <w:rPr>
          <w:rFonts w:ascii="Calibri" w:hAnsi="Calibri" w:cs="Calibri"/>
          <w:spacing w:val="-11"/>
          <w:sz w:val="22"/>
          <w:szCs w:val="22"/>
        </w:rPr>
        <w:t xml:space="preserve"> </w:t>
      </w:r>
      <w:proofErr w:type="spellStart"/>
      <w:r w:rsidRPr="009557C4">
        <w:rPr>
          <w:rFonts w:ascii="Calibri" w:hAnsi="Calibri" w:cs="Calibri"/>
          <w:spacing w:val="-4"/>
          <w:sz w:val="22"/>
          <w:szCs w:val="22"/>
        </w:rPr>
        <w:t>με</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δυν</w:t>
      </w:r>
      <w:proofErr w:type="spellEnd"/>
      <w:r w:rsidRPr="009557C4">
        <w:rPr>
          <w:rFonts w:ascii="Calibri" w:hAnsi="Calibri" w:cs="Calibri"/>
          <w:spacing w:val="-4"/>
          <w:sz w:val="22"/>
          <w:szCs w:val="22"/>
        </w:rPr>
        <w:t>ατότητα</w:t>
      </w:r>
      <w:r w:rsidRPr="009557C4">
        <w:rPr>
          <w:rFonts w:ascii="Calibri" w:hAnsi="Calibri" w:cs="Calibri"/>
          <w:spacing w:val="-11"/>
          <w:sz w:val="22"/>
          <w:szCs w:val="22"/>
        </w:rPr>
        <w:t xml:space="preserve"> </w:t>
      </w:r>
      <w:r w:rsidRPr="009557C4">
        <w:rPr>
          <w:rFonts w:ascii="Calibri" w:hAnsi="Calibri" w:cs="Calibri"/>
          <w:spacing w:val="-4"/>
          <w:sz w:val="22"/>
          <w:szCs w:val="22"/>
        </w:rPr>
        <w:t>Bluetooth</w:t>
      </w:r>
    </w:p>
    <w:p w14:paraId="5AE5AF75"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z w:val="22"/>
          <w:szCs w:val="22"/>
        </w:rPr>
        <w:t>Θύρ</w:t>
      </w:r>
      <w:proofErr w:type="spellEnd"/>
      <w:r w:rsidRPr="009557C4">
        <w:rPr>
          <w:rFonts w:ascii="Calibri" w:hAnsi="Calibri" w:cs="Calibri"/>
          <w:sz w:val="22"/>
          <w:szCs w:val="22"/>
        </w:rPr>
        <w:t>α</w:t>
      </w:r>
      <w:r w:rsidRPr="009557C4">
        <w:rPr>
          <w:rFonts w:ascii="Calibri" w:hAnsi="Calibri" w:cs="Calibri"/>
          <w:spacing w:val="-7"/>
          <w:sz w:val="22"/>
          <w:szCs w:val="22"/>
        </w:rPr>
        <w:t xml:space="preserve"> </w:t>
      </w:r>
      <w:r w:rsidRPr="009557C4">
        <w:rPr>
          <w:rFonts w:ascii="Calibri" w:hAnsi="Calibri" w:cs="Calibri"/>
          <w:spacing w:val="-5"/>
          <w:sz w:val="22"/>
          <w:szCs w:val="22"/>
        </w:rPr>
        <w:t>USB</w:t>
      </w:r>
    </w:p>
    <w:p w14:paraId="3888F81E" w14:textId="77777777" w:rsidR="00AE3916" w:rsidRPr="009557C4" w:rsidRDefault="00AE3916" w:rsidP="00AE3916">
      <w:pPr>
        <w:pStyle w:val="aff1"/>
        <w:widowControl w:val="0"/>
        <w:numPr>
          <w:ilvl w:val="0"/>
          <w:numId w:val="42"/>
        </w:numPr>
        <w:tabs>
          <w:tab w:val="left" w:pos="731"/>
        </w:tabs>
        <w:autoSpaceDE w:val="0"/>
        <w:autoSpaceDN w:val="0"/>
        <w:spacing w:before="30"/>
        <w:ind w:left="731"/>
        <w:contextualSpacing w:val="0"/>
        <w:rPr>
          <w:rFonts w:ascii="Calibri" w:hAnsi="Calibri" w:cs="Calibri"/>
          <w:sz w:val="22"/>
          <w:szCs w:val="22"/>
        </w:rPr>
      </w:pPr>
      <w:proofErr w:type="spellStart"/>
      <w:r w:rsidRPr="009557C4">
        <w:rPr>
          <w:rFonts w:ascii="Calibri" w:hAnsi="Calibri" w:cs="Calibri"/>
          <w:spacing w:val="-4"/>
          <w:sz w:val="22"/>
          <w:szCs w:val="22"/>
        </w:rPr>
        <w:t>Χειριστήρι</w:t>
      </w:r>
      <w:proofErr w:type="spellEnd"/>
      <w:r w:rsidRPr="009557C4">
        <w:rPr>
          <w:rFonts w:ascii="Calibri" w:hAnsi="Calibri" w:cs="Calibri"/>
          <w:spacing w:val="-4"/>
          <w:sz w:val="22"/>
          <w:szCs w:val="22"/>
        </w:rPr>
        <w:t>α</w:t>
      </w:r>
      <w:r w:rsidRPr="009557C4">
        <w:rPr>
          <w:rFonts w:ascii="Calibri" w:hAnsi="Calibri" w:cs="Calibri"/>
          <w:spacing w:val="-8"/>
          <w:sz w:val="22"/>
          <w:szCs w:val="22"/>
        </w:rPr>
        <w:t xml:space="preserve"> </w:t>
      </w:r>
      <w:proofErr w:type="spellStart"/>
      <w:r w:rsidRPr="009557C4">
        <w:rPr>
          <w:rFonts w:ascii="Calibri" w:hAnsi="Calibri" w:cs="Calibri"/>
          <w:spacing w:val="-4"/>
          <w:sz w:val="22"/>
          <w:szCs w:val="22"/>
        </w:rPr>
        <w:t>ηχοσυστήμ</w:t>
      </w:r>
      <w:proofErr w:type="spellEnd"/>
      <w:r w:rsidRPr="009557C4">
        <w:rPr>
          <w:rFonts w:ascii="Calibri" w:hAnsi="Calibri" w:cs="Calibri"/>
          <w:spacing w:val="-4"/>
          <w:sz w:val="22"/>
          <w:szCs w:val="22"/>
        </w:rPr>
        <w:t>ατος</w:t>
      </w:r>
      <w:r w:rsidRPr="009557C4">
        <w:rPr>
          <w:rFonts w:ascii="Calibri" w:hAnsi="Calibri" w:cs="Calibri"/>
          <w:spacing w:val="-8"/>
          <w:sz w:val="22"/>
          <w:szCs w:val="22"/>
        </w:rPr>
        <w:t xml:space="preserve"> </w:t>
      </w:r>
      <w:proofErr w:type="spellStart"/>
      <w:r w:rsidRPr="009557C4">
        <w:rPr>
          <w:rFonts w:ascii="Calibri" w:hAnsi="Calibri" w:cs="Calibri"/>
          <w:spacing w:val="-4"/>
          <w:sz w:val="22"/>
          <w:szCs w:val="22"/>
        </w:rPr>
        <w:t>στο</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4"/>
          <w:sz w:val="22"/>
          <w:szCs w:val="22"/>
        </w:rPr>
        <w:t>τιμόνι</w:t>
      </w:r>
      <w:proofErr w:type="spellEnd"/>
    </w:p>
    <w:p w14:paraId="79A35DDA" w14:textId="77777777" w:rsidR="00AE3916" w:rsidRPr="009557C4" w:rsidRDefault="00AE3916" w:rsidP="00AE3916">
      <w:pPr>
        <w:pStyle w:val="af0"/>
        <w:spacing w:before="9"/>
        <w:rPr>
          <w:szCs w:val="22"/>
        </w:rPr>
      </w:pPr>
      <w:r w:rsidRPr="009557C4">
        <w:rPr>
          <w:noProof/>
          <w:szCs w:val="22"/>
        </w:rPr>
        <mc:AlternateContent>
          <mc:Choice Requires="wps">
            <w:drawing>
              <wp:anchor distT="0" distB="0" distL="0" distR="0" simplePos="0" relativeHeight="251664896" behindDoc="1" locked="0" layoutInCell="1" allowOverlap="1" wp14:anchorId="4E619EA8" wp14:editId="12106E99">
                <wp:simplePos x="0" y="0"/>
                <wp:positionH relativeFrom="page">
                  <wp:posOffset>1004569</wp:posOffset>
                </wp:positionH>
                <wp:positionV relativeFrom="paragraph">
                  <wp:posOffset>143518</wp:posOffset>
                </wp:positionV>
                <wp:extent cx="5870575"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0575" cy="19050"/>
                        </a:xfrm>
                        <a:custGeom>
                          <a:avLst/>
                          <a:gdLst/>
                          <a:ahLst/>
                          <a:cxnLst/>
                          <a:rect l="l" t="t" r="r" b="b"/>
                          <a:pathLst>
                            <a:path w="5870575" h="19050">
                              <a:moveTo>
                                <a:pt x="5870575" y="19050"/>
                              </a:moveTo>
                              <a:lnTo>
                                <a:pt x="0" y="19050"/>
                              </a:lnTo>
                              <a:lnTo>
                                <a:pt x="0" y="0"/>
                              </a:lnTo>
                              <a:lnTo>
                                <a:pt x="5870575" y="0"/>
                              </a:lnTo>
                              <a:lnTo>
                                <a:pt x="587057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D642050" id="Graphic 11" o:spid="_x0000_s1026" style="position:absolute;margin-left:79.1pt;margin-top:11.3pt;width:462.25pt;height:1.5pt;z-index:-251651584;visibility:visible;mso-wrap-style:square;mso-wrap-distance-left:0;mso-wrap-distance-top:0;mso-wrap-distance-right:0;mso-wrap-distance-bottom:0;mso-position-horizontal:absolute;mso-position-horizontal-relative:page;mso-position-vertical:absolute;mso-position-vertical-relative:text;v-text-anchor:top" coordsize="5870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" path="m5870575,19050l,19050,,,5870575,r,19050xe" fillcolor="#a0a0a0" stroked="f">
                <v:path arrowok="t"/>
                <w10:wrap type="topAndBottom" anchorx="page"/>
              </v:shape>
            </w:pict>
          </mc:Fallback>
        </mc:AlternateContent>
      </w:r>
    </w:p>
    <w:p w14:paraId="0B5474ED" w14:textId="77777777" w:rsidR="00AE3916" w:rsidRPr="009557C4" w:rsidRDefault="00AE3916" w:rsidP="00AE3916">
      <w:pPr>
        <w:spacing w:before="127"/>
        <w:ind w:left="732"/>
        <w:rPr>
          <w:rFonts w:eastAsia="Arial"/>
          <w:b/>
          <w:szCs w:val="22"/>
        </w:rPr>
      </w:pPr>
      <w:r w:rsidRPr="009557C4">
        <w:rPr>
          <w:rFonts w:ascii="Segoe UI Emoji" w:eastAsia="Arial" w:hAnsi="Segoe UI Emoji" w:cs="Segoe UI Emoji"/>
          <w:b/>
          <w:spacing w:val="8"/>
          <w:w w:val="125"/>
          <w:szCs w:val="22"/>
        </w:rPr>
        <w:t>🔹</w:t>
      </w:r>
      <w:r w:rsidRPr="009557C4">
        <w:rPr>
          <w:rFonts w:eastAsia="Arial"/>
          <w:b/>
          <w:spacing w:val="46"/>
          <w:w w:val="125"/>
          <w:szCs w:val="22"/>
        </w:rPr>
        <w:t xml:space="preserve"> </w:t>
      </w:r>
      <w:proofErr w:type="spellStart"/>
      <w:r w:rsidRPr="009557C4">
        <w:rPr>
          <w:rFonts w:eastAsia="Arial"/>
          <w:b/>
          <w:spacing w:val="-2"/>
          <w:w w:val="115"/>
          <w:szCs w:val="22"/>
        </w:rPr>
        <w:t>Πολυμέσ</w:t>
      </w:r>
      <w:proofErr w:type="spellEnd"/>
      <w:r w:rsidRPr="009557C4">
        <w:rPr>
          <w:rFonts w:eastAsia="Arial"/>
          <w:b/>
          <w:spacing w:val="-2"/>
          <w:w w:val="115"/>
          <w:szCs w:val="22"/>
        </w:rPr>
        <w:t>α</w:t>
      </w:r>
    </w:p>
    <w:p w14:paraId="42165DF9" w14:textId="77777777" w:rsidR="00AE3916" w:rsidRPr="009557C4" w:rsidRDefault="00AE3916" w:rsidP="00AE3916">
      <w:pPr>
        <w:pStyle w:val="aff1"/>
        <w:widowControl w:val="0"/>
        <w:numPr>
          <w:ilvl w:val="0"/>
          <w:numId w:val="42"/>
        </w:numPr>
        <w:tabs>
          <w:tab w:val="left" w:pos="731"/>
        </w:tabs>
        <w:autoSpaceDE w:val="0"/>
        <w:autoSpaceDN w:val="0"/>
        <w:spacing w:before="60" w:line="268" w:lineRule="auto"/>
        <w:ind w:left="731" w:right="228"/>
        <w:contextualSpacing w:val="0"/>
        <w:rPr>
          <w:rFonts w:ascii="Calibri" w:hAnsi="Calibri" w:cs="Calibri"/>
          <w:sz w:val="22"/>
          <w:szCs w:val="22"/>
          <w:lang w:val="el-GR"/>
        </w:rPr>
      </w:pPr>
      <w:r w:rsidRPr="009557C4">
        <w:rPr>
          <w:rFonts w:ascii="Calibri" w:hAnsi="Calibri" w:cs="Calibri"/>
          <w:sz w:val="22"/>
          <w:szCs w:val="22"/>
          <w:lang w:val="el-GR"/>
        </w:rPr>
        <w:t>Κεντρική</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οθόνη</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πολυμέσων</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τουλάχιστον</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8",</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δυνατότητα</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πλοήγησης</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 xml:space="preserve">συμβατότητα με σύστημα πλοήγησης μέσω </w:t>
      </w:r>
      <w:r w:rsidRPr="009557C4">
        <w:rPr>
          <w:rFonts w:ascii="Calibri" w:hAnsi="Calibri" w:cs="Calibri"/>
          <w:sz w:val="22"/>
          <w:szCs w:val="22"/>
        </w:rPr>
        <w:t>smartphone</w:t>
      </w:r>
    </w:p>
    <w:p w14:paraId="6F1FE3EF" w14:textId="77777777" w:rsidR="00AE3916" w:rsidRPr="00C00132" w:rsidRDefault="00AE3916" w:rsidP="00AE3916">
      <w:pPr>
        <w:pStyle w:val="aff1"/>
        <w:widowControl w:val="0"/>
        <w:numPr>
          <w:ilvl w:val="0"/>
          <w:numId w:val="42"/>
        </w:numPr>
        <w:tabs>
          <w:tab w:val="left" w:pos="731"/>
        </w:tabs>
        <w:autoSpaceDE w:val="0"/>
        <w:autoSpaceDN w:val="0"/>
        <w:spacing w:before="10"/>
        <w:ind w:left="731"/>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ραδιοφώνου</w:t>
      </w:r>
      <w:r w:rsidRPr="009557C4">
        <w:rPr>
          <w:rFonts w:ascii="Calibri" w:hAnsi="Calibri" w:cs="Calibri"/>
          <w:spacing w:val="-5"/>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AM</w:t>
      </w:r>
      <w:r w:rsidRPr="009557C4">
        <w:rPr>
          <w:rFonts w:ascii="Calibri" w:hAnsi="Calibri" w:cs="Calibri"/>
          <w:sz w:val="22"/>
          <w:szCs w:val="22"/>
          <w:lang w:val="el-GR"/>
        </w:rPr>
        <w:t>/</w:t>
      </w:r>
      <w:r w:rsidRPr="009557C4">
        <w:rPr>
          <w:rFonts w:ascii="Calibri" w:hAnsi="Calibri" w:cs="Calibri"/>
          <w:sz w:val="22"/>
          <w:szCs w:val="22"/>
        </w:rPr>
        <w:t>FM</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ψηφιακής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λήψης)</w:t>
      </w:r>
    </w:p>
    <w:p w14:paraId="6DABFD2D" w14:textId="77777777" w:rsidR="00C00132" w:rsidRPr="009557C4" w:rsidRDefault="00C00132" w:rsidP="00C00132">
      <w:pPr>
        <w:pStyle w:val="aff1"/>
        <w:widowControl w:val="0"/>
        <w:tabs>
          <w:tab w:val="left" w:pos="731"/>
        </w:tabs>
        <w:autoSpaceDE w:val="0"/>
        <w:autoSpaceDN w:val="0"/>
        <w:spacing w:before="10"/>
        <w:ind w:left="731"/>
        <w:contextualSpacing w:val="0"/>
        <w:rPr>
          <w:rFonts w:ascii="Calibri" w:hAnsi="Calibri" w:cs="Calibri"/>
          <w:sz w:val="22"/>
          <w:szCs w:val="22"/>
          <w:lang w:val="el-GR"/>
        </w:rPr>
      </w:pPr>
    </w:p>
    <w:p w14:paraId="357836CB" w14:textId="77777777" w:rsidR="00AE3916" w:rsidRPr="00C00132" w:rsidRDefault="00AE3916" w:rsidP="00C00132">
      <w:pPr>
        <w:rPr>
          <w:b/>
          <w:bCs/>
          <w:lang w:val="el-GR"/>
        </w:rPr>
      </w:pPr>
      <w:proofErr w:type="spellStart"/>
      <w:r w:rsidRPr="00C00132">
        <w:rPr>
          <w:b/>
          <w:bCs/>
          <w:u w:color="0F4761"/>
          <w:lang w:val="el-GR"/>
        </w:rPr>
        <w:t>Υπερκατασκευή</w:t>
      </w:r>
      <w:proofErr w:type="spellEnd"/>
      <w:r w:rsidRPr="00C00132">
        <w:rPr>
          <w:b/>
          <w:bCs/>
          <w:spacing w:val="-6"/>
          <w:u w:color="0F4761"/>
          <w:lang w:val="el-GR"/>
        </w:rPr>
        <w:t xml:space="preserve"> </w:t>
      </w:r>
      <w:r w:rsidRPr="00C00132">
        <w:rPr>
          <w:b/>
          <w:bCs/>
          <w:u w:color="0F4761"/>
          <w:lang w:val="el-GR"/>
        </w:rPr>
        <w:t>μεταφοράς</w:t>
      </w:r>
      <w:r w:rsidRPr="00C00132">
        <w:rPr>
          <w:b/>
          <w:bCs/>
          <w:spacing w:val="-2"/>
          <w:u w:color="0F4761"/>
          <w:lang w:val="el-GR"/>
        </w:rPr>
        <w:t xml:space="preserve"> </w:t>
      </w:r>
      <w:r w:rsidRPr="00C00132">
        <w:rPr>
          <w:b/>
          <w:bCs/>
          <w:spacing w:val="-4"/>
          <w:u w:color="0F4761"/>
          <w:lang w:val="el-GR"/>
        </w:rPr>
        <w:t>ζώων</w:t>
      </w:r>
    </w:p>
    <w:p w14:paraId="5FDAE408" w14:textId="77777777" w:rsidR="00AE3916" w:rsidRPr="009557C4" w:rsidRDefault="00AE3916" w:rsidP="009A6606">
      <w:pPr>
        <w:pStyle w:val="af0"/>
        <w:spacing w:line="244" w:lineRule="auto"/>
        <w:ind w:right="227"/>
        <w:rPr>
          <w:spacing w:val="-13"/>
          <w:szCs w:val="22"/>
          <w:lang w:val="el-GR"/>
        </w:rPr>
      </w:pPr>
      <w:r w:rsidRPr="009557C4">
        <w:rPr>
          <w:spacing w:val="-13"/>
          <w:szCs w:val="22"/>
          <w:lang w:val="el-GR"/>
        </w:rPr>
        <w:lastRenderedPageBreak/>
        <w:t xml:space="preserve">Η </w:t>
      </w:r>
      <w:proofErr w:type="spellStart"/>
      <w:r w:rsidRPr="009557C4">
        <w:rPr>
          <w:spacing w:val="-13"/>
          <w:szCs w:val="22"/>
          <w:lang w:val="el-GR"/>
        </w:rPr>
        <w:t>υπερκατασκευή</w:t>
      </w:r>
      <w:proofErr w:type="spellEnd"/>
      <w:r w:rsidRPr="009557C4">
        <w:rPr>
          <w:spacing w:val="-13"/>
          <w:szCs w:val="22"/>
          <w:lang w:val="el-GR"/>
        </w:rPr>
        <w:t xml:space="preserve"> θα φέρει έγκριση τύπου ή βεβαίωση κατασκευαστή ότι είναι σύμφωνη με την ισχύουσα εθνική και ευρωπαϊκή νομοθεσία για μεταφορά ζώων και θα συμμορφώνεται με τον Κανονισμό (ΕΚ) 1/2005 για την προστασία των ζώων κατά τη μεταφορά.</w:t>
      </w:r>
    </w:p>
    <w:p w14:paraId="034776FF" w14:textId="77777777" w:rsidR="00AE3916" w:rsidRPr="009557C4" w:rsidRDefault="00AE3916" w:rsidP="00AE3916">
      <w:pPr>
        <w:pStyle w:val="af0"/>
        <w:spacing w:line="244" w:lineRule="auto"/>
        <w:ind w:right="227"/>
        <w:rPr>
          <w:szCs w:val="22"/>
          <w:lang w:val="el-GR"/>
        </w:rPr>
      </w:pPr>
      <w:r w:rsidRPr="009557C4">
        <w:rPr>
          <w:szCs w:val="22"/>
          <w:lang w:val="el-GR"/>
        </w:rPr>
        <w:t>Η</w:t>
      </w:r>
      <w:r w:rsidRPr="009557C4">
        <w:rPr>
          <w:spacing w:val="-13"/>
          <w:szCs w:val="22"/>
          <w:lang w:val="el-GR"/>
        </w:rPr>
        <w:t xml:space="preserve"> </w:t>
      </w:r>
      <w:proofErr w:type="spellStart"/>
      <w:r w:rsidRPr="009557C4">
        <w:rPr>
          <w:szCs w:val="22"/>
          <w:lang w:val="el-GR"/>
        </w:rPr>
        <w:t>υπερκατασκευή</w:t>
      </w:r>
      <w:proofErr w:type="spellEnd"/>
      <w:r w:rsidRPr="009557C4">
        <w:rPr>
          <w:spacing w:val="-13"/>
          <w:szCs w:val="22"/>
          <w:lang w:val="el-GR"/>
        </w:rPr>
        <w:t xml:space="preserve"> </w:t>
      </w:r>
      <w:r w:rsidRPr="009557C4">
        <w:rPr>
          <w:szCs w:val="22"/>
          <w:lang w:val="el-GR"/>
        </w:rPr>
        <w:t>θα</w:t>
      </w:r>
      <w:r w:rsidRPr="009557C4">
        <w:rPr>
          <w:spacing w:val="-13"/>
          <w:szCs w:val="22"/>
          <w:lang w:val="el-GR"/>
        </w:rPr>
        <w:t xml:space="preserve"> </w:t>
      </w:r>
      <w:r w:rsidRPr="009557C4">
        <w:rPr>
          <w:szCs w:val="22"/>
          <w:lang w:val="el-GR"/>
        </w:rPr>
        <w:t>πρέπει</w:t>
      </w:r>
      <w:r w:rsidRPr="009557C4">
        <w:rPr>
          <w:spacing w:val="-13"/>
          <w:szCs w:val="22"/>
          <w:lang w:val="el-GR"/>
        </w:rPr>
        <w:t xml:space="preserve"> </w:t>
      </w:r>
      <w:r w:rsidRPr="009557C4">
        <w:rPr>
          <w:szCs w:val="22"/>
          <w:lang w:val="el-GR"/>
        </w:rPr>
        <w:t>να</w:t>
      </w:r>
      <w:r w:rsidRPr="009557C4">
        <w:rPr>
          <w:spacing w:val="-13"/>
          <w:szCs w:val="22"/>
          <w:lang w:val="el-GR"/>
        </w:rPr>
        <w:t xml:space="preserve"> </w:t>
      </w:r>
      <w:r w:rsidRPr="009557C4">
        <w:rPr>
          <w:szCs w:val="22"/>
          <w:lang w:val="el-GR"/>
        </w:rPr>
        <w:t>είναι</w:t>
      </w:r>
      <w:r w:rsidRPr="009557C4">
        <w:rPr>
          <w:spacing w:val="-13"/>
          <w:szCs w:val="22"/>
          <w:lang w:val="el-GR"/>
        </w:rPr>
        <w:t xml:space="preserve"> </w:t>
      </w:r>
      <w:r w:rsidRPr="009557C4">
        <w:rPr>
          <w:szCs w:val="22"/>
          <w:lang w:val="el-GR"/>
        </w:rPr>
        <w:t>ανθεκτική,</w:t>
      </w:r>
      <w:r w:rsidRPr="009557C4">
        <w:rPr>
          <w:spacing w:val="-13"/>
          <w:szCs w:val="22"/>
          <w:lang w:val="el-GR"/>
        </w:rPr>
        <w:t xml:space="preserve"> </w:t>
      </w:r>
      <w:r w:rsidRPr="009557C4">
        <w:rPr>
          <w:szCs w:val="22"/>
          <w:lang w:val="el-GR"/>
        </w:rPr>
        <w:t>ασφαλής,</w:t>
      </w:r>
      <w:r w:rsidRPr="009557C4">
        <w:rPr>
          <w:spacing w:val="-13"/>
          <w:szCs w:val="22"/>
          <w:lang w:val="el-GR"/>
        </w:rPr>
        <w:t xml:space="preserve"> </w:t>
      </w:r>
      <w:r w:rsidRPr="009557C4">
        <w:rPr>
          <w:szCs w:val="22"/>
          <w:lang w:val="el-GR"/>
        </w:rPr>
        <w:t>ελαφριά,</w:t>
      </w:r>
      <w:r w:rsidRPr="009557C4">
        <w:rPr>
          <w:spacing w:val="-14"/>
          <w:szCs w:val="22"/>
          <w:lang w:val="el-GR"/>
        </w:rPr>
        <w:t xml:space="preserve"> </w:t>
      </w:r>
      <w:r w:rsidRPr="009557C4">
        <w:rPr>
          <w:szCs w:val="22"/>
          <w:lang w:val="el-GR"/>
        </w:rPr>
        <w:t>εύκολα</w:t>
      </w:r>
      <w:r w:rsidRPr="009557C4">
        <w:rPr>
          <w:spacing w:val="-13"/>
          <w:szCs w:val="22"/>
          <w:lang w:val="el-GR"/>
        </w:rPr>
        <w:t xml:space="preserve"> </w:t>
      </w:r>
      <w:proofErr w:type="spellStart"/>
      <w:r w:rsidRPr="009557C4">
        <w:rPr>
          <w:szCs w:val="22"/>
          <w:lang w:val="el-GR"/>
        </w:rPr>
        <w:t>αφαιρούμενη</w:t>
      </w:r>
      <w:proofErr w:type="spellEnd"/>
      <w:r w:rsidRPr="009557C4">
        <w:rPr>
          <w:spacing w:val="-13"/>
          <w:szCs w:val="22"/>
          <w:lang w:val="el-GR"/>
        </w:rPr>
        <w:t xml:space="preserve"> </w:t>
      </w:r>
      <w:r w:rsidRPr="009557C4">
        <w:rPr>
          <w:szCs w:val="22"/>
          <w:lang w:val="el-GR"/>
        </w:rPr>
        <w:t>και να εξασφαλίζει κατάλληλες συνθήκες μεταφοράς για τα ζώα (αερισμός, καθαριότητα, προστασία από καιρικά φαινόμενα).</w:t>
      </w:r>
    </w:p>
    <w:p w14:paraId="67ACBED2" w14:textId="77777777" w:rsidR="00AE3916" w:rsidRPr="00C00132" w:rsidRDefault="00AE3916" w:rsidP="00C00132">
      <w:pPr>
        <w:rPr>
          <w:b/>
          <w:bCs/>
          <w:u w:color="0F4761"/>
          <w:lang w:val="el-GR"/>
        </w:rPr>
      </w:pPr>
      <w:r w:rsidRPr="00C00132">
        <w:rPr>
          <w:b/>
          <w:bCs/>
          <w:u w:color="0F4761"/>
          <w:lang w:val="el-GR"/>
        </w:rPr>
        <w:t>Γενικά χαρακτηριστικά</w:t>
      </w:r>
    </w:p>
    <w:p w14:paraId="6921623E" w14:textId="77777777" w:rsidR="00AE3916" w:rsidRPr="009557C4" w:rsidRDefault="00AE3916" w:rsidP="00AE3916">
      <w:pPr>
        <w:pStyle w:val="aff1"/>
        <w:widowControl w:val="0"/>
        <w:numPr>
          <w:ilvl w:val="1"/>
          <w:numId w:val="42"/>
        </w:numPr>
        <w:tabs>
          <w:tab w:val="left" w:pos="950"/>
        </w:tabs>
        <w:autoSpaceDE w:val="0"/>
        <w:autoSpaceDN w:val="0"/>
        <w:spacing w:before="121"/>
        <w:ind w:right="228"/>
        <w:contextualSpacing w:val="0"/>
        <w:rPr>
          <w:rFonts w:ascii="Calibri" w:hAnsi="Calibri" w:cs="Calibri"/>
          <w:sz w:val="22"/>
          <w:szCs w:val="22"/>
          <w:lang w:val="el-GR"/>
        </w:rPr>
      </w:pPr>
      <w:r w:rsidRPr="009557C4">
        <w:rPr>
          <w:rFonts w:ascii="Calibri" w:hAnsi="Calibri" w:cs="Calibri"/>
          <w:sz w:val="22"/>
          <w:szCs w:val="22"/>
          <w:lang w:val="el-GR"/>
        </w:rPr>
        <w:t>Τύπος:</w:t>
      </w:r>
      <w:r w:rsidRPr="009557C4">
        <w:rPr>
          <w:rFonts w:ascii="Calibri" w:hAnsi="Calibri" w:cs="Calibri"/>
          <w:spacing w:val="40"/>
          <w:sz w:val="22"/>
          <w:szCs w:val="22"/>
          <w:lang w:val="el-GR"/>
        </w:rPr>
        <w:t xml:space="preserve"> </w:t>
      </w:r>
      <w:proofErr w:type="spellStart"/>
      <w:r w:rsidRPr="009557C4">
        <w:rPr>
          <w:rFonts w:ascii="Calibri" w:hAnsi="Calibri" w:cs="Calibri"/>
          <w:sz w:val="22"/>
          <w:szCs w:val="22"/>
          <w:lang w:val="el-GR"/>
        </w:rPr>
        <w:t>Προσθαφαιρούμενη</w:t>
      </w:r>
      <w:proofErr w:type="spellEnd"/>
      <w:r w:rsidRPr="009557C4">
        <w:rPr>
          <w:rFonts w:ascii="Calibri" w:hAnsi="Calibri" w:cs="Calibri"/>
          <w:spacing w:val="40"/>
          <w:sz w:val="22"/>
          <w:szCs w:val="22"/>
          <w:lang w:val="el-GR"/>
        </w:rPr>
        <w:t xml:space="preserve"> </w:t>
      </w:r>
      <w:proofErr w:type="spellStart"/>
      <w:r w:rsidRPr="009557C4">
        <w:rPr>
          <w:rFonts w:ascii="Calibri" w:hAnsi="Calibri" w:cs="Calibri"/>
          <w:sz w:val="22"/>
          <w:szCs w:val="22"/>
          <w:lang w:val="el-GR"/>
        </w:rPr>
        <w:t>υπερκατασκευή</w:t>
      </w:r>
      <w:proofErr w:type="spellEnd"/>
      <w:r w:rsidRPr="009557C4">
        <w:rPr>
          <w:rFonts w:ascii="Calibri" w:hAnsi="Calibri" w:cs="Calibri"/>
          <w:sz w:val="22"/>
          <w:szCs w:val="22"/>
          <w:lang w:val="el-GR"/>
        </w:rPr>
        <w:t>,</w:t>
      </w:r>
      <w:r w:rsidRPr="009557C4">
        <w:rPr>
          <w:rFonts w:ascii="Calibri" w:hAnsi="Calibri" w:cs="Calibri"/>
          <w:spacing w:val="40"/>
          <w:sz w:val="22"/>
          <w:szCs w:val="22"/>
          <w:lang w:val="el-GR"/>
        </w:rPr>
        <w:t xml:space="preserve"> </w:t>
      </w:r>
      <w:proofErr w:type="spellStart"/>
      <w:r w:rsidRPr="009557C4">
        <w:rPr>
          <w:rFonts w:ascii="Calibri" w:hAnsi="Calibri" w:cs="Calibri"/>
          <w:sz w:val="22"/>
          <w:szCs w:val="22"/>
          <w:lang w:val="el-GR"/>
        </w:rPr>
        <w:t>αυτοφερόμενη</w:t>
      </w:r>
      <w:proofErr w:type="spellEnd"/>
      <w:r w:rsidRPr="009557C4">
        <w:rPr>
          <w:rFonts w:ascii="Calibri" w:hAnsi="Calibri" w:cs="Calibri"/>
          <w:sz w:val="22"/>
          <w:szCs w:val="22"/>
          <w:lang w:val="el-GR"/>
        </w:rPr>
        <w:t>,</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προσαρμοσμένη</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στις διαστάσεις καρότσας οχήματος </w:t>
      </w:r>
      <w:r w:rsidRPr="009557C4">
        <w:rPr>
          <w:rFonts w:ascii="Calibri" w:hAnsi="Calibri" w:cs="Calibri"/>
          <w:sz w:val="22"/>
          <w:szCs w:val="22"/>
        </w:rPr>
        <w:t>pick</w:t>
      </w:r>
      <w:r w:rsidRPr="009557C4">
        <w:rPr>
          <w:rFonts w:ascii="Calibri" w:hAnsi="Calibri" w:cs="Calibri"/>
          <w:sz w:val="22"/>
          <w:szCs w:val="22"/>
          <w:lang w:val="el-GR"/>
        </w:rPr>
        <w:t>-</w:t>
      </w:r>
      <w:r w:rsidRPr="009557C4">
        <w:rPr>
          <w:rFonts w:ascii="Calibri" w:hAnsi="Calibri" w:cs="Calibri"/>
          <w:sz w:val="22"/>
          <w:szCs w:val="22"/>
        </w:rPr>
        <w:t>up</w:t>
      </w:r>
      <w:r w:rsidRPr="009557C4">
        <w:rPr>
          <w:rFonts w:ascii="Calibri" w:hAnsi="Calibri" w:cs="Calibri"/>
          <w:sz w:val="22"/>
          <w:szCs w:val="22"/>
          <w:lang w:val="el-GR"/>
        </w:rPr>
        <w:t xml:space="preserve"> 4</w:t>
      </w:r>
      <w:r w:rsidRPr="009557C4">
        <w:rPr>
          <w:rFonts w:ascii="Calibri" w:hAnsi="Calibri" w:cs="Calibri"/>
          <w:sz w:val="22"/>
          <w:szCs w:val="22"/>
        </w:rPr>
        <w:t>x</w:t>
      </w:r>
      <w:r w:rsidRPr="009557C4">
        <w:rPr>
          <w:rFonts w:ascii="Calibri" w:hAnsi="Calibri" w:cs="Calibri"/>
          <w:sz w:val="22"/>
          <w:szCs w:val="22"/>
          <w:lang w:val="el-GR"/>
        </w:rPr>
        <w:t>4.</w:t>
      </w:r>
    </w:p>
    <w:p w14:paraId="40C2E134" w14:textId="77777777" w:rsidR="00AE3916" w:rsidRPr="009557C4" w:rsidRDefault="00AE3916" w:rsidP="00AE3916">
      <w:pPr>
        <w:pStyle w:val="aff1"/>
        <w:widowControl w:val="0"/>
        <w:numPr>
          <w:ilvl w:val="1"/>
          <w:numId w:val="42"/>
        </w:numPr>
        <w:tabs>
          <w:tab w:val="left" w:pos="950"/>
        </w:tabs>
        <w:autoSpaceDE w:val="0"/>
        <w:autoSpaceDN w:val="0"/>
        <w:spacing w:before="122"/>
        <w:ind w:right="228"/>
        <w:contextualSpacing w:val="0"/>
        <w:rPr>
          <w:rFonts w:ascii="Calibri" w:hAnsi="Calibri" w:cs="Calibri"/>
          <w:sz w:val="22"/>
          <w:szCs w:val="22"/>
          <w:lang w:val="el-GR"/>
        </w:rPr>
      </w:pPr>
      <w:r w:rsidRPr="009557C4">
        <w:rPr>
          <w:rFonts w:ascii="Calibri" w:hAnsi="Calibri" w:cs="Calibri"/>
          <w:sz w:val="22"/>
          <w:szCs w:val="22"/>
          <w:lang w:val="el-GR"/>
        </w:rPr>
        <w:t>Στερέωση:</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σύστημα</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ασφαλούς</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πρόσδεσης</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που</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επιτρέπει</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την</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τοποθέτηση</w:t>
      </w:r>
      <w:r w:rsidRPr="009557C4">
        <w:rPr>
          <w:rFonts w:ascii="Calibri" w:hAnsi="Calibri" w:cs="Calibri"/>
          <w:spacing w:val="36"/>
          <w:sz w:val="22"/>
          <w:szCs w:val="22"/>
          <w:lang w:val="el-GR"/>
        </w:rPr>
        <w:t xml:space="preserve"> </w:t>
      </w:r>
      <w:r w:rsidRPr="009557C4">
        <w:rPr>
          <w:rFonts w:ascii="Calibri" w:hAnsi="Calibri" w:cs="Calibri"/>
          <w:sz w:val="22"/>
          <w:szCs w:val="22"/>
          <w:lang w:val="el-GR"/>
        </w:rPr>
        <w:t>και αφαίρεση χωρίς μόνιμες μετατροπές στο όχημα.</w:t>
      </w:r>
    </w:p>
    <w:p w14:paraId="0F466B53" w14:textId="77777777" w:rsidR="00AE3916" w:rsidRPr="009557C4" w:rsidRDefault="00AE3916" w:rsidP="00AE3916">
      <w:pPr>
        <w:pStyle w:val="aff1"/>
        <w:widowControl w:val="0"/>
        <w:numPr>
          <w:ilvl w:val="1"/>
          <w:numId w:val="42"/>
        </w:numPr>
        <w:tabs>
          <w:tab w:val="left" w:pos="949"/>
        </w:tabs>
        <w:autoSpaceDE w:val="0"/>
        <w:autoSpaceDN w:val="0"/>
        <w:spacing w:before="123"/>
        <w:ind w:left="949" w:hanging="359"/>
        <w:contextualSpacing w:val="0"/>
        <w:rPr>
          <w:rFonts w:ascii="Calibri" w:hAnsi="Calibri" w:cs="Calibri"/>
          <w:sz w:val="22"/>
          <w:szCs w:val="22"/>
          <w:lang w:val="el-GR"/>
        </w:rPr>
      </w:pPr>
      <w:r w:rsidRPr="009557C4">
        <w:rPr>
          <w:rFonts w:ascii="Calibri" w:hAnsi="Calibri" w:cs="Calibri"/>
          <w:sz w:val="22"/>
          <w:szCs w:val="22"/>
          <w:lang w:val="el-GR"/>
        </w:rPr>
        <w:t>Βάρος: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μην</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υπερβαίνει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επιτρεπόμενα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όρια</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φόρτωσης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10"/>
          <w:sz w:val="22"/>
          <w:szCs w:val="22"/>
          <w:lang w:val="el-GR"/>
        </w:rPr>
        <w:t xml:space="preserve"> </w:t>
      </w:r>
      <w:r w:rsidRPr="009557C4">
        <w:rPr>
          <w:rFonts w:ascii="Calibri" w:hAnsi="Calibri" w:cs="Calibri"/>
          <w:spacing w:val="-2"/>
          <w:sz w:val="22"/>
          <w:szCs w:val="22"/>
          <w:lang w:val="el-GR"/>
        </w:rPr>
        <w:t>οχήματος.</w:t>
      </w:r>
    </w:p>
    <w:p w14:paraId="1B90040E" w14:textId="77777777" w:rsidR="00AE3916" w:rsidRPr="00C00132" w:rsidRDefault="00AE3916" w:rsidP="00AE3916">
      <w:pPr>
        <w:pStyle w:val="aff1"/>
        <w:widowControl w:val="0"/>
        <w:numPr>
          <w:ilvl w:val="1"/>
          <w:numId w:val="42"/>
        </w:numPr>
        <w:tabs>
          <w:tab w:val="left" w:pos="950"/>
        </w:tabs>
        <w:autoSpaceDE w:val="0"/>
        <w:autoSpaceDN w:val="0"/>
        <w:spacing w:before="118"/>
        <w:ind w:right="226"/>
        <w:contextualSpacing w:val="0"/>
        <w:rPr>
          <w:rFonts w:ascii="Calibri" w:hAnsi="Calibri" w:cs="Calibri"/>
          <w:sz w:val="22"/>
          <w:szCs w:val="22"/>
          <w:lang w:val="el-GR"/>
        </w:rPr>
      </w:pPr>
      <w:r w:rsidRPr="009557C4">
        <w:rPr>
          <w:rFonts w:ascii="Calibri" w:hAnsi="Calibri" w:cs="Calibri"/>
          <w:sz w:val="22"/>
          <w:szCs w:val="22"/>
          <w:lang w:val="el-GR"/>
        </w:rPr>
        <w:t>Κατασκευή:</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εξασφαλίζει</w:t>
      </w:r>
      <w:r w:rsidRPr="009557C4">
        <w:rPr>
          <w:rFonts w:ascii="Calibri" w:hAnsi="Calibri" w:cs="Calibri"/>
          <w:spacing w:val="78"/>
          <w:sz w:val="22"/>
          <w:szCs w:val="22"/>
          <w:lang w:val="el-GR"/>
        </w:rPr>
        <w:t xml:space="preserve"> </w:t>
      </w:r>
      <w:r w:rsidRPr="009557C4">
        <w:rPr>
          <w:rFonts w:ascii="Calibri" w:hAnsi="Calibri" w:cs="Calibri"/>
          <w:sz w:val="22"/>
          <w:szCs w:val="22"/>
          <w:lang w:val="el-GR"/>
        </w:rPr>
        <w:t>αντοχή</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ταλαντώσεις,</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κραδασμούς</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78"/>
          <w:sz w:val="22"/>
          <w:szCs w:val="22"/>
          <w:lang w:val="el-GR"/>
        </w:rPr>
        <w:t xml:space="preserve"> </w:t>
      </w:r>
      <w:r w:rsidRPr="009557C4">
        <w:rPr>
          <w:rFonts w:ascii="Calibri" w:hAnsi="Calibri" w:cs="Calibri"/>
          <w:sz w:val="22"/>
          <w:szCs w:val="22"/>
          <w:lang w:val="el-GR"/>
        </w:rPr>
        <w:t xml:space="preserve">καιρικές </w:t>
      </w:r>
      <w:r w:rsidRPr="009557C4">
        <w:rPr>
          <w:rFonts w:ascii="Calibri" w:hAnsi="Calibri" w:cs="Calibri"/>
          <w:spacing w:val="-2"/>
          <w:sz w:val="22"/>
          <w:szCs w:val="22"/>
          <w:lang w:val="el-GR"/>
        </w:rPr>
        <w:t>συνθήκες.</w:t>
      </w:r>
    </w:p>
    <w:p w14:paraId="0F5284C3" w14:textId="77777777" w:rsidR="00C00132" w:rsidRPr="009557C4" w:rsidRDefault="00C00132" w:rsidP="00C00132">
      <w:pPr>
        <w:pStyle w:val="aff1"/>
        <w:widowControl w:val="0"/>
        <w:tabs>
          <w:tab w:val="left" w:pos="950"/>
        </w:tabs>
        <w:autoSpaceDE w:val="0"/>
        <w:autoSpaceDN w:val="0"/>
        <w:spacing w:before="118"/>
        <w:ind w:left="950" w:right="226"/>
        <w:contextualSpacing w:val="0"/>
        <w:rPr>
          <w:rFonts w:ascii="Calibri" w:hAnsi="Calibri" w:cs="Calibri"/>
          <w:sz w:val="22"/>
          <w:szCs w:val="22"/>
          <w:lang w:val="el-GR"/>
        </w:rPr>
      </w:pPr>
    </w:p>
    <w:p w14:paraId="7EF849B3" w14:textId="77777777" w:rsidR="00AE3916" w:rsidRPr="00C00132" w:rsidRDefault="00AE3916" w:rsidP="00C00132">
      <w:pPr>
        <w:rPr>
          <w:b/>
          <w:bCs/>
          <w:lang w:val="el-GR"/>
        </w:rPr>
      </w:pPr>
      <w:r w:rsidRPr="00C00132">
        <w:rPr>
          <w:b/>
          <w:bCs/>
          <w:lang w:val="el-GR"/>
        </w:rPr>
        <w:t>Υλικά</w:t>
      </w:r>
      <w:r w:rsidRPr="00C00132">
        <w:rPr>
          <w:b/>
          <w:bCs/>
          <w:spacing w:val="-7"/>
          <w:lang w:val="el-GR"/>
        </w:rPr>
        <w:t xml:space="preserve"> </w:t>
      </w:r>
      <w:r w:rsidRPr="00C00132">
        <w:rPr>
          <w:b/>
          <w:bCs/>
          <w:lang w:val="el-GR"/>
        </w:rPr>
        <w:t>κατασκευής (εναλλακτικές επιλογές)</w:t>
      </w:r>
    </w:p>
    <w:p w14:paraId="16305636" w14:textId="77777777" w:rsidR="00AE3916" w:rsidRPr="009557C4" w:rsidRDefault="00AE3916" w:rsidP="00AE3916">
      <w:pPr>
        <w:pStyle w:val="af0"/>
        <w:spacing w:line="244" w:lineRule="auto"/>
        <w:rPr>
          <w:szCs w:val="22"/>
          <w:lang w:val="el-GR"/>
        </w:rPr>
      </w:pPr>
      <w:r w:rsidRPr="009557C4">
        <w:rPr>
          <w:szCs w:val="22"/>
          <w:lang w:val="el-GR"/>
        </w:rPr>
        <w:t>Η</w:t>
      </w:r>
      <w:r w:rsidRPr="009557C4">
        <w:rPr>
          <w:spacing w:val="-13"/>
          <w:szCs w:val="22"/>
          <w:lang w:val="el-GR"/>
        </w:rPr>
        <w:t xml:space="preserve"> </w:t>
      </w:r>
      <w:proofErr w:type="spellStart"/>
      <w:r w:rsidRPr="009557C4">
        <w:rPr>
          <w:szCs w:val="22"/>
          <w:lang w:val="el-GR"/>
        </w:rPr>
        <w:t>υπερκατασκευή</w:t>
      </w:r>
      <w:proofErr w:type="spellEnd"/>
      <w:r w:rsidRPr="009557C4">
        <w:rPr>
          <w:spacing w:val="-13"/>
          <w:szCs w:val="22"/>
          <w:lang w:val="el-GR"/>
        </w:rPr>
        <w:t xml:space="preserve"> </w:t>
      </w:r>
      <w:r w:rsidRPr="009557C4">
        <w:rPr>
          <w:szCs w:val="22"/>
          <w:lang w:val="el-GR"/>
        </w:rPr>
        <w:t>μπορεί</w:t>
      </w:r>
      <w:r w:rsidRPr="009557C4">
        <w:rPr>
          <w:spacing w:val="-13"/>
          <w:szCs w:val="22"/>
          <w:lang w:val="el-GR"/>
        </w:rPr>
        <w:t xml:space="preserve"> </w:t>
      </w:r>
      <w:r w:rsidRPr="009557C4">
        <w:rPr>
          <w:szCs w:val="22"/>
          <w:lang w:val="el-GR"/>
        </w:rPr>
        <w:t>να</w:t>
      </w:r>
      <w:r w:rsidRPr="009557C4">
        <w:rPr>
          <w:spacing w:val="-13"/>
          <w:szCs w:val="22"/>
          <w:lang w:val="el-GR"/>
        </w:rPr>
        <w:t xml:space="preserve"> </w:t>
      </w:r>
      <w:r w:rsidRPr="009557C4">
        <w:rPr>
          <w:szCs w:val="22"/>
          <w:lang w:val="el-GR"/>
        </w:rPr>
        <w:t>κατασκευαστεί</w:t>
      </w:r>
      <w:r w:rsidRPr="009557C4">
        <w:rPr>
          <w:spacing w:val="-13"/>
          <w:szCs w:val="22"/>
          <w:lang w:val="el-GR"/>
        </w:rPr>
        <w:t xml:space="preserve"> </w:t>
      </w:r>
      <w:r w:rsidRPr="009557C4">
        <w:rPr>
          <w:szCs w:val="22"/>
          <w:lang w:val="el-GR"/>
        </w:rPr>
        <w:t>από</w:t>
      </w:r>
      <w:r w:rsidRPr="009557C4">
        <w:rPr>
          <w:spacing w:val="-13"/>
          <w:szCs w:val="22"/>
          <w:lang w:val="el-GR"/>
        </w:rPr>
        <w:t xml:space="preserve"> </w:t>
      </w:r>
      <w:r w:rsidRPr="009557C4">
        <w:rPr>
          <w:szCs w:val="22"/>
          <w:lang w:val="el-GR"/>
        </w:rPr>
        <w:t>ελαφρά</w:t>
      </w:r>
      <w:r w:rsidRPr="009557C4">
        <w:rPr>
          <w:spacing w:val="-13"/>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ανθεκτικά</w:t>
      </w:r>
      <w:r w:rsidRPr="009557C4">
        <w:rPr>
          <w:spacing w:val="-13"/>
          <w:szCs w:val="22"/>
          <w:lang w:val="el-GR"/>
        </w:rPr>
        <w:t xml:space="preserve"> </w:t>
      </w:r>
      <w:r w:rsidRPr="009557C4">
        <w:rPr>
          <w:szCs w:val="22"/>
          <w:lang w:val="el-GR"/>
        </w:rPr>
        <w:t>υλικά,</w:t>
      </w:r>
      <w:r w:rsidRPr="009557C4">
        <w:rPr>
          <w:spacing w:val="-13"/>
          <w:szCs w:val="22"/>
          <w:lang w:val="el-GR"/>
        </w:rPr>
        <w:t xml:space="preserve"> </w:t>
      </w:r>
      <w:r w:rsidRPr="009557C4">
        <w:rPr>
          <w:szCs w:val="22"/>
          <w:lang w:val="el-GR"/>
        </w:rPr>
        <w:t>κατάλληλα</w:t>
      </w:r>
      <w:r w:rsidRPr="009557C4">
        <w:rPr>
          <w:spacing w:val="-13"/>
          <w:szCs w:val="22"/>
          <w:lang w:val="el-GR"/>
        </w:rPr>
        <w:t xml:space="preserve"> </w:t>
      </w:r>
      <w:r w:rsidRPr="009557C4">
        <w:rPr>
          <w:szCs w:val="22"/>
          <w:lang w:val="el-GR"/>
        </w:rPr>
        <w:t>για εξωτερική χρήση, όπως ενδεικτικά:</w:t>
      </w:r>
    </w:p>
    <w:p w14:paraId="57680499" w14:textId="77777777" w:rsidR="00AE3916" w:rsidRPr="009557C4" w:rsidRDefault="00AE3916" w:rsidP="00AE3916">
      <w:pPr>
        <w:pStyle w:val="aff1"/>
        <w:widowControl w:val="0"/>
        <w:numPr>
          <w:ilvl w:val="1"/>
          <w:numId w:val="42"/>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Αλουμίνιο</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γαλβανισμένος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χάλυβας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αντισκωριακή</w:t>
      </w:r>
      <w:r w:rsidRPr="009557C4">
        <w:rPr>
          <w:rFonts w:ascii="Calibri" w:hAnsi="Calibri" w:cs="Calibri"/>
          <w:spacing w:val="-15"/>
          <w:sz w:val="22"/>
          <w:szCs w:val="22"/>
          <w:lang w:val="el-GR"/>
        </w:rPr>
        <w:t xml:space="preserve"> </w:t>
      </w:r>
      <w:r w:rsidRPr="009557C4">
        <w:rPr>
          <w:rFonts w:ascii="Calibri" w:hAnsi="Calibri" w:cs="Calibri"/>
          <w:spacing w:val="-2"/>
          <w:sz w:val="22"/>
          <w:szCs w:val="22"/>
          <w:lang w:val="el-GR"/>
        </w:rPr>
        <w:t>προστασία.</w:t>
      </w:r>
    </w:p>
    <w:p w14:paraId="4C853726" w14:textId="77777777" w:rsidR="00AE3916" w:rsidRPr="009557C4" w:rsidRDefault="00AE3916" w:rsidP="00AE3916">
      <w:pPr>
        <w:pStyle w:val="aff1"/>
        <w:widowControl w:val="0"/>
        <w:numPr>
          <w:ilvl w:val="1"/>
          <w:numId w:val="42"/>
        </w:numPr>
        <w:tabs>
          <w:tab w:val="left" w:pos="950"/>
        </w:tabs>
        <w:autoSpaceDE w:val="0"/>
        <w:autoSpaceDN w:val="0"/>
        <w:spacing w:before="124" w:line="244" w:lineRule="auto"/>
        <w:ind w:right="228"/>
        <w:contextualSpacing w:val="0"/>
        <w:rPr>
          <w:rFonts w:ascii="Calibri" w:hAnsi="Calibri" w:cs="Calibri"/>
          <w:sz w:val="22"/>
          <w:szCs w:val="22"/>
          <w:lang w:val="el-GR"/>
        </w:rPr>
      </w:pPr>
      <w:r w:rsidRPr="009557C4">
        <w:rPr>
          <w:rFonts w:ascii="Calibri" w:hAnsi="Calibri" w:cs="Calibri"/>
          <w:sz w:val="22"/>
          <w:szCs w:val="22"/>
          <w:lang w:val="el-GR"/>
        </w:rPr>
        <w:t>Συνθετικά</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πάνελ</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PVC</w:t>
      </w:r>
      <w:r w:rsidRPr="009557C4">
        <w:rPr>
          <w:rFonts w:ascii="Calibri" w:hAnsi="Calibri" w:cs="Calibri"/>
          <w:sz w:val="22"/>
          <w:szCs w:val="22"/>
          <w:lang w:val="el-GR"/>
        </w:rPr>
        <w:t>,</w:t>
      </w:r>
      <w:r w:rsidRPr="009557C4">
        <w:rPr>
          <w:rFonts w:ascii="Calibri" w:hAnsi="Calibri" w:cs="Calibri"/>
          <w:spacing w:val="-4"/>
          <w:sz w:val="22"/>
          <w:szCs w:val="22"/>
          <w:lang w:val="el-GR"/>
        </w:rPr>
        <w:t xml:space="preserve"> </w:t>
      </w:r>
      <w:r w:rsidRPr="009557C4">
        <w:rPr>
          <w:rFonts w:ascii="Calibri" w:hAnsi="Calibri" w:cs="Calibri"/>
          <w:sz w:val="22"/>
          <w:szCs w:val="22"/>
        </w:rPr>
        <w:t>fiberglass</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ισοδύναμο</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υλικό),</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λεία,</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αδιάβροχη</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 xml:space="preserve">εύκολα </w:t>
      </w:r>
      <w:proofErr w:type="spellStart"/>
      <w:r w:rsidRPr="009557C4">
        <w:rPr>
          <w:rFonts w:ascii="Calibri" w:hAnsi="Calibri" w:cs="Calibri"/>
          <w:sz w:val="22"/>
          <w:szCs w:val="22"/>
          <w:lang w:val="el-GR"/>
        </w:rPr>
        <w:t>καθαριζόμενη</w:t>
      </w:r>
      <w:proofErr w:type="spellEnd"/>
      <w:r w:rsidRPr="009557C4">
        <w:rPr>
          <w:rFonts w:ascii="Calibri" w:hAnsi="Calibri" w:cs="Calibri"/>
          <w:sz w:val="22"/>
          <w:szCs w:val="22"/>
          <w:lang w:val="el-GR"/>
        </w:rPr>
        <w:t xml:space="preserve"> επιφάνεια.</w:t>
      </w:r>
    </w:p>
    <w:p w14:paraId="2B355CE8" w14:textId="77777777" w:rsidR="00AE3916" w:rsidRPr="009557C4" w:rsidRDefault="00AE3916" w:rsidP="00AE3916">
      <w:pPr>
        <w:pStyle w:val="aff1"/>
        <w:widowControl w:val="0"/>
        <w:numPr>
          <w:ilvl w:val="1"/>
          <w:numId w:val="42"/>
        </w:numPr>
        <w:tabs>
          <w:tab w:val="left" w:pos="950"/>
        </w:tabs>
        <w:autoSpaceDE w:val="0"/>
        <w:autoSpaceDN w:val="0"/>
        <w:spacing w:before="86" w:line="244"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Ξύλο θαλάσσης (</w:t>
      </w:r>
      <w:r w:rsidRPr="009557C4">
        <w:rPr>
          <w:rFonts w:ascii="Calibri" w:hAnsi="Calibri" w:cs="Calibri"/>
          <w:sz w:val="22"/>
          <w:szCs w:val="22"/>
        </w:rPr>
        <w:t>marine</w:t>
      </w:r>
      <w:r w:rsidRPr="009557C4">
        <w:rPr>
          <w:rFonts w:ascii="Calibri" w:hAnsi="Calibri" w:cs="Calibri"/>
          <w:sz w:val="22"/>
          <w:szCs w:val="22"/>
          <w:lang w:val="el-GR"/>
        </w:rPr>
        <w:t xml:space="preserve"> </w:t>
      </w:r>
      <w:r w:rsidRPr="009557C4">
        <w:rPr>
          <w:rFonts w:ascii="Calibri" w:hAnsi="Calibri" w:cs="Calibri"/>
          <w:sz w:val="22"/>
          <w:szCs w:val="22"/>
        </w:rPr>
        <w:t>plywood</w:t>
      </w:r>
      <w:r w:rsidRPr="009557C4">
        <w:rPr>
          <w:rFonts w:ascii="Calibri" w:hAnsi="Calibri" w:cs="Calibri"/>
          <w:sz w:val="22"/>
          <w:szCs w:val="22"/>
          <w:lang w:val="el-GR"/>
        </w:rPr>
        <w:t>) ή κοντραπλακέ θαλάσσης, κατάλληλα βαμμένο ή επενδυμένο με ανθεκτική υδατοστεγή βαφή, πολυεστερική επίστρωση ή επικάλυψη αλουμινίου, ώστε να εξασφαλίζεται:</w:t>
      </w:r>
    </w:p>
    <w:p w14:paraId="3939E927" w14:textId="77777777" w:rsidR="00AE3916" w:rsidRPr="009557C4" w:rsidRDefault="00AE3916" w:rsidP="00AE3916">
      <w:pPr>
        <w:pStyle w:val="aff1"/>
        <w:widowControl w:val="0"/>
        <w:numPr>
          <w:ilvl w:val="2"/>
          <w:numId w:val="42"/>
        </w:numPr>
        <w:tabs>
          <w:tab w:val="left" w:pos="1669"/>
        </w:tabs>
        <w:autoSpaceDE w:val="0"/>
        <w:autoSpaceDN w:val="0"/>
        <w:spacing w:before="116"/>
        <w:ind w:left="1669" w:hanging="359"/>
        <w:contextualSpacing w:val="0"/>
        <w:rPr>
          <w:rFonts w:ascii="Calibri" w:hAnsi="Calibri" w:cs="Calibri"/>
          <w:sz w:val="22"/>
          <w:szCs w:val="22"/>
        </w:rPr>
      </w:pPr>
      <w:proofErr w:type="spellStart"/>
      <w:r w:rsidRPr="009557C4">
        <w:rPr>
          <w:rFonts w:ascii="Calibri" w:hAnsi="Calibri" w:cs="Calibri"/>
          <w:spacing w:val="-2"/>
          <w:sz w:val="22"/>
          <w:szCs w:val="22"/>
        </w:rPr>
        <w:t>στεγ</w:t>
      </w:r>
      <w:proofErr w:type="spellEnd"/>
      <w:r w:rsidRPr="009557C4">
        <w:rPr>
          <w:rFonts w:ascii="Calibri" w:hAnsi="Calibri" w:cs="Calibri"/>
          <w:spacing w:val="-2"/>
          <w:sz w:val="22"/>
          <w:szCs w:val="22"/>
        </w:rPr>
        <w:t>ανότητα,</w:t>
      </w:r>
    </w:p>
    <w:p w14:paraId="7DB251D5" w14:textId="77777777" w:rsidR="00AE3916" w:rsidRPr="009557C4" w:rsidRDefault="00AE3916" w:rsidP="00AE3916">
      <w:pPr>
        <w:pStyle w:val="aff1"/>
        <w:widowControl w:val="0"/>
        <w:numPr>
          <w:ilvl w:val="2"/>
          <w:numId w:val="42"/>
        </w:numPr>
        <w:tabs>
          <w:tab w:val="left" w:pos="1669"/>
        </w:tabs>
        <w:autoSpaceDE w:val="0"/>
        <w:autoSpaceDN w:val="0"/>
        <w:spacing w:before="124"/>
        <w:ind w:left="1669" w:hanging="359"/>
        <w:contextualSpacing w:val="0"/>
        <w:rPr>
          <w:rFonts w:ascii="Calibri" w:hAnsi="Calibri" w:cs="Calibri"/>
          <w:sz w:val="22"/>
          <w:szCs w:val="22"/>
        </w:rPr>
      </w:pPr>
      <w:r w:rsidRPr="009557C4">
        <w:rPr>
          <w:rFonts w:ascii="Calibri" w:hAnsi="Calibri" w:cs="Calibri"/>
          <w:spacing w:val="-4"/>
          <w:sz w:val="22"/>
          <w:szCs w:val="22"/>
        </w:rPr>
        <w:t>α</w:t>
      </w:r>
      <w:proofErr w:type="spellStart"/>
      <w:r w:rsidRPr="009557C4">
        <w:rPr>
          <w:rFonts w:ascii="Calibri" w:hAnsi="Calibri" w:cs="Calibri"/>
          <w:spacing w:val="-4"/>
          <w:sz w:val="22"/>
          <w:szCs w:val="22"/>
        </w:rPr>
        <w:t>ντοχή</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4"/>
          <w:sz w:val="22"/>
          <w:szCs w:val="22"/>
        </w:rPr>
        <w:t>στην</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4"/>
          <w:sz w:val="22"/>
          <w:szCs w:val="22"/>
        </w:rPr>
        <w:t>υγρ</w:t>
      </w:r>
      <w:proofErr w:type="spellEnd"/>
      <w:r w:rsidRPr="009557C4">
        <w:rPr>
          <w:rFonts w:ascii="Calibri" w:hAnsi="Calibri" w:cs="Calibri"/>
          <w:spacing w:val="-4"/>
          <w:sz w:val="22"/>
          <w:szCs w:val="22"/>
        </w:rPr>
        <w:t>ασία,</w:t>
      </w:r>
    </w:p>
    <w:p w14:paraId="3CFA6253" w14:textId="77777777" w:rsidR="00AE3916" w:rsidRPr="009557C4" w:rsidRDefault="00AE3916" w:rsidP="00AE3916">
      <w:pPr>
        <w:pStyle w:val="aff1"/>
        <w:widowControl w:val="0"/>
        <w:numPr>
          <w:ilvl w:val="2"/>
          <w:numId w:val="42"/>
        </w:numPr>
        <w:tabs>
          <w:tab w:val="left" w:pos="1669"/>
        </w:tabs>
        <w:autoSpaceDE w:val="0"/>
        <w:autoSpaceDN w:val="0"/>
        <w:spacing w:before="124"/>
        <w:ind w:left="1669" w:hanging="359"/>
        <w:contextualSpacing w:val="0"/>
        <w:rPr>
          <w:rFonts w:ascii="Calibri" w:hAnsi="Calibri" w:cs="Calibri"/>
          <w:sz w:val="22"/>
          <w:szCs w:val="22"/>
        </w:rPr>
      </w:pPr>
      <w:r w:rsidRPr="009557C4">
        <w:rPr>
          <w:rFonts w:ascii="Calibri" w:hAnsi="Calibri" w:cs="Calibri"/>
          <w:spacing w:val="-4"/>
          <w:sz w:val="22"/>
          <w:szCs w:val="22"/>
        </w:rPr>
        <w:t>α</w:t>
      </w:r>
      <w:proofErr w:type="spellStart"/>
      <w:r w:rsidRPr="009557C4">
        <w:rPr>
          <w:rFonts w:ascii="Calibri" w:hAnsi="Calibri" w:cs="Calibri"/>
          <w:spacing w:val="-4"/>
          <w:sz w:val="22"/>
          <w:szCs w:val="22"/>
        </w:rPr>
        <w:t>νθεκτικότητ</w:t>
      </w:r>
      <w:proofErr w:type="spellEnd"/>
      <w:r w:rsidRPr="009557C4">
        <w:rPr>
          <w:rFonts w:ascii="Calibri" w:hAnsi="Calibri" w:cs="Calibri"/>
          <w:spacing w:val="-4"/>
          <w:sz w:val="22"/>
          <w:szCs w:val="22"/>
        </w:rPr>
        <w:t>α</w:t>
      </w:r>
      <w:r w:rsidRPr="009557C4">
        <w:rPr>
          <w:rFonts w:ascii="Calibri" w:hAnsi="Calibri" w:cs="Calibri"/>
          <w:spacing w:val="-7"/>
          <w:sz w:val="22"/>
          <w:szCs w:val="22"/>
        </w:rPr>
        <w:t xml:space="preserve"> </w:t>
      </w:r>
      <w:proofErr w:type="spellStart"/>
      <w:r w:rsidRPr="009557C4">
        <w:rPr>
          <w:rFonts w:ascii="Calibri" w:hAnsi="Calibri" w:cs="Calibri"/>
          <w:spacing w:val="-4"/>
          <w:sz w:val="22"/>
          <w:szCs w:val="22"/>
        </w:rPr>
        <w:t>σε</w:t>
      </w:r>
      <w:proofErr w:type="spellEnd"/>
      <w:r w:rsidRPr="009557C4">
        <w:rPr>
          <w:rFonts w:ascii="Calibri" w:hAnsi="Calibri" w:cs="Calibri"/>
          <w:spacing w:val="-6"/>
          <w:sz w:val="22"/>
          <w:szCs w:val="22"/>
        </w:rPr>
        <w:t xml:space="preserve"> </w:t>
      </w:r>
      <w:r w:rsidRPr="009557C4">
        <w:rPr>
          <w:rFonts w:ascii="Calibri" w:hAnsi="Calibri" w:cs="Calibri"/>
          <w:spacing w:val="-4"/>
          <w:sz w:val="22"/>
          <w:szCs w:val="22"/>
        </w:rPr>
        <w:t>απ</w:t>
      </w:r>
      <w:proofErr w:type="spellStart"/>
      <w:r w:rsidRPr="009557C4">
        <w:rPr>
          <w:rFonts w:ascii="Calibri" w:hAnsi="Calibri" w:cs="Calibri"/>
          <w:spacing w:val="-4"/>
          <w:sz w:val="22"/>
          <w:szCs w:val="22"/>
        </w:rPr>
        <w:t>ολυμ</w:t>
      </w:r>
      <w:proofErr w:type="spellEnd"/>
      <w:r w:rsidRPr="009557C4">
        <w:rPr>
          <w:rFonts w:ascii="Calibri" w:hAnsi="Calibri" w:cs="Calibri"/>
          <w:spacing w:val="-4"/>
          <w:sz w:val="22"/>
          <w:szCs w:val="22"/>
        </w:rPr>
        <w:t>αντικά</w:t>
      </w:r>
      <w:r w:rsidRPr="009557C4">
        <w:rPr>
          <w:rFonts w:ascii="Calibri" w:hAnsi="Calibri" w:cs="Calibri"/>
          <w:spacing w:val="-7"/>
          <w:sz w:val="22"/>
          <w:szCs w:val="22"/>
        </w:rPr>
        <w:t xml:space="preserve"> </w:t>
      </w:r>
      <w:r w:rsidRPr="009557C4">
        <w:rPr>
          <w:rFonts w:ascii="Calibri" w:hAnsi="Calibri" w:cs="Calibri"/>
          <w:spacing w:val="-5"/>
          <w:sz w:val="22"/>
          <w:szCs w:val="22"/>
        </w:rPr>
        <w:t>και</w:t>
      </w:r>
    </w:p>
    <w:p w14:paraId="6C9ACD10" w14:textId="77777777" w:rsidR="00AE3916" w:rsidRPr="009557C4" w:rsidRDefault="00AE3916" w:rsidP="00AE3916">
      <w:pPr>
        <w:pStyle w:val="aff1"/>
        <w:widowControl w:val="0"/>
        <w:numPr>
          <w:ilvl w:val="2"/>
          <w:numId w:val="42"/>
        </w:numPr>
        <w:tabs>
          <w:tab w:val="left" w:pos="1669"/>
        </w:tabs>
        <w:autoSpaceDE w:val="0"/>
        <w:autoSpaceDN w:val="0"/>
        <w:spacing w:before="124"/>
        <w:ind w:left="1669" w:hanging="359"/>
        <w:contextualSpacing w:val="0"/>
        <w:rPr>
          <w:rFonts w:ascii="Calibri" w:hAnsi="Calibri" w:cs="Calibri"/>
          <w:sz w:val="22"/>
          <w:szCs w:val="22"/>
          <w:lang w:val="el-GR"/>
        </w:rPr>
      </w:pPr>
      <w:r w:rsidRPr="009557C4">
        <w:rPr>
          <w:rFonts w:ascii="Calibri" w:hAnsi="Calibri" w:cs="Calibri"/>
          <w:sz w:val="22"/>
          <w:szCs w:val="22"/>
          <w:lang w:val="el-GR"/>
        </w:rPr>
        <w:t>μακροχρόνια</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χρήση</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εξωτερικό</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περιβάλλον.</w:t>
      </w:r>
    </w:p>
    <w:p w14:paraId="09B9C086" w14:textId="77777777" w:rsidR="00AE3916" w:rsidRPr="009557C4" w:rsidRDefault="00AE3916" w:rsidP="00AE3916">
      <w:pPr>
        <w:pStyle w:val="af0"/>
        <w:spacing w:line="350" w:lineRule="auto"/>
        <w:ind w:right="160"/>
        <w:rPr>
          <w:szCs w:val="22"/>
        </w:rPr>
      </w:pPr>
      <w:r w:rsidRPr="009557C4">
        <w:rPr>
          <w:szCs w:val="22"/>
          <w:lang w:val="el-GR"/>
        </w:rPr>
        <w:t>Όλα</w:t>
      </w:r>
      <w:r w:rsidRPr="009557C4">
        <w:rPr>
          <w:spacing w:val="-8"/>
          <w:szCs w:val="22"/>
          <w:lang w:val="el-GR"/>
        </w:rPr>
        <w:t xml:space="preserve"> </w:t>
      </w:r>
      <w:r w:rsidRPr="009557C4">
        <w:rPr>
          <w:szCs w:val="22"/>
          <w:lang w:val="el-GR"/>
        </w:rPr>
        <w:t>τα</w:t>
      </w:r>
      <w:r w:rsidRPr="009557C4">
        <w:rPr>
          <w:spacing w:val="-8"/>
          <w:szCs w:val="22"/>
          <w:lang w:val="el-GR"/>
        </w:rPr>
        <w:t xml:space="preserve"> </w:t>
      </w:r>
      <w:r w:rsidRPr="009557C4">
        <w:rPr>
          <w:szCs w:val="22"/>
          <w:lang w:val="el-GR"/>
        </w:rPr>
        <w:t>υλικά</w:t>
      </w:r>
      <w:r w:rsidRPr="009557C4">
        <w:rPr>
          <w:spacing w:val="-8"/>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είναι</w:t>
      </w:r>
      <w:r w:rsidRPr="009557C4">
        <w:rPr>
          <w:spacing w:val="-8"/>
          <w:szCs w:val="22"/>
          <w:lang w:val="el-GR"/>
        </w:rPr>
        <w:t xml:space="preserve"> </w:t>
      </w:r>
      <w:r w:rsidRPr="009557C4">
        <w:rPr>
          <w:szCs w:val="22"/>
          <w:lang w:val="el-GR"/>
        </w:rPr>
        <w:t>μη</w:t>
      </w:r>
      <w:r w:rsidRPr="009557C4">
        <w:rPr>
          <w:spacing w:val="-8"/>
          <w:szCs w:val="22"/>
          <w:lang w:val="el-GR"/>
        </w:rPr>
        <w:t xml:space="preserve"> </w:t>
      </w:r>
      <w:r w:rsidRPr="009557C4">
        <w:rPr>
          <w:szCs w:val="22"/>
          <w:lang w:val="el-GR"/>
        </w:rPr>
        <w:t>τοξικά,</w:t>
      </w:r>
      <w:r w:rsidRPr="009557C4">
        <w:rPr>
          <w:spacing w:val="-7"/>
          <w:szCs w:val="22"/>
          <w:lang w:val="el-GR"/>
        </w:rPr>
        <w:t xml:space="preserve"> </w:t>
      </w:r>
      <w:r w:rsidRPr="009557C4">
        <w:rPr>
          <w:szCs w:val="22"/>
          <w:lang w:val="el-GR"/>
        </w:rPr>
        <w:t>ασφαλή</w:t>
      </w:r>
      <w:r w:rsidRPr="009557C4">
        <w:rPr>
          <w:spacing w:val="-8"/>
          <w:szCs w:val="22"/>
          <w:lang w:val="el-GR"/>
        </w:rPr>
        <w:t xml:space="preserve"> </w:t>
      </w:r>
      <w:r w:rsidRPr="009557C4">
        <w:rPr>
          <w:szCs w:val="22"/>
          <w:lang w:val="el-GR"/>
        </w:rPr>
        <w:t>για</w:t>
      </w:r>
      <w:r w:rsidRPr="009557C4">
        <w:rPr>
          <w:spacing w:val="-8"/>
          <w:szCs w:val="22"/>
          <w:lang w:val="el-GR"/>
        </w:rPr>
        <w:t xml:space="preserve"> </w:t>
      </w:r>
      <w:r w:rsidRPr="009557C4">
        <w:rPr>
          <w:szCs w:val="22"/>
          <w:lang w:val="el-GR"/>
        </w:rPr>
        <w:t>τα</w:t>
      </w:r>
      <w:r w:rsidRPr="009557C4">
        <w:rPr>
          <w:spacing w:val="-8"/>
          <w:szCs w:val="22"/>
          <w:lang w:val="el-GR"/>
        </w:rPr>
        <w:t xml:space="preserve"> </w:t>
      </w:r>
      <w:r w:rsidRPr="009557C4">
        <w:rPr>
          <w:szCs w:val="22"/>
          <w:lang w:val="el-GR"/>
        </w:rPr>
        <w:t>ζώα,</w:t>
      </w:r>
      <w:r w:rsidRPr="009557C4">
        <w:rPr>
          <w:spacing w:val="-7"/>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εύκολα</w:t>
      </w:r>
      <w:r w:rsidRPr="009557C4">
        <w:rPr>
          <w:spacing w:val="-8"/>
          <w:szCs w:val="22"/>
          <w:lang w:val="el-GR"/>
        </w:rPr>
        <w:t xml:space="preserve"> </w:t>
      </w:r>
      <w:r w:rsidRPr="009557C4">
        <w:rPr>
          <w:szCs w:val="22"/>
          <w:lang w:val="el-GR"/>
        </w:rPr>
        <w:t>στην</w:t>
      </w:r>
      <w:r w:rsidRPr="009557C4">
        <w:rPr>
          <w:spacing w:val="-8"/>
          <w:szCs w:val="22"/>
          <w:lang w:val="el-GR"/>
        </w:rPr>
        <w:t xml:space="preserve"> </w:t>
      </w:r>
      <w:r w:rsidRPr="009557C4">
        <w:rPr>
          <w:szCs w:val="22"/>
          <w:lang w:val="el-GR"/>
        </w:rPr>
        <w:t xml:space="preserve">απολύμανση. </w:t>
      </w:r>
      <w:proofErr w:type="spellStart"/>
      <w:r w:rsidRPr="009557C4">
        <w:rPr>
          <w:szCs w:val="22"/>
          <w:u w:val="single"/>
        </w:rPr>
        <w:t>Εσωτερική</w:t>
      </w:r>
      <w:proofErr w:type="spellEnd"/>
      <w:r w:rsidRPr="009557C4">
        <w:rPr>
          <w:szCs w:val="22"/>
          <w:u w:val="single"/>
        </w:rPr>
        <w:t xml:space="preserve"> </w:t>
      </w:r>
      <w:proofErr w:type="spellStart"/>
      <w:r w:rsidRPr="009557C4">
        <w:rPr>
          <w:szCs w:val="22"/>
          <w:u w:val="single"/>
        </w:rPr>
        <w:t>δι</w:t>
      </w:r>
      <w:proofErr w:type="spellEnd"/>
      <w:r w:rsidRPr="009557C4">
        <w:rPr>
          <w:szCs w:val="22"/>
          <w:u w:val="single"/>
        </w:rPr>
        <w:t>αμόρφωση</w:t>
      </w:r>
    </w:p>
    <w:p w14:paraId="361B82C3" w14:textId="77777777" w:rsidR="00AE3916" w:rsidRPr="009557C4" w:rsidRDefault="00AE3916" w:rsidP="00AE3916">
      <w:pPr>
        <w:pStyle w:val="af0"/>
        <w:spacing w:line="270" w:lineRule="exact"/>
        <w:rPr>
          <w:szCs w:val="22"/>
        </w:rPr>
      </w:pPr>
      <w:r w:rsidRPr="009557C4">
        <w:rPr>
          <w:szCs w:val="22"/>
        </w:rPr>
        <w:t>Η</w:t>
      </w:r>
      <w:r w:rsidRPr="009557C4">
        <w:rPr>
          <w:spacing w:val="-8"/>
          <w:szCs w:val="22"/>
        </w:rPr>
        <w:t xml:space="preserve"> </w:t>
      </w:r>
      <w:r w:rsidRPr="009557C4">
        <w:rPr>
          <w:szCs w:val="22"/>
        </w:rPr>
        <w:t>υπ</w:t>
      </w:r>
      <w:proofErr w:type="spellStart"/>
      <w:r w:rsidRPr="009557C4">
        <w:rPr>
          <w:szCs w:val="22"/>
        </w:rPr>
        <w:t>ερκ</w:t>
      </w:r>
      <w:proofErr w:type="spellEnd"/>
      <w:r w:rsidRPr="009557C4">
        <w:rPr>
          <w:szCs w:val="22"/>
        </w:rPr>
        <w:t>ατασκευή</w:t>
      </w:r>
      <w:r w:rsidRPr="009557C4">
        <w:rPr>
          <w:spacing w:val="-8"/>
          <w:szCs w:val="22"/>
        </w:rPr>
        <w:t xml:space="preserve"> </w:t>
      </w:r>
      <w:r w:rsidRPr="009557C4">
        <w:rPr>
          <w:szCs w:val="22"/>
        </w:rPr>
        <w:t>θα</w:t>
      </w:r>
      <w:r w:rsidRPr="009557C4">
        <w:rPr>
          <w:spacing w:val="-8"/>
          <w:szCs w:val="22"/>
        </w:rPr>
        <w:t xml:space="preserve"> </w:t>
      </w:r>
      <w:r w:rsidRPr="009557C4">
        <w:rPr>
          <w:spacing w:val="-2"/>
          <w:szCs w:val="22"/>
        </w:rPr>
        <w:t>π</w:t>
      </w:r>
      <w:proofErr w:type="spellStart"/>
      <w:r w:rsidRPr="009557C4">
        <w:rPr>
          <w:spacing w:val="-2"/>
          <w:szCs w:val="22"/>
        </w:rPr>
        <w:t>εριλ</w:t>
      </w:r>
      <w:proofErr w:type="spellEnd"/>
      <w:r w:rsidRPr="009557C4">
        <w:rPr>
          <w:spacing w:val="-2"/>
          <w:szCs w:val="22"/>
        </w:rPr>
        <w:t>αμβάνει:</w:t>
      </w:r>
    </w:p>
    <w:p w14:paraId="58744183" w14:textId="77777777" w:rsidR="00AE3916" w:rsidRPr="009557C4" w:rsidRDefault="00AE3916" w:rsidP="00AE3916">
      <w:pPr>
        <w:pStyle w:val="aff1"/>
        <w:widowControl w:val="0"/>
        <w:numPr>
          <w:ilvl w:val="0"/>
          <w:numId w:val="41"/>
        </w:numPr>
        <w:tabs>
          <w:tab w:val="left" w:pos="872"/>
        </w:tabs>
        <w:autoSpaceDE w:val="0"/>
        <w:autoSpaceDN w:val="0"/>
        <w:spacing w:before="124"/>
        <w:ind w:left="872"/>
        <w:contextualSpacing w:val="0"/>
        <w:rPr>
          <w:rFonts w:ascii="Calibri" w:hAnsi="Calibri" w:cs="Calibri"/>
          <w:sz w:val="22"/>
          <w:szCs w:val="22"/>
          <w:lang w:val="el-GR"/>
        </w:rPr>
      </w:pPr>
      <w:r w:rsidRPr="009557C4">
        <w:rPr>
          <w:rFonts w:ascii="Calibri" w:hAnsi="Calibri" w:cs="Calibri"/>
          <w:spacing w:val="-2"/>
          <w:sz w:val="22"/>
          <w:szCs w:val="22"/>
          <w:lang w:val="el-GR"/>
        </w:rPr>
        <w:t>Αυτόνομα</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διαμερίσματα</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w:t>
      </w:r>
      <w:proofErr w:type="spellStart"/>
      <w:r w:rsidRPr="009557C4">
        <w:rPr>
          <w:rFonts w:ascii="Calibri" w:hAnsi="Calibri" w:cs="Calibri"/>
          <w:spacing w:val="-2"/>
          <w:sz w:val="22"/>
          <w:szCs w:val="22"/>
          <w:lang w:val="el-GR"/>
        </w:rPr>
        <w:t>κλωβιά</w:t>
      </w:r>
      <w:proofErr w:type="spellEnd"/>
      <w:r w:rsidRPr="009557C4">
        <w:rPr>
          <w:rFonts w:ascii="Calibri" w:hAnsi="Calibri" w:cs="Calibri"/>
          <w:spacing w:val="-2"/>
          <w:sz w:val="22"/>
          <w:szCs w:val="22"/>
          <w:lang w:val="el-GR"/>
        </w:rPr>
        <w:t>)</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τη</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μεταφορά</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μικρών</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ζώων.</w:t>
      </w:r>
    </w:p>
    <w:p w14:paraId="7F023426" w14:textId="77777777" w:rsidR="00AE3916" w:rsidRPr="009557C4" w:rsidRDefault="00AE3916" w:rsidP="00AE3916">
      <w:pPr>
        <w:pStyle w:val="aff1"/>
        <w:widowControl w:val="0"/>
        <w:numPr>
          <w:ilvl w:val="0"/>
          <w:numId w:val="41"/>
        </w:numPr>
        <w:tabs>
          <w:tab w:val="left" w:pos="872"/>
        </w:tabs>
        <w:autoSpaceDE w:val="0"/>
        <w:autoSpaceDN w:val="0"/>
        <w:spacing w:before="121"/>
        <w:ind w:left="872" w:right="227"/>
        <w:contextualSpacing w:val="0"/>
        <w:rPr>
          <w:rFonts w:ascii="Calibri" w:hAnsi="Calibri" w:cs="Calibri"/>
          <w:sz w:val="22"/>
          <w:szCs w:val="22"/>
          <w:lang w:val="el-GR"/>
        </w:rPr>
      </w:pPr>
      <w:r w:rsidRPr="009557C4">
        <w:rPr>
          <w:rFonts w:ascii="Calibri" w:hAnsi="Calibri" w:cs="Calibri"/>
          <w:sz w:val="22"/>
          <w:szCs w:val="22"/>
          <w:lang w:val="el-GR"/>
        </w:rPr>
        <w:t>Ελάχιστος</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αριθμός</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διαμερισμάτων:</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τέσσερα</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(4),</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δυνατότητα</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διαχωρισμού</w:t>
      </w:r>
      <w:r w:rsidRPr="009557C4">
        <w:rPr>
          <w:rFonts w:ascii="Calibri" w:hAnsi="Calibri" w:cs="Calibri"/>
          <w:spacing w:val="75"/>
          <w:sz w:val="22"/>
          <w:szCs w:val="22"/>
          <w:lang w:val="el-GR"/>
        </w:rPr>
        <w:t xml:space="preserve"> </w:t>
      </w:r>
      <w:r w:rsidRPr="009557C4">
        <w:rPr>
          <w:rFonts w:ascii="Calibri" w:hAnsi="Calibri" w:cs="Calibri"/>
          <w:sz w:val="22"/>
          <w:szCs w:val="22"/>
          <w:lang w:val="el-GR"/>
        </w:rPr>
        <w:t>ή συνένωσης ανάλογα με το είδος και το μέγεθος των ζώων.</w:t>
      </w:r>
    </w:p>
    <w:p w14:paraId="129795C9" w14:textId="77777777" w:rsidR="00AE3916" w:rsidRPr="009557C4" w:rsidRDefault="00AE3916" w:rsidP="00AE3916">
      <w:pPr>
        <w:pStyle w:val="aff1"/>
        <w:widowControl w:val="0"/>
        <w:numPr>
          <w:ilvl w:val="0"/>
          <w:numId w:val="41"/>
        </w:numPr>
        <w:tabs>
          <w:tab w:val="left" w:pos="872"/>
        </w:tabs>
        <w:autoSpaceDE w:val="0"/>
        <w:autoSpaceDN w:val="0"/>
        <w:spacing w:before="125"/>
        <w:ind w:left="872"/>
        <w:contextualSpacing w:val="0"/>
        <w:rPr>
          <w:rFonts w:ascii="Calibri" w:hAnsi="Calibri" w:cs="Calibri"/>
          <w:sz w:val="22"/>
          <w:szCs w:val="22"/>
          <w:lang w:val="el-GR"/>
        </w:rPr>
      </w:pPr>
      <w:r w:rsidRPr="009557C4">
        <w:rPr>
          <w:rFonts w:ascii="Calibri" w:hAnsi="Calibri" w:cs="Calibri"/>
          <w:spacing w:val="-2"/>
          <w:sz w:val="22"/>
          <w:szCs w:val="22"/>
          <w:lang w:val="el-GR"/>
        </w:rPr>
        <w:t>Πόρτες</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με</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μηχανισμό</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ασφάλισης</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και</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δυνατότητα</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κλειδώματος.</w:t>
      </w:r>
    </w:p>
    <w:p w14:paraId="5C59FCC9" w14:textId="77777777" w:rsidR="00AE3916" w:rsidRPr="009557C4" w:rsidRDefault="00AE3916" w:rsidP="00AE3916">
      <w:pPr>
        <w:pStyle w:val="aff1"/>
        <w:widowControl w:val="0"/>
        <w:numPr>
          <w:ilvl w:val="0"/>
          <w:numId w:val="41"/>
        </w:numPr>
        <w:tabs>
          <w:tab w:val="left" w:pos="872"/>
          <w:tab w:val="left" w:pos="2096"/>
          <w:tab w:val="left" w:pos="2573"/>
          <w:tab w:val="left" w:pos="3771"/>
          <w:tab w:val="left" w:pos="4136"/>
          <w:tab w:val="left" w:pos="5291"/>
          <w:tab w:val="left" w:pos="6400"/>
          <w:tab w:val="left" w:pos="7062"/>
          <w:tab w:val="left" w:pos="8753"/>
          <w:tab w:val="left" w:pos="9388"/>
        </w:tabs>
        <w:autoSpaceDE w:val="0"/>
        <w:autoSpaceDN w:val="0"/>
        <w:spacing w:before="122"/>
        <w:ind w:left="872" w:right="227"/>
        <w:contextualSpacing w:val="0"/>
        <w:rPr>
          <w:rFonts w:ascii="Calibri" w:hAnsi="Calibri" w:cs="Calibri"/>
          <w:sz w:val="22"/>
          <w:szCs w:val="22"/>
          <w:lang w:val="el-GR"/>
        </w:rPr>
      </w:pPr>
      <w:r w:rsidRPr="009557C4">
        <w:rPr>
          <w:rFonts w:ascii="Calibri" w:hAnsi="Calibri" w:cs="Calibri"/>
          <w:spacing w:val="-2"/>
          <w:sz w:val="22"/>
          <w:szCs w:val="22"/>
          <w:lang w:val="el-GR"/>
        </w:rPr>
        <w:t>Αερισμός</w:t>
      </w:r>
      <w:r w:rsidRPr="009557C4">
        <w:rPr>
          <w:rFonts w:ascii="Calibri" w:hAnsi="Calibri" w:cs="Calibri"/>
          <w:sz w:val="22"/>
          <w:szCs w:val="22"/>
          <w:lang w:val="el-GR"/>
        </w:rPr>
        <w:tab/>
      </w:r>
      <w:r w:rsidRPr="009557C4">
        <w:rPr>
          <w:rFonts w:ascii="Calibri" w:hAnsi="Calibri" w:cs="Calibri"/>
          <w:spacing w:val="-6"/>
          <w:sz w:val="22"/>
          <w:szCs w:val="22"/>
          <w:lang w:val="el-GR"/>
        </w:rPr>
        <w:t>με</w:t>
      </w:r>
      <w:r w:rsidRPr="009557C4">
        <w:rPr>
          <w:rFonts w:ascii="Calibri" w:hAnsi="Calibri" w:cs="Calibri"/>
          <w:sz w:val="22"/>
          <w:szCs w:val="22"/>
          <w:lang w:val="el-GR"/>
        </w:rPr>
        <w:tab/>
      </w:r>
      <w:r w:rsidRPr="009557C4">
        <w:rPr>
          <w:rFonts w:ascii="Calibri" w:hAnsi="Calibri" w:cs="Calibri"/>
          <w:spacing w:val="-2"/>
          <w:sz w:val="22"/>
          <w:szCs w:val="22"/>
          <w:lang w:val="el-GR"/>
        </w:rPr>
        <w:t>περσίδες</w:t>
      </w:r>
      <w:r w:rsidRPr="009557C4">
        <w:rPr>
          <w:rFonts w:ascii="Calibri" w:hAnsi="Calibri" w:cs="Calibri"/>
          <w:sz w:val="22"/>
          <w:szCs w:val="22"/>
          <w:lang w:val="el-GR"/>
        </w:rPr>
        <w:tab/>
      </w:r>
      <w:r w:rsidRPr="009557C4">
        <w:rPr>
          <w:rFonts w:ascii="Calibri" w:hAnsi="Calibri" w:cs="Calibri"/>
          <w:spacing w:val="-10"/>
          <w:sz w:val="22"/>
          <w:szCs w:val="22"/>
          <w:lang w:val="el-GR"/>
        </w:rPr>
        <w:t>ή</w:t>
      </w:r>
      <w:r w:rsidRPr="009557C4">
        <w:rPr>
          <w:rFonts w:ascii="Calibri" w:hAnsi="Calibri" w:cs="Calibri"/>
          <w:sz w:val="22"/>
          <w:szCs w:val="22"/>
          <w:lang w:val="el-GR"/>
        </w:rPr>
        <w:tab/>
      </w:r>
      <w:r w:rsidRPr="009557C4">
        <w:rPr>
          <w:rFonts w:ascii="Calibri" w:hAnsi="Calibri" w:cs="Calibri"/>
          <w:spacing w:val="-2"/>
          <w:sz w:val="22"/>
          <w:szCs w:val="22"/>
          <w:lang w:val="el-GR"/>
        </w:rPr>
        <w:t>διάτρητα</w:t>
      </w:r>
      <w:r w:rsidRPr="009557C4">
        <w:rPr>
          <w:rFonts w:ascii="Calibri" w:hAnsi="Calibri" w:cs="Calibri"/>
          <w:sz w:val="22"/>
          <w:szCs w:val="22"/>
          <w:lang w:val="el-GR"/>
        </w:rPr>
        <w:tab/>
      </w:r>
      <w:r w:rsidRPr="009557C4">
        <w:rPr>
          <w:rFonts w:ascii="Calibri" w:hAnsi="Calibri" w:cs="Calibri"/>
          <w:spacing w:val="-2"/>
          <w:sz w:val="22"/>
          <w:szCs w:val="22"/>
          <w:lang w:val="el-GR"/>
        </w:rPr>
        <w:t>τμήματα</w:t>
      </w:r>
      <w:r w:rsidRPr="009557C4">
        <w:rPr>
          <w:rFonts w:ascii="Calibri" w:hAnsi="Calibri" w:cs="Calibri"/>
          <w:sz w:val="22"/>
          <w:szCs w:val="22"/>
          <w:lang w:val="el-GR"/>
        </w:rPr>
        <w:tab/>
      </w:r>
      <w:r w:rsidRPr="009557C4">
        <w:rPr>
          <w:rFonts w:ascii="Calibri" w:hAnsi="Calibri" w:cs="Calibri"/>
          <w:spacing w:val="-4"/>
          <w:sz w:val="22"/>
          <w:szCs w:val="22"/>
          <w:lang w:val="el-GR"/>
        </w:rPr>
        <w:t>που</w:t>
      </w:r>
      <w:r w:rsidRPr="009557C4">
        <w:rPr>
          <w:rFonts w:ascii="Calibri" w:hAnsi="Calibri" w:cs="Calibri"/>
          <w:sz w:val="22"/>
          <w:szCs w:val="22"/>
          <w:lang w:val="el-GR"/>
        </w:rPr>
        <w:tab/>
      </w:r>
      <w:r w:rsidRPr="009557C4">
        <w:rPr>
          <w:rFonts w:ascii="Calibri" w:hAnsi="Calibri" w:cs="Calibri"/>
          <w:spacing w:val="-2"/>
          <w:sz w:val="22"/>
          <w:szCs w:val="22"/>
          <w:lang w:val="el-GR"/>
        </w:rPr>
        <w:t>εξασφαλίζουν</w:t>
      </w:r>
      <w:r w:rsidRPr="009557C4">
        <w:rPr>
          <w:rFonts w:ascii="Calibri" w:hAnsi="Calibri" w:cs="Calibri"/>
          <w:sz w:val="22"/>
          <w:szCs w:val="22"/>
          <w:lang w:val="el-GR"/>
        </w:rPr>
        <w:tab/>
      </w:r>
      <w:r w:rsidRPr="009557C4">
        <w:rPr>
          <w:rFonts w:ascii="Calibri" w:hAnsi="Calibri" w:cs="Calibri"/>
          <w:spacing w:val="-4"/>
          <w:sz w:val="22"/>
          <w:szCs w:val="22"/>
          <w:lang w:val="el-GR"/>
        </w:rPr>
        <w:t>ροή</w:t>
      </w:r>
      <w:r w:rsidRPr="009557C4">
        <w:rPr>
          <w:rFonts w:ascii="Calibri" w:hAnsi="Calibri" w:cs="Calibri"/>
          <w:sz w:val="22"/>
          <w:szCs w:val="22"/>
          <w:lang w:val="el-GR"/>
        </w:rPr>
        <w:tab/>
      </w:r>
      <w:r w:rsidRPr="009557C4">
        <w:rPr>
          <w:rFonts w:ascii="Calibri" w:hAnsi="Calibri" w:cs="Calibri"/>
          <w:spacing w:val="-4"/>
          <w:sz w:val="22"/>
          <w:szCs w:val="22"/>
          <w:lang w:val="el-GR"/>
        </w:rPr>
        <w:t xml:space="preserve">αέρα, </w:t>
      </w:r>
      <w:r w:rsidRPr="009557C4">
        <w:rPr>
          <w:rFonts w:ascii="Calibri" w:hAnsi="Calibri" w:cs="Calibri"/>
          <w:sz w:val="22"/>
          <w:szCs w:val="22"/>
          <w:lang w:val="el-GR"/>
        </w:rPr>
        <w:t>προστατευμένα από τη βροχή.</w:t>
      </w:r>
    </w:p>
    <w:p w14:paraId="034390C7" w14:textId="77777777" w:rsidR="00AE3916" w:rsidRPr="009557C4" w:rsidRDefault="00AE3916" w:rsidP="00AE3916">
      <w:pPr>
        <w:pStyle w:val="aff1"/>
        <w:widowControl w:val="0"/>
        <w:numPr>
          <w:ilvl w:val="0"/>
          <w:numId w:val="41"/>
        </w:numPr>
        <w:tabs>
          <w:tab w:val="left" w:pos="872"/>
        </w:tabs>
        <w:autoSpaceDE w:val="0"/>
        <w:autoSpaceDN w:val="0"/>
        <w:spacing w:before="125"/>
        <w:ind w:left="872" w:right="227"/>
        <w:contextualSpacing w:val="0"/>
        <w:rPr>
          <w:rFonts w:ascii="Calibri" w:hAnsi="Calibri" w:cs="Calibri"/>
          <w:sz w:val="22"/>
          <w:szCs w:val="22"/>
          <w:lang w:val="el-GR"/>
        </w:rPr>
      </w:pPr>
      <w:r w:rsidRPr="009557C4">
        <w:rPr>
          <w:rFonts w:ascii="Calibri" w:hAnsi="Calibri" w:cs="Calibri"/>
          <w:sz w:val="22"/>
          <w:szCs w:val="22"/>
          <w:lang w:val="el-GR"/>
        </w:rPr>
        <w:t>Δάπεδο</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αντιολισθητικό,</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αδιάβροχο</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εύκολο</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στον</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καθαρισμό,</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77"/>
          <w:sz w:val="22"/>
          <w:szCs w:val="22"/>
          <w:lang w:val="el-GR"/>
        </w:rPr>
        <w:t xml:space="preserve"> </w:t>
      </w:r>
      <w:r w:rsidRPr="009557C4">
        <w:rPr>
          <w:rFonts w:ascii="Calibri" w:hAnsi="Calibri" w:cs="Calibri"/>
          <w:sz w:val="22"/>
          <w:szCs w:val="22"/>
          <w:lang w:val="el-GR"/>
        </w:rPr>
        <w:t xml:space="preserve">δυνατότητα </w:t>
      </w:r>
      <w:r w:rsidRPr="009557C4">
        <w:rPr>
          <w:rFonts w:ascii="Calibri" w:hAnsi="Calibri" w:cs="Calibri"/>
          <w:spacing w:val="-2"/>
          <w:sz w:val="22"/>
          <w:szCs w:val="22"/>
          <w:lang w:val="el-GR"/>
        </w:rPr>
        <w:t>αποστράγγισης.</w:t>
      </w:r>
    </w:p>
    <w:p w14:paraId="5215C908" w14:textId="77777777" w:rsidR="00AE3916" w:rsidRPr="009557C4" w:rsidRDefault="00AE3916" w:rsidP="00AE3916">
      <w:pPr>
        <w:pStyle w:val="af0"/>
        <w:spacing w:before="125"/>
        <w:rPr>
          <w:szCs w:val="22"/>
        </w:rPr>
      </w:pPr>
      <w:proofErr w:type="spellStart"/>
      <w:r w:rsidRPr="009557C4">
        <w:rPr>
          <w:spacing w:val="-5"/>
          <w:szCs w:val="22"/>
          <w:u w:val="single"/>
        </w:rPr>
        <w:t>Πρόσθετος</w:t>
      </w:r>
      <w:proofErr w:type="spellEnd"/>
      <w:r w:rsidRPr="009557C4">
        <w:rPr>
          <w:spacing w:val="-3"/>
          <w:szCs w:val="22"/>
          <w:u w:val="single"/>
        </w:rPr>
        <w:t xml:space="preserve"> </w:t>
      </w:r>
      <w:proofErr w:type="spellStart"/>
      <w:r w:rsidRPr="009557C4">
        <w:rPr>
          <w:spacing w:val="-2"/>
          <w:szCs w:val="22"/>
          <w:u w:val="single"/>
        </w:rPr>
        <w:t>εξο</w:t>
      </w:r>
      <w:proofErr w:type="spellEnd"/>
      <w:r w:rsidRPr="009557C4">
        <w:rPr>
          <w:spacing w:val="-2"/>
          <w:szCs w:val="22"/>
          <w:u w:val="single"/>
        </w:rPr>
        <w:t>πλισμός</w:t>
      </w:r>
    </w:p>
    <w:p w14:paraId="28CE0E3A" w14:textId="77777777" w:rsidR="00AE3916" w:rsidRPr="009557C4" w:rsidRDefault="00AE3916" w:rsidP="00AE3916">
      <w:pPr>
        <w:pStyle w:val="aff1"/>
        <w:widowControl w:val="0"/>
        <w:numPr>
          <w:ilvl w:val="1"/>
          <w:numId w:val="42"/>
        </w:numPr>
        <w:tabs>
          <w:tab w:val="left" w:pos="949"/>
        </w:tabs>
        <w:autoSpaceDE w:val="0"/>
        <w:autoSpaceDN w:val="0"/>
        <w:spacing w:before="125"/>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lastRenderedPageBreak/>
        <w:t>Εξωτερικές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χειρολαβές</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ή</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σημεία</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πρόσδεσης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εύκολη</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μεταφορά.</w:t>
      </w:r>
    </w:p>
    <w:p w14:paraId="04049B25" w14:textId="77777777" w:rsidR="00AE3916" w:rsidRPr="009557C4" w:rsidRDefault="00AE3916" w:rsidP="00AE3916">
      <w:pPr>
        <w:pStyle w:val="aff1"/>
        <w:widowControl w:val="0"/>
        <w:numPr>
          <w:ilvl w:val="1"/>
          <w:numId w:val="42"/>
        </w:numPr>
        <w:tabs>
          <w:tab w:val="left" w:pos="950"/>
        </w:tabs>
        <w:autoSpaceDE w:val="0"/>
        <w:autoSpaceDN w:val="0"/>
        <w:spacing w:before="124" w:line="244" w:lineRule="auto"/>
        <w:ind w:right="226"/>
        <w:contextualSpacing w:val="0"/>
        <w:rPr>
          <w:rFonts w:ascii="Calibri" w:hAnsi="Calibri" w:cs="Calibri"/>
          <w:sz w:val="22"/>
          <w:szCs w:val="22"/>
          <w:lang w:val="el-GR"/>
        </w:rPr>
      </w:pPr>
      <w:r w:rsidRPr="009557C4">
        <w:rPr>
          <w:rFonts w:ascii="Calibri" w:hAnsi="Calibri" w:cs="Calibri"/>
          <w:sz w:val="22"/>
          <w:szCs w:val="22"/>
          <w:lang w:val="el-GR"/>
        </w:rPr>
        <w:t>Μικρός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αποθηκευτικός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χώρος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θήκες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εξοπλισμό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διάσωσης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(λουριά,</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γάντια, φαρμακείο ζώων).</w:t>
      </w:r>
    </w:p>
    <w:p w14:paraId="3FC08646" w14:textId="77777777" w:rsidR="00AE3916" w:rsidRPr="009557C4" w:rsidRDefault="00AE3916" w:rsidP="00AE3916">
      <w:pPr>
        <w:pStyle w:val="af0"/>
        <w:spacing w:before="118"/>
        <w:rPr>
          <w:szCs w:val="22"/>
        </w:rPr>
      </w:pPr>
      <w:proofErr w:type="spellStart"/>
      <w:r w:rsidRPr="009557C4">
        <w:rPr>
          <w:szCs w:val="22"/>
          <w:u w:val="single"/>
        </w:rPr>
        <w:t>Ασφάλει</w:t>
      </w:r>
      <w:proofErr w:type="spellEnd"/>
      <w:r w:rsidRPr="009557C4">
        <w:rPr>
          <w:szCs w:val="22"/>
          <w:u w:val="single"/>
        </w:rPr>
        <w:t>α</w:t>
      </w:r>
      <w:r w:rsidRPr="009557C4">
        <w:rPr>
          <w:spacing w:val="-11"/>
          <w:szCs w:val="22"/>
          <w:u w:val="single"/>
        </w:rPr>
        <w:t xml:space="preserve"> </w:t>
      </w:r>
      <w:r w:rsidRPr="009557C4">
        <w:rPr>
          <w:szCs w:val="22"/>
          <w:u w:val="single"/>
        </w:rPr>
        <w:t>και</w:t>
      </w:r>
      <w:r w:rsidRPr="009557C4">
        <w:rPr>
          <w:spacing w:val="-11"/>
          <w:szCs w:val="22"/>
          <w:u w:val="single"/>
        </w:rPr>
        <w:t xml:space="preserve"> </w:t>
      </w:r>
      <w:r w:rsidRPr="009557C4">
        <w:rPr>
          <w:spacing w:val="-2"/>
          <w:szCs w:val="22"/>
          <w:u w:val="single"/>
        </w:rPr>
        <w:t>π</w:t>
      </w:r>
      <w:proofErr w:type="spellStart"/>
      <w:r w:rsidRPr="009557C4">
        <w:rPr>
          <w:spacing w:val="-2"/>
          <w:szCs w:val="22"/>
          <w:u w:val="single"/>
        </w:rPr>
        <w:t>οιότητ</w:t>
      </w:r>
      <w:proofErr w:type="spellEnd"/>
      <w:r w:rsidRPr="009557C4">
        <w:rPr>
          <w:spacing w:val="-2"/>
          <w:szCs w:val="22"/>
          <w:u w:val="single"/>
        </w:rPr>
        <w:t>α</w:t>
      </w:r>
    </w:p>
    <w:p w14:paraId="57EC0F3C" w14:textId="77777777" w:rsidR="00AE3916" w:rsidRPr="009557C4" w:rsidRDefault="00AE3916" w:rsidP="00AE3916">
      <w:pPr>
        <w:pStyle w:val="aff1"/>
        <w:widowControl w:val="0"/>
        <w:numPr>
          <w:ilvl w:val="1"/>
          <w:numId w:val="42"/>
        </w:numPr>
        <w:tabs>
          <w:tab w:val="left" w:pos="949"/>
        </w:tabs>
        <w:autoSpaceDE w:val="0"/>
        <w:autoSpaceDN w:val="0"/>
        <w:spacing w:before="124"/>
        <w:ind w:left="949" w:hanging="359"/>
        <w:contextualSpacing w:val="0"/>
        <w:rPr>
          <w:rFonts w:ascii="Calibri" w:hAnsi="Calibri" w:cs="Calibri"/>
          <w:sz w:val="22"/>
          <w:szCs w:val="22"/>
          <w:lang w:val="el-GR"/>
        </w:rPr>
      </w:pPr>
      <w:r w:rsidRPr="009557C4">
        <w:rPr>
          <w:rFonts w:ascii="Calibri" w:hAnsi="Calibri" w:cs="Calibri"/>
          <w:sz w:val="22"/>
          <w:szCs w:val="22"/>
          <w:lang w:val="el-GR"/>
        </w:rPr>
        <w:t>Όλα</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τα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μέρη</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3"/>
          <w:sz w:val="22"/>
          <w:szCs w:val="22"/>
          <w:lang w:val="el-GR"/>
        </w:rPr>
        <w:t xml:space="preserve"> </w:t>
      </w:r>
      <w:proofErr w:type="spellStart"/>
      <w:r w:rsidRPr="009557C4">
        <w:rPr>
          <w:rFonts w:ascii="Calibri" w:hAnsi="Calibri" w:cs="Calibri"/>
          <w:sz w:val="22"/>
          <w:szCs w:val="22"/>
          <w:lang w:val="el-GR"/>
        </w:rPr>
        <w:t>υπερκατασκευής</w:t>
      </w:r>
      <w:proofErr w:type="spellEnd"/>
      <w:r w:rsidRPr="009557C4">
        <w:rPr>
          <w:rFonts w:ascii="Calibri" w:hAnsi="Calibri" w:cs="Calibri"/>
          <w:spacing w:val="-14"/>
          <w:sz w:val="22"/>
          <w:szCs w:val="22"/>
          <w:lang w:val="el-GR"/>
        </w:rPr>
        <w:t xml:space="preserve"> </w:t>
      </w:r>
      <w:r w:rsidRPr="009557C4">
        <w:rPr>
          <w:rFonts w:ascii="Calibri" w:hAnsi="Calibri" w:cs="Calibri"/>
          <w:sz w:val="22"/>
          <w:szCs w:val="22"/>
          <w:lang w:val="el-GR"/>
        </w:rPr>
        <w:t>πρέπει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είναι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ομαλά,</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χωρίς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αιχμηρές</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ακμές.</w:t>
      </w:r>
    </w:p>
    <w:p w14:paraId="1611488A" w14:textId="77777777" w:rsidR="00AE3916" w:rsidRPr="009557C4" w:rsidRDefault="00AE3916" w:rsidP="00AE3916">
      <w:pPr>
        <w:pStyle w:val="aff1"/>
        <w:widowControl w:val="0"/>
        <w:numPr>
          <w:ilvl w:val="1"/>
          <w:numId w:val="42"/>
        </w:numPr>
        <w:tabs>
          <w:tab w:val="left" w:pos="950"/>
        </w:tabs>
        <w:autoSpaceDE w:val="0"/>
        <w:autoSpaceDN w:val="0"/>
        <w:spacing w:before="124" w:line="244" w:lineRule="auto"/>
        <w:ind w:right="228"/>
        <w:contextualSpacing w:val="0"/>
        <w:rPr>
          <w:rFonts w:ascii="Calibri" w:hAnsi="Calibri" w:cs="Calibri"/>
          <w:sz w:val="22"/>
          <w:szCs w:val="22"/>
          <w:lang w:val="el-GR"/>
        </w:rPr>
      </w:pPr>
      <w:r w:rsidRPr="009557C4">
        <w:rPr>
          <w:rFonts w:ascii="Calibri" w:hAnsi="Calibri" w:cs="Calibri"/>
          <w:sz w:val="22"/>
          <w:szCs w:val="22"/>
          <w:lang w:val="el-GR"/>
        </w:rPr>
        <w:t>Όλα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τα</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υλικά</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είναι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ανθεκτικά</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στις</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καιρικές</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συνθήκες,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εύκολα</w:t>
      </w:r>
      <w:r w:rsidRPr="009557C4">
        <w:rPr>
          <w:rFonts w:ascii="Calibri" w:hAnsi="Calibri" w:cs="Calibri"/>
          <w:spacing w:val="-7"/>
          <w:sz w:val="22"/>
          <w:szCs w:val="22"/>
          <w:lang w:val="el-GR"/>
        </w:rPr>
        <w:t xml:space="preserve"> </w:t>
      </w:r>
      <w:proofErr w:type="spellStart"/>
      <w:r w:rsidRPr="009557C4">
        <w:rPr>
          <w:rFonts w:ascii="Calibri" w:hAnsi="Calibri" w:cs="Calibri"/>
          <w:sz w:val="22"/>
          <w:szCs w:val="22"/>
          <w:lang w:val="el-GR"/>
        </w:rPr>
        <w:t>απολυμαινόμενα</w:t>
      </w:r>
      <w:proofErr w:type="spellEnd"/>
      <w:r w:rsidRPr="009557C4">
        <w:rPr>
          <w:rFonts w:ascii="Calibri" w:hAnsi="Calibri" w:cs="Calibri"/>
          <w:spacing w:val="-7"/>
          <w:sz w:val="22"/>
          <w:szCs w:val="22"/>
          <w:lang w:val="el-GR"/>
        </w:rPr>
        <w:t xml:space="preserve"> </w:t>
      </w:r>
      <w:r w:rsidRPr="009557C4">
        <w:rPr>
          <w:rFonts w:ascii="Calibri" w:hAnsi="Calibri" w:cs="Calibri"/>
          <w:sz w:val="22"/>
          <w:szCs w:val="22"/>
          <w:lang w:val="el-GR"/>
        </w:rPr>
        <w:t>και ασφαλή για τα ζώα.</w:t>
      </w:r>
    </w:p>
    <w:p w14:paraId="3018A482" w14:textId="77777777" w:rsidR="00AE3916" w:rsidRPr="009557C4" w:rsidRDefault="00AE3916" w:rsidP="00AE3916">
      <w:pPr>
        <w:pStyle w:val="af0"/>
        <w:spacing w:before="118"/>
        <w:rPr>
          <w:szCs w:val="22"/>
          <w:lang w:val="el-GR"/>
        </w:rPr>
      </w:pPr>
      <w:r w:rsidRPr="009557C4">
        <w:rPr>
          <w:szCs w:val="22"/>
          <w:u w:val="single"/>
          <w:lang w:val="el-GR"/>
        </w:rPr>
        <w:t>Παράδοση</w:t>
      </w:r>
      <w:r w:rsidRPr="009557C4">
        <w:rPr>
          <w:spacing w:val="29"/>
          <w:szCs w:val="22"/>
          <w:u w:val="single"/>
          <w:lang w:val="el-GR"/>
        </w:rPr>
        <w:t xml:space="preserve"> </w:t>
      </w:r>
      <w:r w:rsidRPr="009557C4">
        <w:rPr>
          <w:szCs w:val="22"/>
          <w:u w:val="single"/>
          <w:lang w:val="el-GR"/>
        </w:rPr>
        <w:t>–</w:t>
      </w:r>
      <w:r w:rsidRPr="009557C4">
        <w:rPr>
          <w:spacing w:val="30"/>
          <w:szCs w:val="22"/>
          <w:u w:val="single"/>
          <w:lang w:val="el-GR"/>
        </w:rPr>
        <w:t xml:space="preserve"> </w:t>
      </w:r>
      <w:r w:rsidRPr="009557C4">
        <w:rPr>
          <w:spacing w:val="-2"/>
          <w:szCs w:val="22"/>
          <w:u w:val="single"/>
          <w:lang w:val="el-GR"/>
        </w:rPr>
        <w:t>Τοποθέτηση</w:t>
      </w:r>
    </w:p>
    <w:p w14:paraId="3C6BE8EB" w14:textId="77777777" w:rsidR="00AE3916" w:rsidRPr="009557C4" w:rsidRDefault="00AE3916" w:rsidP="00AE3916">
      <w:pPr>
        <w:pStyle w:val="af0"/>
        <w:spacing w:before="125" w:line="244" w:lineRule="auto"/>
        <w:ind w:right="160"/>
        <w:rPr>
          <w:szCs w:val="22"/>
          <w:lang w:val="el-GR"/>
        </w:rPr>
      </w:pPr>
      <w:r w:rsidRPr="009557C4">
        <w:rPr>
          <w:szCs w:val="22"/>
          <w:lang w:val="el-GR"/>
        </w:rPr>
        <w:t xml:space="preserve">Η </w:t>
      </w:r>
      <w:proofErr w:type="spellStart"/>
      <w:r w:rsidRPr="009557C4">
        <w:rPr>
          <w:szCs w:val="22"/>
          <w:lang w:val="el-GR"/>
        </w:rPr>
        <w:t>υπερκατασκευή</w:t>
      </w:r>
      <w:proofErr w:type="spellEnd"/>
      <w:r w:rsidRPr="009557C4">
        <w:rPr>
          <w:szCs w:val="22"/>
          <w:lang w:val="el-GR"/>
        </w:rPr>
        <w:t xml:space="preserve"> θα παραδοθεί πλήρως συναρμολογημένη και τοποθετημένη στο όχημα από τον προμηθευτή, με επίδειξη του τρόπου αφαίρεσης/τοποθέτησης.</w:t>
      </w:r>
    </w:p>
    <w:p w14:paraId="12D3431C" w14:textId="77777777" w:rsidR="00AE3916" w:rsidRPr="00C00132" w:rsidRDefault="00AE3916" w:rsidP="00C00132">
      <w:pPr>
        <w:rPr>
          <w:b/>
          <w:bCs/>
          <w:lang w:val="el-GR"/>
        </w:rPr>
      </w:pPr>
      <w:r w:rsidRPr="00C00132">
        <w:rPr>
          <w:b/>
          <w:bCs/>
          <w:u w:color="0F4761"/>
          <w:lang w:val="el-GR"/>
        </w:rPr>
        <w:t>Ηλεκτρική</w:t>
      </w:r>
      <w:r w:rsidRPr="00C00132">
        <w:rPr>
          <w:b/>
          <w:bCs/>
          <w:spacing w:val="-1"/>
          <w:u w:color="0F4761"/>
          <w:lang w:val="el-GR"/>
        </w:rPr>
        <w:t xml:space="preserve"> </w:t>
      </w:r>
      <w:r w:rsidRPr="00C00132">
        <w:rPr>
          <w:b/>
          <w:bCs/>
          <w:u w:color="0F4761"/>
          <w:lang w:val="el-GR"/>
        </w:rPr>
        <w:t>εγκατάσταση</w:t>
      </w:r>
    </w:p>
    <w:p w14:paraId="4DC24471" w14:textId="77777777" w:rsidR="00AE3916" w:rsidRPr="009557C4" w:rsidRDefault="00AE3916" w:rsidP="00AE3916">
      <w:pPr>
        <w:pStyle w:val="af0"/>
        <w:spacing w:line="244" w:lineRule="auto"/>
        <w:ind w:right="227"/>
        <w:rPr>
          <w:szCs w:val="22"/>
          <w:lang w:val="el-GR"/>
        </w:rPr>
      </w:pPr>
      <w:r w:rsidRPr="009557C4">
        <w:rPr>
          <w:szCs w:val="22"/>
          <w:lang w:val="el-GR"/>
        </w:rPr>
        <w:t>Το όχημα θα έχει πλήρη ηλεκτρική εγκατάσταση φωτισμού και σημάτων σύμφωνα με τον ισχύοντα</w:t>
      </w:r>
      <w:r w:rsidRPr="009557C4">
        <w:rPr>
          <w:spacing w:val="-14"/>
          <w:szCs w:val="22"/>
          <w:lang w:val="el-GR"/>
        </w:rPr>
        <w:t xml:space="preserve"> </w:t>
      </w:r>
      <w:r w:rsidRPr="009557C4">
        <w:rPr>
          <w:szCs w:val="22"/>
          <w:lang w:val="el-GR"/>
        </w:rPr>
        <w:t>Κ.Ο.Κ.,</w:t>
      </w:r>
      <w:r w:rsidRPr="009557C4">
        <w:rPr>
          <w:spacing w:val="-14"/>
          <w:szCs w:val="22"/>
          <w:lang w:val="el-GR"/>
        </w:rPr>
        <w:t xml:space="preserve"> </w:t>
      </w:r>
      <w:r w:rsidRPr="009557C4">
        <w:rPr>
          <w:szCs w:val="22"/>
          <w:lang w:val="el-GR"/>
        </w:rPr>
        <w:t>δηλαδή</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εφοδιασμένο</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τους</w:t>
      </w:r>
      <w:r w:rsidRPr="009557C4">
        <w:rPr>
          <w:spacing w:val="-14"/>
          <w:szCs w:val="22"/>
          <w:lang w:val="el-GR"/>
        </w:rPr>
        <w:t xml:space="preserve"> </w:t>
      </w:r>
      <w:r w:rsidRPr="009557C4">
        <w:rPr>
          <w:szCs w:val="22"/>
          <w:lang w:val="el-GR"/>
        </w:rPr>
        <w:t>απαραίτητους</w:t>
      </w:r>
      <w:r w:rsidRPr="009557C4">
        <w:rPr>
          <w:spacing w:val="-14"/>
          <w:szCs w:val="22"/>
          <w:lang w:val="el-GR"/>
        </w:rPr>
        <w:t xml:space="preserve"> </w:t>
      </w:r>
      <w:r w:rsidRPr="009557C4">
        <w:rPr>
          <w:szCs w:val="22"/>
          <w:lang w:val="el-GR"/>
        </w:rPr>
        <w:t>προβολείς,</w:t>
      </w:r>
      <w:r w:rsidRPr="009557C4">
        <w:rPr>
          <w:spacing w:val="-14"/>
          <w:szCs w:val="22"/>
          <w:lang w:val="el-GR"/>
        </w:rPr>
        <w:t xml:space="preserve"> </w:t>
      </w:r>
      <w:r w:rsidRPr="009557C4">
        <w:rPr>
          <w:szCs w:val="22"/>
          <w:lang w:val="el-GR"/>
        </w:rPr>
        <w:t>φωτιστικά σώματα, υαλοκαθαριστήρες, φλας, μπαταρία, κλπ.</w:t>
      </w:r>
    </w:p>
    <w:p w14:paraId="30C87087" w14:textId="77777777" w:rsidR="00AE3916" w:rsidRPr="009557C4" w:rsidRDefault="00AE3916" w:rsidP="00AE3916">
      <w:pPr>
        <w:pStyle w:val="af0"/>
        <w:spacing w:before="117"/>
        <w:rPr>
          <w:szCs w:val="22"/>
          <w:lang w:val="el-GR"/>
        </w:rPr>
      </w:pPr>
      <w:r w:rsidRPr="009557C4">
        <w:rPr>
          <w:spacing w:val="-2"/>
          <w:szCs w:val="22"/>
          <w:lang w:val="el-GR"/>
        </w:rPr>
        <w:t>Αναλυτικότερα:</w:t>
      </w:r>
    </w:p>
    <w:p w14:paraId="1491BDD7" w14:textId="77777777" w:rsidR="00AE3916" w:rsidRPr="009557C4" w:rsidRDefault="00AE3916" w:rsidP="00AE3916">
      <w:pPr>
        <w:pStyle w:val="af0"/>
        <w:rPr>
          <w:szCs w:val="22"/>
          <w:lang w:val="el-GR"/>
        </w:rPr>
      </w:pPr>
      <w:r w:rsidRPr="009557C4">
        <w:rPr>
          <w:szCs w:val="22"/>
          <w:lang w:val="el-GR"/>
        </w:rPr>
        <w:t>Το</w:t>
      </w:r>
      <w:r w:rsidRPr="009557C4">
        <w:rPr>
          <w:spacing w:val="4"/>
          <w:szCs w:val="22"/>
          <w:lang w:val="el-GR"/>
        </w:rPr>
        <w:t xml:space="preserve"> </w:t>
      </w:r>
      <w:r w:rsidRPr="009557C4">
        <w:rPr>
          <w:szCs w:val="22"/>
          <w:lang w:val="el-GR"/>
        </w:rPr>
        <w:t>ηλεκτρικό</w:t>
      </w:r>
      <w:r w:rsidRPr="009557C4">
        <w:rPr>
          <w:spacing w:val="5"/>
          <w:szCs w:val="22"/>
          <w:lang w:val="el-GR"/>
        </w:rPr>
        <w:t xml:space="preserve"> </w:t>
      </w:r>
      <w:r w:rsidRPr="009557C4">
        <w:rPr>
          <w:szCs w:val="22"/>
          <w:lang w:val="el-GR"/>
        </w:rPr>
        <w:t>σύστημα</w:t>
      </w:r>
      <w:r w:rsidRPr="009557C4">
        <w:rPr>
          <w:spacing w:val="4"/>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αποτελείται</w:t>
      </w:r>
      <w:r w:rsidRPr="009557C4">
        <w:rPr>
          <w:spacing w:val="4"/>
          <w:szCs w:val="22"/>
          <w:lang w:val="el-GR"/>
        </w:rPr>
        <w:t xml:space="preserve"> </w:t>
      </w:r>
      <w:r w:rsidRPr="009557C4">
        <w:rPr>
          <w:szCs w:val="22"/>
          <w:lang w:val="el-GR"/>
        </w:rPr>
        <w:t>από</w:t>
      </w:r>
      <w:r w:rsidRPr="009557C4">
        <w:rPr>
          <w:spacing w:val="5"/>
          <w:szCs w:val="22"/>
          <w:lang w:val="el-GR"/>
        </w:rPr>
        <w:t xml:space="preserve"> </w:t>
      </w:r>
      <w:proofErr w:type="spellStart"/>
      <w:r w:rsidRPr="009557C4">
        <w:rPr>
          <w:szCs w:val="22"/>
          <w:lang w:val="el-GR"/>
        </w:rPr>
        <w:t>εναλλάκτη</w:t>
      </w:r>
      <w:proofErr w:type="spellEnd"/>
      <w:r w:rsidRPr="009557C4">
        <w:rPr>
          <w:spacing w:val="5"/>
          <w:szCs w:val="22"/>
          <w:lang w:val="el-GR"/>
        </w:rPr>
        <w:t xml:space="preserve"> </w:t>
      </w:r>
      <w:r w:rsidRPr="009557C4">
        <w:rPr>
          <w:szCs w:val="22"/>
          <w:lang w:val="el-GR"/>
        </w:rPr>
        <w:t>12</w:t>
      </w:r>
      <w:r w:rsidRPr="009557C4">
        <w:rPr>
          <w:spacing w:val="4"/>
          <w:szCs w:val="22"/>
          <w:lang w:val="el-GR"/>
        </w:rPr>
        <w:t xml:space="preserve"> </w:t>
      </w:r>
      <w:r w:rsidRPr="009557C4">
        <w:rPr>
          <w:szCs w:val="22"/>
        </w:rPr>
        <w:t>V</w:t>
      </w:r>
      <w:r w:rsidRPr="009557C4">
        <w:rPr>
          <w:szCs w:val="22"/>
          <w:lang w:val="el-GR"/>
        </w:rPr>
        <w:t>,</w:t>
      </w:r>
      <w:r w:rsidRPr="009557C4">
        <w:rPr>
          <w:spacing w:val="5"/>
          <w:szCs w:val="22"/>
          <w:lang w:val="el-GR"/>
        </w:rPr>
        <w:t xml:space="preserve"> </w:t>
      </w:r>
      <w:r w:rsidRPr="009557C4">
        <w:rPr>
          <w:szCs w:val="22"/>
          <w:lang w:val="el-GR"/>
        </w:rPr>
        <w:t>περίπου</w:t>
      </w:r>
      <w:r w:rsidRPr="009557C4">
        <w:rPr>
          <w:spacing w:val="4"/>
          <w:szCs w:val="22"/>
          <w:lang w:val="el-GR"/>
        </w:rPr>
        <w:t xml:space="preserve"> </w:t>
      </w:r>
      <w:r w:rsidRPr="009557C4">
        <w:rPr>
          <w:szCs w:val="22"/>
          <w:lang w:val="el-GR"/>
        </w:rPr>
        <w:t>60</w:t>
      </w:r>
      <w:r w:rsidRPr="009557C4">
        <w:rPr>
          <w:spacing w:val="5"/>
          <w:szCs w:val="22"/>
          <w:lang w:val="el-GR"/>
        </w:rPr>
        <w:t xml:space="preserve"> </w:t>
      </w:r>
      <w:r w:rsidRPr="009557C4">
        <w:rPr>
          <w:szCs w:val="22"/>
          <w:lang w:val="el-GR"/>
        </w:rPr>
        <w:t>Α</w:t>
      </w:r>
      <w:r w:rsidRPr="009557C4">
        <w:rPr>
          <w:spacing w:val="5"/>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μπαταρία</w:t>
      </w:r>
      <w:r w:rsidRPr="009557C4">
        <w:rPr>
          <w:spacing w:val="5"/>
          <w:szCs w:val="22"/>
          <w:lang w:val="el-GR"/>
        </w:rPr>
        <w:t xml:space="preserve"> </w:t>
      </w:r>
      <w:r w:rsidRPr="009557C4">
        <w:rPr>
          <w:spacing w:val="-5"/>
          <w:szCs w:val="22"/>
          <w:lang w:val="el-GR"/>
        </w:rPr>
        <w:t>12</w:t>
      </w:r>
    </w:p>
    <w:p w14:paraId="362CAFEE" w14:textId="77777777" w:rsidR="00AE3916" w:rsidRPr="009557C4" w:rsidRDefault="00AE3916" w:rsidP="00AE3916">
      <w:pPr>
        <w:pStyle w:val="af0"/>
        <w:spacing w:before="5" w:line="244" w:lineRule="auto"/>
        <w:rPr>
          <w:szCs w:val="22"/>
          <w:lang w:val="el-GR"/>
        </w:rPr>
      </w:pPr>
      <w:r w:rsidRPr="009557C4">
        <w:rPr>
          <w:spacing w:val="-2"/>
          <w:szCs w:val="22"/>
        </w:rPr>
        <w:t>V</w:t>
      </w:r>
      <w:r w:rsidRPr="009557C4">
        <w:rPr>
          <w:spacing w:val="-2"/>
          <w:szCs w:val="22"/>
          <w:lang w:val="el-GR"/>
        </w:rPr>
        <w:t>.</w:t>
      </w:r>
      <w:r w:rsidRPr="009557C4">
        <w:rPr>
          <w:spacing w:val="-10"/>
          <w:szCs w:val="22"/>
          <w:lang w:val="el-GR"/>
        </w:rPr>
        <w:t xml:space="preserve"> </w:t>
      </w:r>
      <w:r w:rsidRPr="009557C4">
        <w:rPr>
          <w:spacing w:val="-2"/>
          <w:szCs w:val="22"/>
          <w:lang w:val="el-GR"/>
        </w:rPr>
        <w:t>Οι</w:t>
      </w:r>
      <w:r w:rsidRPr="009557C4">
        <w:rPr>
          <w:spacing w:val="-10"/>
          <w:szCs w:val="22"/>
          <w:lang w:val="el-GR"/>
        </w:rPr>
        <w:t xml:space="preserve"> </w:t>
      </w:r>
      <w:r w:rsidRPr="009557C4">
        <w:rPr>
          <w:spacing w:val="-2"/>
          <w:szCs w:val="22"/>
          <w:lang w:val="el-GR"/>
        </w:rPr>
        <w:t>καλωδιώσεις</w:t>
      </w:r>
      <w:r w:rsidRPr="009557C4">
        <w:rPr>
          <w:spacing w:val="-10"/>
          <w:szCs w:val="22"/>
          <w:lang w:val="el-GR"/>
        </w:rPr>
        <w:t xml:space="preserve"> </w:t>
      </w:r>
      <w:r w:rsidRPr="009557C4">
        <w:rPr>
          <w:spacing w:val="-2"/>
          <w:szCs w:val="22"/>
          <w:lang w:val="el-GR"/>
        </w:rPr>
        <w:t>του</w:t>
      </w:r>
      <w:r w:rsidRPr="009557C4">
        <w:rPr>
          <w:spacing w:val="-10"/>
          <w:szCs w:val="22"/>
          <w:lang w:val="el-GR"/>
        </w:rPr>
        <w:t xml:space="preserve"> </w:t>
      </w:r>
      <w:r w:rsidRPr="009557C4">
        <w:rPr>
          <w:spacing w:val="-2"/>
          <w:szCs w:val="22"/>
          <w:lang w:val="el-GR"/>
        </w:rPr>
        <w:t>ηλεκτρικού</w:t>
      </w:r>
      <w:r w:rsidRPr="009557C4">
        <w:rPr>
          <w:spacing w:val="-10"/>
          <w:szCs w:val="22"/>
          <w:lang w:val="el-GR"/>
        </w:rPr>
        <w:t xml:space="preserve"> </w:t>
      </w:r>
      <w:r w:rsidRPr="009557C4">
        <w:rPr>
          <w:spacing w:val="-2"/>
          <w:szCs w:val="22"/>
          <w:lang w:val="el-GR"/>
        </w:rPr>
        <w:t>συστήματος</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είναι</w:t>
      </w:r>
      <w:r w:rsidRPr="009557C4">
        <w:rPr>
          <w:spacing w:val="-10"/>
          <w:szCs w:val="22"/>
          <w:lang w:val="el-GR"/>
        </w:rPr>
        <w:t xml:space="preserve"> </w:t>
      </w:r>
      <w:r w:rsidRPr="009557C4">
        <w:rPr>
          <w:spacing w:val="-2"/>
          <w:szCs w:val="22"/>
          <w:lang w:val="el-GR"/>
        </w:rPr>
        <w:t>άριστα</w:t>
      </w:r>
      <w:r w:rsidRPr="009557C4">
        <w:rPr>
          <w:spacing w:val="-10"/>
          <w:szCs w:val="22"/>
          <w:lang w:val="el-GR"/>
        </w:rPr>
        <w:t xml:space="preserve"> </w:t>
      </w:r>
      <w:r w:rsidRPr="009557C4">
        <w:rPr>
          <w:spacing w:val="-2"/>
          <w:szCs w:val="22"/>
          <w:lang w:val="el-GR"/>
        </w:rPr>
        <w:t>μονωμένες</w:t>
      </w:r>
      <w:r w:rsidRPr="009557C4">
        <w:rPr>
          <w:spacing w:val="-10"/>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φέρουν</w:t>
      </w:r>
      <w:r w:rsidRPr="009557C4">
        <w:rPr>
          <w:spacing w:val="-10"/>
          <w:szCs w:val="22"/>
          <w:lang w:val="el-GR"/>
        </w:rPr>
        <w:t xml:space="preserve"> </w:t>
      </w:r>
      <w:r w:rsidRPr="009557C4">
        <w:rPr>
          <w:spacing w:val="-2"/>
          <w:szCs w:val="22"/>
          <w:lang w:val="el-GR"/>
        </w:rPr>
        <w:t xml:space="preserve">την </w:t>
      </w:r>
      <w:r w:rsidRPr="009557C4">
        <w:rPr>
          <w:szCs w:val="22"/>
          <w:lang w:val="el-GR"/>
        </w:rPr>
        <w:t>ανάλογη σήμανση.</w:t>
      </w:r>
    </w:p>
    <w:p w14:paraId="5FBDE4AB" w14:textId="038B82FF" w:rsidR="00AE3916" w:rsidRPr="009557C4" w:rsidRDefault="00AE3916" w:rsidP="00185B6E">
      <w:pPr>
        <w:pStyle w:val="af0"/>
        <w:spacing w:before="118"/>
        <w:rPr>
          <w:szCs w:val="22"/>
          <w:lang w:val="el-GR"/>
        </w:rPr>
      </w:pPr>
      <w:r w:rsidRPr="009557C4">
        <w:rPr>
          <w:spacing w:val="-2"/>
          <w:szCs w:val="22"/>
          <w:lang w:val="el-GR"/>
        </w:rPr>
        <w:t>Το</w:t>
      </w:r>
      <w:r w:rsidRPr="009557C4">
        <w:rPr>
          <w:spacing w:val="-13"/>
          <w:szCs w:val="22"/>
          <w:lang w:val="el-GR"/>
        </w:rPr>
        <w:t xml:space="preserve"> </w:t>
      </w:r>
      <w:r w:rsidRPr="009557C4">
        <w:rPr>
          <w:spacing w:val="-2"/>
          <w:szCs w:val="22"/>
          <w:lang w:val="el-GR"/>
        </w:rPr>
        <w:t>ηλεκτρικό</w:t>
      </w:r>
      <w:r w:rsidRPr="009557C4">
        <w:rPr>
          <w:spacing w:val="-12"/>
          <w:szCs w:val="22"/>
          <w:lang w:val="el-GR"/>
        </w:rPr>
        <w:t xml:space="preserve"> </w:t>
      </w:r>
      <w:r w:rsidRPr="009557C4">
        <w:rPr>
          <w:spacing w:val="-2"/>
          <w:szCs w:val="22"/>
          <w:lang w:val="el-GR"/>
        </w:rPr>
        <w:t>σύστημα</w:t>
      </w:r>
      <w:r w:rsidRPr="009557C4">
        <w:rPr>
          <w:spacing w:val="-13"/>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3"/>
          <w:szCs w:val="22"/>
          <w:lang w:val="el-GR"/>
        </w:rPr>
        <w:t xml:space="preserve"> </w:t>
      </w:r>
      <w:r w:rsidRPr="009557C4">
        <w:rPr>
          <w:spacing w:val="-2"/>
          <w:szCs w:val="22"/>
          <w:lang w:val="el-GR"/>
        </w:rPr>
        <w:t>θα</w:t>
      </w:r>
      <w:r w:rsidRPr="009557C4">
        <w:rPr>
          <w:spacing w:val="-12"/>
          <w:szCs w:val="22"/>
          <w:lang w:val="el-GR"/>
        </w:rPr>
        <w:t xml:space="preserve"> </w:t>
      </w:r>
      <w:proofErr w:type="spellStart"/>
      <w:r w:rsidRPr="009557C4">
        <w:rPr>
          <w:spacing w:val="-2"/>
          <w:szCs w:val="22"/>
          <w:lang w:val="el-GR"/>
        </w:rPr>
        <w:t>διαθέτει:</w:t>
      </w:r>
      <w:r w:rsidRPr="009557C4">
        <w:rPr>
          <w:szCs w:val="22"/>
          <w:lang w:val="el-GR"/>
        </w:rPr>
        <w:t>Ηλεκτρικό</w:t>
      </w:r>
      <w:proofErr w:type="spellEnd"/>
      <w:r w:rsidRPr="009557C4">
        <w:rPr>
          <w:spacing w:val="80"/>
          <w:szCs w:val="22"/>
          <w:lang w:val="el-GR"/>
        </w:rPr>
        <w:t xml:space="preserve"> </w:t>
      </w:r>
      <w:r w:rsidRPr="009557C4">
        <w:rPr>
          <w:szCs w:val="22"/>
          <w:lang w:val="el-GR"/>
        </w:rPr>
        <w:t>εξωτερικό</w:t>
      </w:r>
      <w:r w:rsidRPr="009557C4">
        <w:rPr>
          <w:spacing w:val="80"/>
          <w:szCs w:val="22"/>
          <w:lang w:val="el-GR"/>
        </w:rPr>
        <w:t xml:space="preserve"> </w:t>
      </w:r>
      <w:r w:rsidRPr="009557C4">
        <w:rPr>
          <w:szCs w:val="22"/>
          <w:lang w:val="el-GR"/>
        </w:rPr>
        <w:t>φωτισμό</w:t>
      </w:r>
      <w:r w:rsidRPr="009557C4">
        <w:rPr>
          <w:spacing w:val="80"/>
          <w:szCs w:val="22"/>
          <w:lang w:val="el-GR"/>
        </w:rPr>
        <w:t xml:space="preserve"> </w:t>
      </w:r>
      <w:r w:rsidRPr="009557C4">
        <w:rPr>
          <w:szCs w:val="22"/>
          <w:lang w:val="el-GR"/>
        </w:rPr>
        <w:t>που</w:t>
      </w:r>
      <w:r w:rsidRPr="009557C4">
        <w:rPr>
          <w:spacing w:val="80"/>
          <w:szCs w:val="22"/>
          <w:lang w:val="el-GR"/>
        </w:rPr>
        <w:t xml:space="preserve"> </w:t>
      </w:r>
      <w:r w:rsidRPr="009557C4">
        <w:rPr>
          <w:szCs w:val="22"/>
          <w:lang w:val="el-GR"/>
        </w:rPr>
        <w:t>προβλέπεται</w:t>
      </w:r>
      <w:r w:rsidRPr="009557C4">
        <w:rPr>
          <w:spacing w:val="80"/>
          <w:szCs w:val="22"/>
          <w:lang w:val="el-GR"/>
        </w:rPr>
        <w:t xml:space="preserve"> </w:t>
      </w:r>
      <w:r w:rsidRPr="009557C4">
        <w:rPr>
          <w:szCs w:val="22"/>
          <w:lang w:val="el-GR"/>
        </w:rPr>
        <w:t>από</w:t>
      </w:r>
      <w:r w:rsidRPr="009557C4">
        <w:rPr>
          <w:spacing w:val="80"/>
          <w:szCs w:val="22"/>
          <w:lang w:val="el-GR"/>
        </w:rPr>
        <w:t xml:space="preserve"> </w:t>
      </w:r>
      <w:r w:rsidRPr="009557C4">
        <w:rPr>
          <w:szCs w:val="22"/>
          <w:lang w:val="el-GR"/>
        </w:rPr>
        <w:t>τον</w:t>
      </w:r>
      <w:r w:rsidRPr="009557C4">
        <w:rPr>
          <w:spacing w:val="80"/>
          <w:szCs w:val="22"/>
          <w:lang w:val="el-GR"/>
        </w:rPr>
        <w:t xml:space="preserve"> </w:t>
      </w:r>
      <w:r w:rsidRPr="009557C4">
        <w:rPr>
          <w:szCs w:val="22"/>
          <w:lang w:val="el-GR"/>
        </w:rPr>
        <w:t>ΚΟΚ</w:t>
      </w:r>
      <w:r w:rsidRPr="009557C4">
        <w:rPr>
          <w:spacing w:val="80"/>
          <w:szCs w:val="22"/>
          <w:lang w:val="el-GR"/>
        </w:rPr>
        <w:t xml:space="preserve"> </w:t>
      </w:r>
      <w:r w:rsidRPr="009557C4">
        <w:rPr>
          <w:szCs w:val="22"/>
          <w:lang w:val="el-GR"/>
        </w:rPr>
        <w:t>και</w:t>
      </w:r>
      <w:r w:rsidRPr="009557C4">
        <w:rPr>
          <w:spacing w:val="80"/>
          <w:szCs w:val="22"/>
          <w:lang w:val="el-GR"/>
        </w:rPr>
        <w:t xml:space="preserve"> </w:t>
      </w:r>
      <w:r w:rsidRPr="009557C4">
        <w:rPr>
          <w:szCs w:val="22"/>
          <w:lang w:val="el-GR"/>
        </w:rPr>
        <w:t xml:space="preserve">περιλαμβάνει </w:t>
      </w:r>
      <w:r w:rsidRPr="009557C4">
        <w:rPr>
          <w:spacing w:val="-2"/>
          <w:szCs w:val="22"/>
          <w:lang w:val="el-GR"/>
        </w:rPr>
        <w:t>τουλάχιστον:</w:t>
      </w:r>
    </w:p>
    <w:p w14:paraId="12FA60C5" w14:textId="77777777" w:rsidR="00AE3916" w:rsidRPr="009557C4" w:rsidRDefault="00AE3916" w:rsidP="00AE3916">
      <w:pPr>
        <w:pStyle w:val="aff1"/>
        <w:widowControl w:val="0"/>
        <w:numPr>
          <w:ilvl w:val="1"/>
          <w:numId w:val="40"/>
        </w:numPr>
        <w:tabs>
          <w:tab w:val="left" w:pos="1669"/>
        </w:tabs>
        <w:autoSpaceDE w:val="0"/>
        <w:autoSpaceDN w:val="0"/>
        <w:spacing w:before="124"/>
        <w:ind w:left="1669" w:hanging="359"/>
        <w:contextualSpacing w:val="0"/>
        <w:rPr>
          <w:rFonts w:ascii="Calibri" w:hAnsi="Calibri" w:cs="Calibri"/>
          <w:sz w:val="22"/>
          <w:szCs w:val="22"/>
        </w:rPr>
      </w:pPr>
      <w:proofErr w:type="spellStart"/>
      <w:r w:rsidRPr="009557C4">
        <w:rPr>
          <w:rFonts w:ascii="Calibri" w:hAnsi="Calibri" w:cs="Calibri"/>
          <w:sz w:val="22"/>
          <w:szCs w:val="22"/>
        </w:rPr>
        <w:t>Φώτ</w:t>
      </w:r>
      <w:proofErr w:type="spellEnd"/>
      <w:r w:rsidRPr="009557C4">
        <w:rPr>
          <w:rFonts w:ascii="Calibri" w:hAnsi="Calibri" w:cs="Calibri"/>
          <w:sz w:val="22"/>
          <w:szCs w:val="22"/>
        </w:rPr>
        <w:t>α</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ημέρ</w:t>
      </w:r>
      <w:proofErr w:type="spellEnd"/>
      <w:r w:rsidRPr="009557C4">
        <w:rPr>
          <w:rFonts w:ascii="Calibri" w:hAnsi="Calibri" w:cs="Calibri"/>
          <w:spacing w:val="-2"/>
          <w:sz w:val="22"/>
          <w:szCs w:val="22"/>
        </w:rPr>
        <w:t>ας</w:t>
      </w:r>
    </w:p>
    <w:p w14:paraId="2A5F2794" w14:textId="77777777" w:rsidR="00AE3916" w:rsidRPr="009557C4" w:rsidRDefault="00AE3916" w:rsidP="00AE3916">
      <w:pPr>
        <w:pStyle w:val="aff1"/>
        <w:widowControl w:val="0"/>
        <w:numPr>
          <w:ilvl w:val="1"/>
          <w:numId w:val="40"/>
        </w:numPr>
        <w:tabs>
          <w:tab w:val="left" w:pos="1669"/>
        </w:tabs>
        <w:autoSpaceDE w:val="0"/>
        <w:autoSpaceDN w:val="0"/>
        <w:spacing w:before="124"/>
        <w:ind w:left="1669" w:hanging="359"/>
        <w:contextualSpacing w:val="0"/>
        <w:rPr>
          <w:rFonts w:ascii="Calibri" w:hAnsi="Calibri" w:cs="Calibri"/>
          <w:sz w:val="22"/>
          <w:szCs w:val="22"/>
          <w:lang w:val="el-GR"/>
        </w:rPr>
      </w:pPr>
      <w:r w:rsidRPr="009557C4">
        <w:rPr>
          <w:rFonts w:ascii="Calibri" w:hAnsi="Calibri" w:cs="Calibri"/>
          <w:sz w:val="22"/>
          <w:szCs w:val="22"/>
          <w:lang w:val="el-GR"/>
        </w:rPr>
        <w:t>Ένα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(1)</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7"/>
          <w:sz w:val="22"/>
          <w:szCs w:val="22"/>
          <w:lang w:val="el-GR"/>
        </w:rPr>
        <w:t xml:space="preserve"> </w:t>
      </w:r>
      <w:proofErr w:type="spellStart"/>
      <w:r w:rsidRPr="009557C4">
        <w:rPr>
          <w:rFonts w:ascii="Calibri" w:hAnsi="Calibri" w:cs="Calibri"/>
          <w:sz w:val="22"/>
          <w:szCs w:val="22"/>
          <w:lang w:val="el-GR"/>
        </w:rPr>
        <w:t>οπισθοπορείας</w:t>
      </w:r>
      <w:proofErr w:type="spellEnd"/>
      <w:r w:rsidRPr="009557C4">
        <w:rPr>
          <w:rFonts w:ascii="Calibri" w:hAnsi="Calibri" w:cs="Calibri"/>
          <w:spacing w:val="7"/>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ένα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(1)</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ομίχλης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πίσω</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τουλάχιστον.</w:t>
      </w:r>
    </w:p>
    <w:p w14:paraId="1F7E3395" w14:textId="77777777" w:rsidR="00AE3916" w:rsidRPr="009557C4" w:rsidRDefault="00AE3916" w:rsidP="00AE3916">
      <w:pPr>
        <w:pStyle w:val="aff1"/>
        <w:widowControl w:val="0"/>
        <w:numPr>
          <w:ilvl w:val="1"/>
          <w:numId w:val="40"/>
        </w:numPr>
        <w:tabs>
          <w:tab w:val="left" w:pos="1669"/>
        </w:tabs>
        <w:autoSpaceDE w:val="0"/>
        <w:autoSpaceDN w:val="0"/>
        <w:spacing w:before="124"/>
        <w:ind w:left="1669" w:hanging="359"/>
        <w:contextualSpacing w:val="0"/>
        <w:rPr>
          <w:rFonts w:ascii="Calibri" w:hAnsi="Calibri" w:cs="Calibri"/>
          <w:sz w:val="22"/>
          <w:szCs w:val="22"/>
          <w:lang w:val="el-GR"/>
        </w:rPr>
      </w:pPr>
      <w:r w:rsidRPr="009557C4">
        <w:rPr>
          <w:rFonts w:ascii="Calibri" w:hAnsi="Calibri" w:cs="Calibri"/>
          <w:spacing w:val="-4"/>
          <w:sz w:val="22"/>
          <w:szCs w:val="22"/>
          <w:lang w:val="el-GR"/>
        </w:rPr>
        <w:t>Φώτα</w:t>
      </w:r>
      <w:r w:rsidRPr="009557C4">
        <w:rPr>
          <w:rFonts w:ascii="Calibri" w:hAnsi="Calibri" w:cs="Calibri"/>
          <w:spacing w:val="-1"/>
          <w:sz w:val="22"/>
          <w:szCs w:val="22"/>
          <w:lang w:val="el-GR"/>
        </w:rPr>
        <w:t xml:space="preserve"> </w:t>
      </w:r>
      <w:r w:rsidRPr="009557C4">
        <w:rPr>
          <w:rFonts w:ascii="Calibri" w:hAnsi="Calibri" w:cs="Calibri"/>
          <w:spacing w:val="-4"/>
          <w:sz w:val="22"/>
          <w:szCs w:val="22"/>
        </w:rPr>
        <w:t>Stop</w:t>
      </w:r>
      <w:r w:rsidRPr="009557C4">
        <w:rPr>
          <w:rFonts w:ascii="Calibri" w:hAnsi="Calibri" w:cs="Calibri"/>
          <w:spacing w:val="-4"/>
          <w:sz w:val="22"/>
          <w:szCs w:val="22"/>
          <w:lang w:val="el-GR"/>
        </w:rPr>
        <w:t>,</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ένδειξης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κατεύθυνσης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(φλας).</w:t>
      </w:r>
    </w:p>
    <w:p w14:paraId="478D944D" w14:textId="77777777" w:rsidR="00AE3916" w:rsidRPr="00C00132" w:rsidRDefault="00AE3916" w:rsidP="00AE3916">
      <w:pPr>
        <w:pStyle w:val="aff1"/>
        <w:widowControl w:val="0"/>
        <w:numPr>
          <w:ilvl w:val="0"/>
          <w:numId w:val="40"/>
        </w:numPr>
        <w:tabs>
          <w:tab w:val="left" w:pos="731"/>
        </w:tabs>
        <w:autoSpaceDE w:val="0"/>
        <w:autoSpaceDN w:val="0"/>
        <w:spacing w:before="122" w:line="237" w:lineRule="auto"/>
        <w:ind w:left="731" w:right="227"/>
        <w:contextualSpacing w:val="0"/>
        <w:jc w:val="both"/>
        <w:rPr>
          <w:rFonts w:ascii="Calibri" w:hAnsi="Calibri" w:cs="Calibri"/>
          <w:sz w:val="22"/>
          <w:szCs w:val="22"/>
        </w:rPr>
      </w:pPr>
      <w:r w:rsidRPr="009557C4">
        <w:rPr>
          <w:rFonts w:ascii="Calibri" w:hAnsi="Calibri" w:cs="Calibri"/>
          <w:sz w:val="22"/>
          <w:szCs w:val="22"/>
          <w:lang w:val="el-GR"/>
        </w:rPr>
        <w:t xml:space="preserve">Στην καμπίνα των επιβατών θα υπάρχουν ένα (1) ή δύο (2) φωτιστικά σώματα στην οροφή ή στις πλευρές του αμαξώματος, που θα εξασφαλίζουν ικανοποιητικό φωτισμό. </w:t>
      </w:r>
      <w:r w:rsidRPr="009557C4">
        <w:rPr>
          <w:rFonts w:ascii="Calibri" w:hAnsi="Calibri" w:cs="Calibri"/>
          <w:sz w:val="22"/>
          <w:szCs w:val="22"/>
        </w:rPr>
        <w:t>Επ</w:t>
      </w:r>
      <w:proofErr w:type="spellStart"/>
      <w:r w:rsidRPr="009557C4">
        <w:rPr>
          <w:rFonts w:ascii="Calibri" w:hAnsi="Calibri" w:cs="Calibri"/>
          <w:sz w:val="22"/>
          <w:szCs w:val="22"/>
        </w:rPr>
        <w:t>ίσης</w:t>
      </w:r>
      <w:proofErr w:type="spellEnd"/>
      <w:r w:rsidRPr="009557C4">
        <w:rPr>
          <w:rFonts w:ascii="Calibri" w:hAnsi="Calibri" w:cs="Calibri"/>
          <w:sz w:val="22"/>
          <w:szCs w:val="22"/>
        </w:rPr>
        <w:t xml:space="preserve"> θα </w:t>
      </w:r>
      <w:proofErr w:type="spellStart"/>
      <w:r w:rsidRPr="009557C4">
        <w:rPr>
          <w:rFonts w:ascii="Calibri" w:hAnsi="Calibri" w:cs="Calibri"/>
          <w:sz w:val="22"/>
          <w:szCs w:val="22"/>
        </w:rPr>
        <w:t>δι</w:t>
      </w:r>
      <w:proofErr w:type="spellEnd"/>
      <w:r w:rsidRPr="009557C4">
        <w:rPr>
          <w:rFonts w:ascii="Calibri" w:hAnsi="Calibri" w:cs="Calibri"/>
          <w:sz w:val="22"/>
          <w:szCs w:val="22"/>
        </w:rPr>
        <w:t xml:space="preserve">αθέτει </w:t>
      </w:r>
      <w:proofErr w:type="spellStart"/>
      <w:r w:rsidRPr="009557C4">
        <w:rPr>
          <w:rFonts w:ascii="Calibri" w:hAnsi="Calibri" w:cs="Calibri"/>
          <w:sz w:val="22"/>
          <w:szCs w:val="22"/>
        </w:rPr>
        <w:t>φωτιζόμεν</w:t>
      </w:r>
      <w:proofErr w:type="spellEnd"/>
      <w:r w:rsidRPr="009557C4">
        <w:rPr>
          <w:rFonts w:ascii="Calibri" w:hAnsi="Calibri" w:cs="Calibri"/>
          <w:sz w:val="22"/>
          <w:szCs w:val="22"/>
        </w:rPr>
        <w:t>α επα</w:t>
      </w:r>
      <w:proofErr w:type="spellStart"/>
      <w:r w:rsidRPr="009557C4">
        <w:rPr>
          <w:rFonts w:ascii="Calibri" w:hAnsi="Calibri" w:cs="Calibri"/>
          <w:sz w:val="22"/>
          <w:szCs w:val="22"/>
        </w:rPr>
        <w:t>ρκώς</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όργ</w:t>
      </w:r>
      <w:proofErr w:type="spellEnd"/>
      <w:r w:rsidRPr="009557C4">
        <w:rPr>
          <w:rFonts w:ascii="Calibri" w:hAnsi="Calibri" w:cs="Calibri"/>
          <w:sz w:val="22"/>
          <w:szCs w:val="22"/>
        </w:rPr>
        <w:t xml:space="preserve">ανα </w:t>
      </w:r>
      <w:proofErr w:type="spellStart"/>
      <w:r w:rsidRPr="009557C4">
        <w:rPr>
          <w:rFonts w:ascii="Calibri" w:hAnsi="Calibri" w:cs="Calibri"/>
          <w:sz w:val="22"/>
          <w:szCs w:val="22"/>
        </w:rPr>
        <w:t>ελέγχου</w:t>
      </w:r>
      <w:proofErr w:type="spellEnd"/>
      <w:r w:rsidRPr="009557C4">
        <w:rPr>
          <w:rFonts w:ascii="Calibri" w:hAnsi="Calibri" w:cs="Calibri"/>
          <w:sz w:val="22"/>
          <w:szCs w:val="22"/>
        </w:rPr>
        <w:t>.</w:t>
      </w:r>
    </w:p>
    <w:p w14:paraId="3C1ED926" w14:textId="77777777" w:rsidR="00C00132" w:rsidRPr="009557C4" w:rsidRDefault="00C00132" w:rsidP="00C00132">
      <w:pPr>
        <w:pStyle w:val="aff1"/>
        <w:widowControl w:val="0"/>
        <w:tabs>
          <w:tab w:val="left" w:pos="731"/>
        </w:tabs>
        <w:autoSpaceDE w:val="0"/>
        <w:autoSpaceDN w:val="0"/>
        <w:spacing w:before="122" w:line="237" w:lineRule="auto"/>
        <w:ind w:left="731" w:right="227"/>
        <w:contextualSpacing w:val="0"/>
        <w:jc w:val="both"/>
        <w:rPr>
          <w:rFonts w:ascii="Calibri" w:hAnsi="Calibri" w:cs="Calibri"/>
          <w:sz w:val="22"/>
          <w:szCs w:val="22"/>
        </w:rPr>
      </w:pPr>
    </w:p>
    <w:p w14:paraId="1D7F1827" w14:textId="77777777" w:rsidR="00AE3916" w:rsidRPr="00C00132" w:rsidRDefault="00AE3916" w:rsidP="00C00132">
      <w:pPr>
        <w:rPr>
          <w:b/>
          <w:bCs/>
        </w:rPr>
      </w:pPr>
      <w:proofErr w:type="spellStart"/>
      <w:r w:rsidRPr="00C00132">
        <w:rPr>
          <w:b/>
          <w:bCs/>
          <w:u w:color="0F4761"/>
        </w:rPr>
        <w:t>Βάρος</w:t>
      </w:r>
      <w:proofErr w:type="spellEnd"/>
      <w:r w:rsidRPr="00C00132">
        <w:rPr>
          <w:b/>
          <w:bCs/>
          <w:spacing w:val="-1"/>
          <w:u w:color="0F4761"/>
        </w:rPr>
        <w:t xml:space="preserve"> </w:t>
      </w:r>
      <w:r w:rsidRPr="00C00132">
        <w:rPr>
          <w:b/>
          <w:bCs/>
          <w:u w:color="0F4761"/>
        </w:rPr>
        <w:t xml:space="preserve">- </w:t>
      </w:r>
      <w:proofErr w:type="spellStart"/>
      <w:r w:rsidRPr="00C00132">
        <w:rPr>
          <w:b/>
          <w:bCs/>
          <w:u w:color="0F4761"/>
        </w:rPr>
        <w:t>δι</w:t>
      </w:r>
      <w:proofErr w:type="spellEnd"/>
      <w:r w:rsidRPr="00C00132">
        <w:rPr>
          <w:b/>
          <w:bCs/>
          <w:u w:color="0F4761"/>
        </w:rPr>
        <w:t>αστάσεις</w:t>
      </w:r>
    </w:p>
    <w:p w14:paraId="2FCE6344" w14:textId="77777777" w:rsidR="00AE3916" w:rsidRPr="009557C4" w:rsidRDefault="00AE3916" w:rsidP="00AE3916">
      <w:pPr>
        <w:pStyle w:val="af0"/>
        <w:spacing w:line="244" w:lineRule="auto"/>
        <w:ind w:right="226"/>
        <w:rPr>
          <w:szCs w:val="22"/>
          <w:lang w:val="el-GR"/>
        </w:rPr>
      </w:pPr>
      <w:r w:rsidRPr="009557C4">
        <w:rPr>
          <w:szCs w:val="22"/>
          <w:lang w:val="el-GR"/>
        </w:rPr>
        <w:t>Το</w:t>
      </w:r>
      <w:r w:rsidRPr="009557C4">
        <w:rPr>
          <w:spacing w:val="-10"/>
          <w:szCs w:val="22"/>
          <w:lang w:val="el-GR"/>
        </w:rPr>
        <w:t xml:space="preserve"> </w:t>
      </w:r>
      <w:r w:rsidRPr="009557C4">
        <w:rPr>
          <w:szCs w:val="22"/>
          <w:lang w:val="el-GR"/>
        </w:rPr>
        <w:t>μέγιστο</w:t>
      </w:r>
      <w:r w:rsidRPr="009557C4">
        <w:rPr>
          <w:spacing w:val="-10"/>
          <w:szCs w:val="22"/>
          <w:lang w:val="el-GR"/>
        </w:rPr>
        <w:t xml:space="preserve"> </w:t>
      </w:r>
      <w:r w:rsidRPr="009557C4">
        <w:rPr>
          <w:szCs w:val="22"/>
          <w:lang w:val="el-GR"/>
        </w:rPr>
        <w:t>επιτρεπόμενο</w:t>
      </w:r>
      <w:r w:rsidRPr="009557C4">
        <w:rPr>
          <w:spacing w:val="-10"/>
          <w:szCs w:val="22"/>
          <w:lang w:val="el-GR"/>
        </w:rPr>
        <w:t xml:space="preserve"> </w:t>
      </w:r>
      <w:r w:rsidRPr="009557C4">
        <w:rPr>
          <w:szCs w:val="22"/>
          <w:lang w:val="el-GR"/>
        </w:rPr>
        <w:t>μικτό</w:t>
      </w:r>
      <w:r w:rsidRPr="009557C4">
        <w:rPr>
          <w:spacing w:val="-10"/>
          <w:szCs w:val="22"/>
          <w:lang w:val="el-GR"/>
        </w:rPr>
        <w:t xml:space="preserve"> </w:t>
      </w:r>
      <w:r w:rsidRPr="009557C4">
        <w:rPr>
          <w:szCs w:val="22"/>
          <w:lang w:val="el-GR"/>
        </w:rPr>
        <w:t>βάρος</w:t>
      </w:r>
      <w:r w:rsidRPr="009557C4">
        <w:rPr>
          <w:spacing w:val="-10"/>
          <w:szCs w:val="22"/>
          <w:lang w:val="el-GR"/>
        </w:rPr>
        <w:t xml:space="preserve"> </w:t>
      </w:r>
      <w:r w:rsidRPr="009557C4">
        <w:rPr>
          <w:szCs w:val="22"/>
          <w:lang w:val="el-GR"/>
        </w:rPr>
        <w:t>να</w:t>
      </w:r>
      <w:r w:rsidRPr="009557C4">
        <w:rPr>
          <w:spacing w:val="-10"/>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επί</w:t>
      </w:r>
      <w:r w:rsidRPr="009557C4">
        <w:rPr>
          <w:spacing w:val="-10"/>
          <w:szCs w:val="22"/>
          <w:lang w:val="el-GR"/>
        </w:rPr>
        <w:t xml:space="preserve"> </w:t>
      </w:r>
      <w:r w:rsidRPr="009557C4">
        <w:rPr>
          <w:szCs w:val="22"/>
          <w:lang w:val="el-GR"/>
        </w:rPr>
        <w:t>ποινή</w:t>
      </w:r>
      <w:r w:rsidRPr="009557C4">
        <w:rPr>
          <w:spacing w:val="-10"/>
          <w:szCs w:val="22"/>
          <w:lang w:val="el-GR"/>
        </w:rPr>
        <w:t xml:space="preserve"> </w:t>
      </w:r>
      <w:r w:rsidRPr="009557C4">
        <w:rPr>
          <w:szCs w:val="22"/>
          <w:lang w:val="el-GR"/>
        </w:rPr>
        <w:t>αποκλεισμού</w:t>
      </w:r>
      <w:r w:rsidRPr="009557C4">
        <w:rPr>
          <w:spacing w:val="40"/>
          <w:szCs w:val="22"/>
          <w:lang w:val="el-GR"/>
        </w:rPr>
        <w:t xml:space="preserve"> </w:t>
      </w:r>
      <w:r w:rsidRPr="009557C4">
        <w:rPr>
          <w:szCs w:val="22"/>
          <w:lang w:val="el-GR"/>
        </w:rPr>
        <w:t>τουλάχιστον</w:t>
      </w:r>
      <w:r w:rsidRPr="009557C4">
        <w:rPr>
          <w:spacing w:val="-10"/>
          <w:szCs w:val="22"/>
          <w:lang w:val="el-GR"/>
        </w:rPr>
        <w:t xml:space="preserve"> </w:t>
      </w:r>
      <w:r w:rsidRPr="009557C4">
        <w:rPr>
          <w:szCs w:val="22"/>
          <w:lang w:val="el-GR"/>
        </w:rPr>
        <w:t>3.200</w:t>
      </w:r>
      <w:r w:rsidRPr="009557C4">
        <w:rPr>
          <w:spacing w:val="-10"/>
          <w:szCs w:val="22"/>
          <w:lang w:val="el-GR"/>
        </w:rPr>
        <w:t xml:space="preserve"> </w:t>
      </w:r>
      <w:r w:rsidRPr="009557C4">
        <w:rPr>
          <w:szCs w:val="22"/>
        </w:rPr>
        <w:t>kg</w:t>
      </w:r>
      <w:r w:rsidRPr="009557C4">
        <w:rPr>
          <w:szCs w:val="22"/>
          <w:lang w:val="el-GR"/>
        </w:rPr>
        <w:t xml:space="preserve"> ώστε να καλύπτει τις απαιτήσεις για την ασφαλή μεταφορά συνολικού ωφέλιμου φορτίου περίπου 1.000 </w:t>
      </w:r>
      <w:r w:rsidRPr="009557C4">
        <w:rPr>
          <w:szCs w:val="22"/>
        </w:rPr>
        <w:t>kg</w:t>
      </w:r>
      <w:r w:rsidRPr="009557C4">
        <w:rPr>
          <w:szCs w:val="22"/>
          <w:lang w:val="el-GR"/>
        </w:rPr>
        <w:t>.</w:t>
      </w:r>
    </w:p>
    <w:p w14:paraId="1BC2EC0A" w14:textId="77777777" w:rsidR="00AE3916" w:rsidRPr="009557C4" w:rsidRDefault="00AE3916" w:rsidP="00AE3916">
      <w:pPr>
        <w:pStyle w:val="af0"/>
        <w:spacing w:before="117" w:line="244" w:lineRule="auto"/>
        <w:ind w:right="227"/>
        <w:rPr>
          <w:szCs w:val="22"/>
          <w:lang w:val="el-GR"/>
        </w:rPr>
      </w:pPr>
      <w:r w:rsidRPr="009557C4">
        <w:rPr>
          <w:szCs w:val="22"/>
          <w:lang w:val="el-GR"/>
        </w:rPr>
        <w:t>Οι</w:t>
      </w:r>
      <w:r w:rsidRPr="009557C4">
        <w:rPr>
          <w:spacing w:val="-3"/>
          <w:szCs w:val="22"/>
          <w:lang w:val="el-GR"/>
        </w:rPr>
        <w:t xml:space="preserve"> </w:t>
      </w:r>
      <w:r w:rsidRPr="009557C4">
        <w:rPr>
          <w:szCs w:val="22"/>
          <w:lang w:val="el-GR"/>
        </w:rPr>
        <w:t>διαστάσεις</w:t>
      </w:r>
      <w:r w:rsidRPr="009557C4">
        <w:rPr>
          <w:spacing w:val="-3"/>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τα</w:t>
      </w:r>
      <w:r w:rsidRPr="009557C4">
        <w:rPr>
          <w:spacing w:val="-3"/>
          <w:szCs w:val="22"/>
          <w:lang w:val="el-GR"/>
        </w:rPr>
        <w:t xml:space="preserve"> </w:t>
      </w:r>
      <w:r w:rsidRPr="009557C4">
        <w:rPr>
          <w:szCs w:val="22"/>
          <w:lang w:val="el-GR"/>
        </w:rPr>
        <w:t>κατασκευαστικά</w:t>
      </w:r>
      <w:r w:rsidRPr="009557C4">
        <w:rPr>
          <w:spacing w:val="-3"/>
          <w:szCs w:val="22"/>
          <w:lang w:val="el-GR"/>
        </w:rPr>
        <w:t xml:space="preserve"> </w:t>
      </w:r>
      <w:r w:rsidRPr="009557C4">
        <w:rPr>
          <w:szCs w:val="22"/>
          <w:lang w:val="el-GR"/>
        </w:rPr>
        <w:t>στοιχεία</w:t>
      </w:r>
      <w:r w:rsidRPr="009557C4">
        <w:rPr>
          <w:spacing w:val="-3"/>
          <w:szCs w:val="22"/>
          <w:lang w:val="el-GR"/>
        </w:rPr>
        <w:t xml:space="preserve"> </w:t>
      </w:r>
      <w:r w:rsidRPr="009557C4">
        <w:rPr>
          <w:szCs w:val="22"/>
          <w:lang w:val="el-GR"/>
        </w:rPr>
        <w:t>του</w:t>
      </w:r>
      <w:r w:rsidRPr="009557C4">
        <w:rPr>
          <w:spacing w:val="-3"/>
          <w:szCs w:val="22"/>
          <w:lang w:val="el-GR"/>
        </w:rPr>
        <w:t xml:space="preserve"> </w:t>
      </w:r>
      <w:r w:rsidRPr="009557C4">
        <w:rPr>
          <w:szCs w:val="22"/>
          <w:lang w:val="el-GR"/>
        </w:rPr>
        <w:t>οχήματος</w:t>
      </w:r>
      <w:r w:rsidRPr="009557C4">
        <w:rPr>
          <w:spacing w:val="-3"/>
          <w:szCs w:val="22"/>
          <w:lang w:val="el-GR"/>
        </w:rPr>
        <w:t xml:space="preserve"> </w:t>
      </w:r>
      <w:r w:rsidRPr="009557C4">
        <w:rPr>
          <w:szCs w:val="22"/>
          <w:lang w:val="el-GR"/>
        </w:rPr>
        <w:t>πρέπει</w:t>
      </w:r>
      <w:r w:rsidRPr="009557C4">
        <w:rPr>
          <w:spacing w:val="-3"/>
          <w:szCs w:val="22"/>
          <w:lang w:val="el-GR"/>
        </w:rPr>
        <w:t xml:space="preserve"> </w:t>
      </w:r>
      <w:r w:rsidRPr="009557C4">
        <w:rPr>
          <w:szCs w:val="22"/>
          <w:lang w:val="el-GR"/>
        </w:rPr>
        <w:t>να</w:t>
      </w:r>
      <w:r w:rsidRPr="009557C4">
        <w:rPr>
          <w:spacing w:val="-3"/>
          <w:szCs w:val="22"/>
          <w:lang w:val="el-GR"/>
        </w:rPr>
        <w:t xml:space="preserve"> </w:t>
      </w:r>
      <w:r w:rsidRPr="009557C4">
        <w:rPr>
          <w:szCs w:val="22"/>
          <w:lang w:val="el-GR"/>
        </w:rPr>
        <w:t>είναι</w:t>
      </w:r>
      <w:r w:rsidRPr="009557C4">
        <w:rPr>
          <w:spacing w:val="-3"/>
          <w:szCs w:val="22"/>
          <w:lang w:val="el-GR"/>
        </w:rPr>
        <w:t xml:space="preserve"> </w:t>
      </w:r>
      <w:r w:rsidRPr="009557C4">
        <w:rPr>
          <w:szCs w:val="22"/>
          <w:lang w:val="el-GR"/>
        </w:rPr>
        <w:t>ανάλογα</w:t>
      </w:r>
      <w:r w:rsidRPr="009557C4">
        <w:rPr>
          <w:spacing w:val="-3"/>
          <w:szCs w:val="22"/>
          <w:lang w:val="el-GR"/>
        </w:rPr>
        <w:t xml:space="preserve"> </w:t>
      </w:r>
      <w:r w:rsidRPr="009557C4">
        <w:rPr>
          <w:szCs w:val="22"/>
          <w:lang w:val="el-GR"/>
        </w:rPr>
        <w:t>ώστε αυτό να ανταποκρίνεται στο σκοπό που προορίζεται.</w:t>
      </w:r>
    </w:p>
    <w:p w14:paraId="1FE60849" w14:textId="77777777" w:rsidR="00AE3916" w:rsidRPr="009557C4" w:rsidRDefault="00AE3916" w:rsidP="00AE3916">
      <w:pPr>
        <w:pStyle w:val="af0"/>
        <w:spacing w:before="118"/>
        <w:rPr>
          <w:szCs w:val="22"/>
          <w:lang w:val="el-GR"/>
        </w:rPr>
      </w:pPr>
      <w:r w:rsidRPr="009557C4">
        <w:rPr>
          <w:spacing w:val="-2"/>
          <w:szCs w:val="22"/>
          <w:lang w:val="el-GR"/>
        </w:rPr>
        <w:t>Ο</w:t>
      </w:r>
      <w:r w:rsidRPr="009557C4">
        <w:rPr>
          <w:spacing w:val="-13"/>
          <w:szCs w:val="22"/>
          <w:lang w:val="el-GR"/>
        </w:rPr>
        <w:t xml:space="preserve"> </w:t>
      </w:r>
      <w:r w:rsidRPr="009557C4">
        <w:rPr>
          <w:spacing w:val="-2"/>
          <w:szCs w:val="22"/>
          <w:lang w:val="el-GR"/>
        </w:rPr>
        <w:t>προμηθευτής</w:t>
      </w:r>
      <w:r w:rsidRPr="009557C4">
        <w:rPr>
          <w:spacing w:val="-13"/>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καταθέσει</w:t>
      </w:r>
      <w:r w:rsidRPr="009557C4">
        <w:rPr>
          <w:spacing w:val="-13"/>
          <w:szCs w:val="22"/>
          <w:lang w:val="el-GR"/>
        </w:rPr>
        <w:t xml:space="preserve"> </w:t>
      </w:r>
      <w:r w:rsidRPr="009557C4">
        <w:rPr>
          <w:spacing w:val="-2"/>
          <w:szCs w:val="22"/>
          <w:lang w:val="el-GR"/>
        </w:rPr>
        <w:t>όλα</w:t>
      </w:r>
      <w:r w:rsidRPr="009557C4">
        <w:rPr>
          <w:spacing w:val="-12"/>
          <w:szCs w:val="22"/>
          <w:lang w:val="el-GR"/>
        </w:rPr>
        <w:t xml:space="preserve"> </w:t>
      </w:r>
      <w:r w:rsidRPr="009557C4">
        <w:rPr>
          <w:spacing w:val="-2"/>
          <w:szCs w:val="22"/>
          <w:lang w:val="el-GR"/>
        </w:rPr>
        <w:t>τα</w:t>
      </w:r>
      <w:r w:rsidRPr="009557C4">
        <w:rPr>
          <w:spacing w:val="-13"/>
          <w:szCs w:val="22"/>
          <w:lang w:val="el-GR"/>
        </w:rPr>
        <w:t xml:space="preserve"> </w:t>
      </w:r>
      <w:r w:rsidRPr="009557C4">
        <w:rPr>
          <w:spacing w:val="-2"/>
          <w:szCs w:val="22"/>
          <w:lang w:val="el-GR"/>
        </w:rPr>
        <w:t>σχετικά</w:t>
      </w:r>
      <w:r w:rsidRPr="009557C4">
        <w:rPr>
          <w:spacing w:val="-13"/>
          <w:szCs w:val="22"/>
          <w:lang w:val="el-GR"/>
        </w:rPr>
        <w:t xml:space="preserve"> </w:t>
      </w:r>
      <w:r w:rsidRPr="009557C4">
        <w:rPr>
          <w:spacing w:val="-2"/>
          <w:szCs w:val="22"/>
          <w:lang w:val="el-GR"/>
        </w:rPr>
        <w:t>στοιχεία.</w:t>
      </w:r>
    </w:p>
    <w:p w14:paraId="56D8AB64" w14:textId="77777777" w:rsidR="00AE3916" w:rsidRPr="00C00132" w:rsidRDefault="00AE3916" w:rsidP="00C00132">
      <w:pPr>
        <w:rPr>
          <w:b/>
          <w:bCs/>
          <w:lang w:val="el-GR"/>
        </w:rPr>
      </w:pPr>
      <w:r w:rsidRPr="00C00132">
        <w:rPr>
          <w:b/>
          <w:bCs/>
          <w:u w:color="0F4761"/>
          <w:lang w:val="el-GR"/>
        </w:rPr>
        <w:t>Χρωματισμός</w:t>
      </w:r>
    </w:p>
    <w:p w14:paraId="5133F11F" w14:textId="77777777" w:rsidR="00AE3916" w:rsidRPr="009557C4" w:rsidRDefault="00AE3916" w:rsidP="00AE3916">
      <w:pPr>
        <w:pStyle w:val="af0"/>
        <w:spacing w:line="244" w:lineRule="auto"/>
        <w:ind w:right="225"/>
        <w:rPr>
          <w:szCs w:val="22"/>
          <w:lang w:val="el-GR"/>
        </w:rPr>
      </w:pPr>
      <w:r w:rsidRPr="009557C4">
        <w:rPr>
          <w:spacing w:val="-2"/>
          <w:szCs w:val="22"/>
          <w:lang w:val="el-GR"/>
        </w:rPr>
        <w:t>Όλα</w:t>
      </w:r>
      <w:r w:rsidRPr="009557C4">
        <w:rPr>
          <w:spacing w:val="-11"/>
          <w:szCs w:val="22"/>
          <w:lang w:val="el-GR"/>
        </w:rPr>
        <w:t xml:space="preserve"> </w:t>
      </w:r>
      <w:r w:rsidRPr="009557C4">
        <w:rPr>
          <w:spacing w:val="-2"/>
          <w:szCs w:val="22"/>
          <w:lang w:val="el-GR"/>
        </w:rPr>
        <w:t>τα</w:t>
      </w:r>
      <w:r w:rsidRPr="009557C4">
        <w:rPr>
          <w:spacing w:val="-11"/>
          <w:szCs w:val="22"/>
          <w:lang w:val="el-GR"/>
        </w:rPr>
        <w:t xml:space="preserve"> </w:t>
      </w:r>
      <w:r w:rsidRPr="009557C4">
        <w:rPr>
          <w:spacing w:val="-2"/>
          <w:szCs w:val="22"/>
          <w:lang w:val="el-GR"/>
        </w:rPr>
        <w:t>τμήματα</w:t>
      </w:r>
      <w:r w:rsidRPr="009557C4">
        <w:rPr>
          <w:spacing w:val="-11"/>
          <w:szCs w:val="22"/>
          <w:lang w:val="el-GR"/>
        </w:rPr>
        <w:t xml:space="preserve"> </w:t>
      </w:r>
      <w:r w:rsidRPr="009557C4">
        <w:rPr>
          <w:spacing w:val="-2"/>
          <w:szCs w:val="22"/>
          <w:lang w:val="el-GR"/>
        </w:rPr>
        <w:t>των</w:t>
      </w:r>
      <w:r w:rsidRPr="009557C4">
        <w:rPr>
          <w:spacing w:val="-11"/>
          <w:szCs w:val="22"/>
          <w:lang w:val="el-GR"/>
        </w:rPr>
        <w:t xml:space="preserve"> </w:t>
      </w:r>
      <w:r w:rsidRPr="009557C4">
        <w:rPr>
          <w:spacing w:val="-2"/>
          <w:szCs w:val="22"/>
          <w:lang w:val="el-GR"/>
        </w:rPr>
        <w:t>οχημάτων,</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έχουν</w:t>
      </w:r>
      <w:r w:rsidRPr="009557C4">
        <w:rPr>
          <w:spacing w:val="-11"/>
          <w:szCs w:val="22"/>
          <w:lang w:val="el-GR"/>
        </w:rPr>
        <w:t xml:space="preserve"> </w:t>
      </w:r>
      <w:r w:rsidRPr="009557C4">
        <w:rPr>
          <w:spacing w:val="-2"/>
          <w:szCs w:val="22"/>
          <w:lang w:val="el-GR"/>
        </w:rPr>
        <w:t>πλήρη</w:t>
      </w:r>
      <w:r w:rsidRPr="009557C4">
        <w:rPr>
          <w:spacing w:val="-11"/>
          <w:szCs w:val="22"/>
          <w:lang w:val="el-GR"/>
        </w:rPr>
        <w:t xml:space="preserve"> </w:t>
      </w:r>
      <w:r w:rsidRPr="009557C4">
        <w:rPr>
          <w:spacing w:val="-2"/>
          <w:szCs w:val="22"/>
          <w:lang w:val="el-GR"/>
        </w:rPr>
        <w:t>αντισκωριακή</w:t>
      </w:r>
      <w:r w:rsidRPr="009557C4">
        <w:rPr>
          <w:spacing w:val="-11"/>
          <w:szCs w:val="22"/>
          <w:lang w:val="el-GR"/>
        </w:rPr>
        <w:t xml:space="preserve"> </w:t>
      </w:r>
      <w:r w:rsidRPr="009557C4">
        <w:rPr>
          <w:spacing w:val="-2"/>
          <w:szCs w:val="22"/>
          <w:lang w:val="el-GR"/>
        </w:rPr>
        <w:t>και</w:t>
      </w:r>
      <w:r w:rsidRPr="009557C4">
        <w:rPr>
          <w:spacing w:val="-11"/>
          <w:szCs w:val="22"/>
          <w:lang w:val="el-GR"/>
        </w:rPr>
        <w:t xml:space="preserve"> </w:t>
      </w:r>
      <w:r w:rsidRPr="009557C4">
        <w:rPr>
          <w:spacing w:val="-2"/>
          <w:szCs w:val="22"/>
          <w:lang w:val="el-GR"/>
        </w:rPr>
        <w:t>αντιδιαβρωτική</w:t>
      </w:r>
      <w:r w:rsidRPr="009557C4">
        <w:rPr>
          <w:spacing w:val="-11"/>
          <w:szCs w:val="22"/>
          <w:lang w:val="el-GR"/>
        </w:rPr>
        <w:t xml:space="preserve"> </w:t>
      </w:r>
      <w:r w:rsidRPr="009557C4">
        <w:rPr>
          <w:spacing w:val="-2"/>
          <w:szCs w:val="22"/>
          <w:lang w:val="el-GR"/>
        </w:rPr>
        <w:t xml:space="preserve">προστασία </w:t>
      </w:r>
      <w:r w:rsidRPr="009557C4">
        <w:rPr>
          <w:szCs w:val="22"/>
          <w:lang w:val="el-GR"/>
        </w:rPr>
        <w:t xml:space="preserve">με υλικά και πάχη βαφής που θα είναι σύμφωνα με τις σύγχρονες τεχνικές βαφής και τα </w:t>
      </w:r>
      <w:r w:rsidRPr="009557C4">
        <w:rPr>
          <w:spacing w:val="-2"/>
          <w:szCs w:val="22"/>
          <w:lang w:val="el-GR"/>
        </w:rPr>
        <w:t>ποιοτικά</w:t>
      </w:r>
      <w:r w:rsidRPr="009557C4">
        <w:rPr>
          <w:spacing w:val="-12"/>
          <w:szCs w:val="22"/>
          <w:lang w:val="el-GR"/>
        </w:rPr>
        <w:t xml:space="preserve"> </w:t>
      </w:r>
      <w:r w:rsidRPr="009557C4">
        <w:rPr>
          <w:spacing w:val="-2"/>
          <w:szCs w:val="22"/>
          <w:lang w:val="el-GR"/>
        </w:rPr>
        <w:t>πρότυπα</w:t>
      </w:r>
      <w:r w:rsidRPr="009557C4">
        <w:rPr>
          <w:spacing w:val="-12"/>
          <w:szCs w:val="22"/>
          <w:lang w:val="el-GR"/>
        </w:rPr>
        <w:t xml:space="preserve"> </w:t>
      </w:r>
      <w:r w:rsidRPr="009557C4">
        <w:rPr>
          <w:spacing w:val="-2"/>
          <w:szCs w:val="22"/>
          <w:lang w:val="el-GR"/>
        </w:rPr>
        <w:t>που</w:t>
      </w:r>
      <w:r w:rsidRPr="009557C4">
        <w:rPr>
          <w:spacing w:val="-12"/>
          <w:szCs w:val="22"/>
          <w:lang w:val="el-GR"/>
        </w:rPr>
        <w:t xml:space="preserve"> </w:t>
      </w:r>
      <w:r w:rsidRPr="009557C4">
        <w:rPr>
          <w:spacing w:val="-2"/>
          <w:szCs w:val="22"/>
          <w:lang w:val="el-GR"/>
        </w:rPr>
        <w:t>εφαρμόζονται</w:t>
      </w:r>
      <w:r w:rsidRPr="009557C4">
        <w:rPr>
          <w:spacing w:val="-12"/>
          <w:szCs w:val="22"/>
          <w:lang w:val="el-GR"/>
        </w:rPr>
        <w:t xml:space="preserve"> </w:t>
      </w:r>
      <w:r w:rsidRPr="009557C4">
        <w:rPr>
          <w:spacing w:val="-2"/>
          <w:szCs w:val="22"/>
          <w:lang w:val="el-GR"/>
        </w:rPr>
        <w:t>στα</w:t>
      </w:r>
      <w:r w:rsidRPr="009557C4">
        <w:rPr>
          <w:spacing w:val="-12"/>
          <w:szCs w:val="22"/>
          <w:lang w:val="el-GR"/>
        </w:rPr>
        <w:t xml:space="preserve"> </w:t>
      </w:r>
      <w:r w:rsidRPr="009557C4">
        <w:rPr>
          <w:spacing w:val="-2"/>
          <w:szCs w:val="22"/>
          <w:lang w:val="el-GR"/>
        </w:rPr>
        <w:lastRenderedPageBreak/>
        <w:t>σύγχρονα</w:t>
      </w:r>
      <w:r w:rsidRPr="009557C4">
        <w:rPr>
          <w:spacing w:val="-12"/>
          <w:szCs w:val="22"/>
          <w:lang w:val="el-GR"/>
        </w:rPr>
        <w:t xml:space="preserve"> </w:t>
      </w:r>
      <w:r w:rsidRPr="009557C4">
        <w:rPr>
          <w:spacing w:val="-2"/>
          <w:szCs w:val="22"/>
          <w:lang w:val="el-GR"/>
        </w:rPr>
        <w:t>οχήματα.</w:t>
      </w:r>
      <w:r w:rsidRPr="009557C4">
        <w:rPr>
          <w:spacing w:val="-12"/>
          <w:szCs w:val="22"/>
          <w:lang w:val="el-GR"/>
        </w:rPr>
        <w:t xml:space="preserve"> </w:t>
      </w:r>
      <w:r w:rsidRPr="009557C4">
        <w:rPr>
          <w:spacing w:val="-2"/>
          <w:szCs w:val="22"/>
          <w:lang w:val="el-GR"/>
        </w:rPr>
        <w:t>Το</w:t>
      </w:r>
      <w:r w:rsidRPr="009557C4">
        <w:rPr>
          <w:spacing w:val="-12"/>
          <w:szCs w:val="22"/>
          <w:lang w:val="el-GR"/>
        </w:rPr>
        <w:t xml:space="preserve"> </w:t>
      </w:r>
      <w:r w:rsidRPr="009557C4">
        <w:rPr>
          <w:spacing w:val="-2"/>
          <w:szCs w:val="22"/>
          <w:lang w:val="el-GR"/>
        </w:rPr>
        <w:t>χρώμα</w:t>
      </w:r>
      <w:r w:rsidRPr="009557C4">
        <w:rPr>
          <w:spacing w:val="-12"/>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2"/>
          <w:szCs w:val="22"/>
          <w:lang w:val="el-GR"/>
        </w:rPr>
        <w:t xml:space="preserve"> </w:t>
      </w:r>
      <w:r w:rsidRPr="009557C4">
        <w:rPr>
          <w:spacing w:val="-2"/>
          <w:szCs w:val="22"/>
          <w:lang w:val="el-GR"/>
        </w:rPr>
        <w:t xml:space="preserve">(εκτός </w:t>
      </w:r>
      <w:r w:rsidRPr="009557C4">
        <w:rPr>
          <w:szCs w:val="22"/>
          <w:lang w:val="el-GR"/>
        </w:rPr>
        <w:t>από τα τμήματα τα οποία καλύπτονται από λαμαρίνα αλουμινίου ή άλλου ανοξείδωτου μετάλλου) θα είναι λευκό. Ανεξάρτητα από την απόχρωση, είναι υποχρεωτική η ύπαρξη περιμετρικής</w:t>
      </w:r>
      <w:r w:rsidRPr="009557C4">
        <w:rPr>
          <w:spacing w:val="-7"/>
          <w:szCs w:val="22"/>
          <w:lang w:val="el-GR"/>
        </w:rPr>
        <w:t xml:space="preserve"> </w:t>
      </w:r>
      <w:r w:rsidRPr="009557C4">
        <w:rPr>
          <w:szCs w:val="22"/>
          <w:lang w:val="el-GR"/>
        </w:rPr>
        <w:t>κίτρινης</w:t>
      </w:r>
      <w:r w:rsidRPr="009557C4">
        <w:rPr>
          <w:spacing w:val="-7"/>
          <w:szCs w:val="22"/>
          <w:lang w:val="el-GR"/>
        </w:rPr>
        <w:t xml:space="preserve"> </w:t>
      </w:r>
      <w:r w:rsidRPr="009557C4">
        <w:rPr>
          <w:szCs w:val="22"/>
          <w:lang w:val="el-GR"/>
        </w:rPr>
        <w:t>λωρίδας</w:t>
      </w:r>
      <w:r w:rsidRPr="009557C4">
        <w:rPr>
          <w:spacing w:val="-7"/>
          <w:szCs w:val="22"/>
          <w:lang w:val="el-GR"/>
        </w:rPr>
        <w:t xml:space="preserve"> </w:t>
      </w:r>
      <w:r w:rsidRPr="009557C4">
        <w:rPr>
          <w:szCs w:val="22"/>
          <w:lang w:val="el-GR"/>
        </w:rPr>
        <w:t>πλάτους</w:t>
      </w:r>
      <w:r w:rsidRPr="009557C4">
        <w:rPr>
          <w:spacing w:val="-7"/>
          <w:szCs w:val="22"/>
          <w:lang w:val="el-GR"/>
        </w:rPr>
        <w:t xml:space="preserve"> </w:t>
      </w:r>
      <w:r w:rsidRPr="009557C4">
        <w:rPr>
          <w:szCs w:val="22"/>
          <w:lang w:val="el-GR"/>
        </w:rPr>
        <w:t>10</w:t>
      </w:r>
      <w:r w:rsidRPr="009557C4">
        <w:rPr>
          <w:spacing w:val="-7"/>
          <w:szCs w:val="22"/>
          <w:lang w:val="el-GR"/>
        </w:rPr>
        <w:t xml:space="preserve"> </w:t>
      </w:r>
      <w:r w:rsidRPr="009557C4">
        <w:rPr>
          <w:szCs w:val="22"/>
          <w:lang w:val="el-GR"/>
        </w:rPr>
        <w:t>εκ.</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η</w:t>
      </w:r>
      <w:r w:rsidRPr="009557C4">
        <w:rPr>
          <w:spacing w:val="-7"/>
          <w:szCs w:val="22"/>
          <w:lang w:val="el-GR"/>
        </w:rPr>
        <w:t xml:space="preserve"> </w:t>
      </w:r>
      <w:r w:rsidRPr="009557C4">
        <w:rPr>
          <w:szCs w:val="22"/>
          <w:lang w:val="el-GR"/>
        </w:rPr>
        <w:t>αναγραφή</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στις</w:t>
      </w:r>
      <w:r w:rsidRPr="009557C4">
        <w:rPr>
          <w:spacing w:val="-7"/>
          <w:szCs w:val="22"/>
          <w:lang w:val="el-GR"/>
        </w:rPr>
        <w:t xml:space="preserve"> </w:t>
      </w:r>
      <w:r w:rsidRPr="009557C4">
        <w:rPr>
          <w:szCs w:val="22"/>
          <w:lang w:val="el-GR"/>
        </w:rPr>
        <w:t>δύο</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πλευρές</w:t>
      </w:r>
      <w:r w:rsidRPr="009557C4">
        <w:rPr>
          <w:spacing w:val="-7"/>
          <w:szCs w:val="22"/>
          <w:lang w:val="el-GR"/>
        </w:rPr>
        <w:t xml:space="preserve"> </w:t>
      </w:r>
      <w:r w:rsidRPr="009557C4">
        <w:rPr>
          <w:szCs w:val="22"/>
          <w:lang w:val="el-GR"/>
        </w:rPr>
        <w:t>του οχήματος,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ονόματος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φορέα,</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υποχρέωση</w:t>
      </w:r>
      <w:r w:rsidRPr="009557C4">
        <w:rPr>
          <w:spacing w:val="-14"/>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έξοδα</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αναδόχου.</w:t>
      </w:r>
      <w:r w:rsidRPr="009557C4">
        <w:rPr>
          <w:spacing w:val="-14"/>
          <w:szCs w:val="22"/>
          <w:lang w:val="el-GR"/>
        </w:rPr>
        <w:t xml:space="preserve"> </w:t>
      </w:r>
      <w:r w:rsidRPr="009557C4">
        <w:rPr>
          <w:szCs w:val="22"/>
          <w:lang w:val="el-GR"/>
        </w:rPr>
        <w:t>Επιπλέον,</w:t>
      </w:r>
      <w:r w:rsidRPr="009557C4">
        <w:rPr>
          <w:spacing w:val="-14"/>
          <w:szCs w:val="22"/>
          <w:lang w:val="el-GR"/>
        </w:rPr>
        <w:t xml:space="preserve"> </w:t>
      </w:r>
      <w:r w:rsidRPr="009557C4">
        <w:rPr>
          <w:szCs w:val="22"/>
          <w:lang w:val="el-GR"/>
        </w:rPr>
        <w:t xml:space="preserve">στις δύο πλευρές του οχήματος θα φέρει μόνιμη σήμανση για τη συγχρηματοδότηση από το πρόγραμμα </w:t>
      </w:r>
      <w:r w:rsidRPr="009557C4">
        <w:rPr>
          <w:szCs w:val="22"/>
        </w:rPr>
        <w:t>Interreg</w:t>
      </w:r>
      <w:r w:rsidRPr="009557C4">
        <w:rPr>
          <w:szCs w:val="22"/>
          <w:lang w:val="el-GR"/>
        </w:rPr>
        <w:t xml:space="preserve"> Ελλάδα-Κύπρος, σύμφωνα με τον οδηγό δημοσιότητας του </w:t>
      </w:r>
      <w:r w:rsidRPr="009557C4">
        <w:rPr>
          <w:spacing w:val="-2"/>
          <w:szCs w:val="22"/>
          <w:lang w:val="el-GR"/>
        </w:rPr>
        <w:t>Προγράμματος.</w:t>
      </w:r>
    </w:p>
    <w:p w14:paraId="50B60B47" w14:textId="77777777" w:rsidR="00AE3916" w:rsidRPr="009557C4" w:rsidRDefault="00AE3916" w:rsidP="00AE3916">
      <w:pPr>
        <w:pStyle w:val="af0"/>
        <w:spacing w:before="109" w:line="244" w:lineRule="auto"/>
        <w:ind w:right="226"/>
        <w:rPr>
          <w:szCs w:val="22"/>
          <w:lang w:val="el-GR"/>
        </w:rPr>
      </w:pPr>
      <w:r w:rsidRPr="009557C4">
        <w:rPr>
          <w:szCs w:val="22"/>
          <w:lang w:val="el-GR"/>
        </w:rPr>
        <w:t>Οποιαδήποτε μικρή αλλαγή στις επιγραφές μπορεί να γίνει μετά από αίτηση της αρμόδιας Υπηρεσίας</w:t>
      </w:r>
      <w:r w:rsidRPr="009557C4">
        <w:rPr>
          <w:spacing w:val="-4"/>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φορέα</w:t>
      </w:r>
      <w:r w:rsidRPr="009557C4">
        <w:rPr>
          <w:spacing w:val="-4"/>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ανάδοχος</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υποχρεωμένος</w:t>
      </w:r>
      <w:r w:rsidRPr="009557C4">
        <w:rPr>
          <w:spacing w:val="-4"/>
          <w:szCs w:val="22"/>
          <w:lang w:val="el-GR"/>
        </w:rPr>
        <w:t xml:space="preserve"> </w:t>
      </w:r>
      <w:r w:rsidRPr="009557C4">
        <w:rPr>
          <w:szCs w:val="22"/>
          <w:lang w:val="el-GR"/>
        </w:rPr>
        <w:t>να</w:t>
      </w:r>
      <w:r w:rsidRPr="009557C4">
        <w:rPr>
          <w:spacing w:val="-4"/>
          <w:szCs w:val="22"/>
          <w:lang w:val="el-GR"/>
        </w:rPr>
        <w:t xml:space="preserve"> </w:t>
      </w:r>
      <w:r w:rsidRPr="009557C4">
        <w:rPr>
          <w:szCs w:val="22"/>
          <w:lang w:val="el-GR"/>
        </w:rPr>
        <w:t>εκτελέσει</w:t>
      </w:r>
      <w:r w:rsidRPr="009557C4">
        <w:rPr>
          <w:spacing w:val="-4"/>
          <w:szCs w:val="22"/>
          <w:lang w:val="el-GR"/>
        </w:rPr>
        <w:t xml:space="preserve"> </w:t>
      </w:r>
      <w:r w:rsidRPr="009557C4">
        <w:rPr>
          <w:szCs w:val="22"/>
          <w:lang w:val="el-GR"/>
        </w:rPr>
        <w:t>πριν</w:t>
      </w:r>
      <w:r w:rsidRPr="009557C4">
        <w:rPr>
          <w:spacing w:val="-4"/>
          <w:szCs w:val="22"/>
          <w:lang w:val="el-GR"/>
        </w:rPr>
        <w:t xml:space="preserve"> </w:t>
      </w:r>
      <w:r w:rsidRPr="009557C4">
        <w:rPr>
          <w:szCs w:val="22"/>
          <w:lang w:val="el-GR"/>
        </w:rPr>
        <w:t>την</w:t>
      </w:r>
      <w:r w:rsidRPr="009557C4">
        <w:rPr>
          <w:spacing w:val="-4"/>
          <w:szCs w:val="22"/>
          <w:lang w:val="el-GR"/>
        </w:rPr>
        <w:t xml:space="preserve"> </w:t>
      </w:r>
      <w:r w:rsidRPr="009557C4">
        <w:rPr>
          <w:szCs w:val="22"/>
          <w:lang w:val="el-GR"/>
        </w:rPr>
        <w:t>παραλαβή του οχήματος</w:t>
      </w:r>
    </w:p>
    <w:p w14:paraId="72DB7489" w14:textId="77777777" w:rsidR="00AE3916" w:rsidRPr="00C00132" w:rsidRDefault="00AE3916" w:rsidP="00C00132">
      <w:pPr>
        <w:rPr>
          <w:b/>
          <w:bCs/>
          <w:lang w:val="el-GR"/>
        </w:rPr>
      </w:pPr>
      <w:r w:rsidRPr="00C00132">
        <w:rPr>
          <w:b/>
          <w:bCs/>
          <w:u w:color="0F4761"/>
          <w:lang w:val="el-GR"/>
        </w:rPr>
        <w:t>Παρελκόμενα</w:t>
      </w:r>
    </w:p>
    <w:p w14:paraId="6812B27D" w14:textId="77777777" w:rsidR="00AE3916" w:rsidRPr="009557C4" w:rsidRDefault="00AE3916" w:rsidP="00AE3916">
      <w:pPr>
        <w:pStyle w:val="af0"/>
        <w:rPr>
          <w:szCs w:val="22"/>
          <w:lang w:val="el-GR"/>
        </w:rPr>
      </w:pPr>
      <w:r w:rsidRPr="009557C4">
        <w:rPr>
          <w:szCs w:val="22"/>
          <w:lang w:val="el-GR"/>
        </w:rPr>
        <w:t>Το</w:t>
      </w:r>
      <w:r w:rsidRPr="009557C4">
        <w:rPr>
          <w:spacing w:val="-8"/>
          <w:szCs w:val="22"/>
          <w:lang w:val="el-GR"/>
        </w:rPr>
        <w:t xml:space="preserve"> </w:t>
      </w:r>
      <w:r w:rsidRPr="009557C4">
        <w:rPr>
          <w:szCs w:val="22"/>
          <w:lang w:val="el-GR"/>
        </w:rPr>
        <w:t>όχημα</w:t>
      </w:r>
      <w:r w:rsidRPr="009557C4">
        <w:rPr>
          <w:spacing w:val="-7"/>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είναι</w:t>
      </w:r>
      <w:r w:rsidRPr="009557C4">
        <w:rPr>
          <w:spacing w:val="-7"/>
          <w:szCs w:val="22"/>
          <w:lang w:val="el-GR"/>
        </w:rPr>
        <w:t xml:space="preserve"> </w:t>
      </w:r>
      <w:r w:rsidRPr="009557C4">
        <w:rPr>
          <w:szCs w:val="22"/>
          <w:lang w:val="el-GR"/>
        </w:rPr>
        <w:t>εφοδιασμένο</w:t>
      </w:r>
      <w:r w:rsidRPr="009557C4">
        <w:rPr>
          <w:spacing w:val="-7"/>
          <w:szCs w:val="22"/>
          <w:lang w:val="el-GR"/>
        </w:rPr>
        <w:t xml:space="preserve"> </w:t>
      </w:r>
      <w:r w:rsidRPr="009557C4">
        <w:rPr>
          <w:szCs w:val="22"/>
          <w:lang w:val="el-GR"/>
        </w:rPr>
        <w:t>με</w:t>
      </w:r>
      <w:r w:rsidRPr="009557C4">
        <w:rPr>
          <w:spacing w:val="-7"/>
          <w:szCs w:val="22"/>
          <w:lang w:val="el-GR"/>
        </w:rPr>
        <w:t xml:space="preserve"> </w:t>
      </w:r>
      <w:r w:rsidRPr="009557C4">
        <w:rPr>
          <w:szCs w:val="22"/>
          <w:lang w:val="el-GR"/>
        </w:rPr>
        <w:t>τα</w:t>
      </w:r>
      <w:r w:rsidRPr="009557C4">
        <w:rPr>
          <w:spacing w:val="-7"/>
          <w:szCs w:val="22"/>
          <w:lang w:val="el-GR"/>
        </w:rPr>
        <w:t xml:space="preserve"> </w:t>
      </w:r>
      <w:r w:rsidRPr="009557C4">
        <w:rPr>
          <w:szCs w:val="22"/>
          <w:lang w:val="el-GR"/>
        </w:rPr>
        <w:t>παρακάτω</w:t>
      </w:r>
      <w:r w:rsidRPr="009557C4">
        <w:rPr>
          <w:spacing w:val="-8"/>
          <w:szCs w:val="22"/>
          <w:lang w:val="el-GR"/>
        </w:rPr>
        <w:t xml:space="preserve"> </w:t>
      </w:r>
      <w:r w:rsidRPr="009557C4">
        <w:rPr>
          <w:spacing w:val="-2"/>
          <w:szCs w:val="22"/>
          <w:lang w:val="el-GR"/>
        </w:rPr>
        <w:t>παρελκόμενα:</w:t>
      </w:r>
    </w:p>
    <w:p w14:paraId="30565607" w14:textId="77777777" w:rsidR="00AE3916" w:rsidRPr="009557C4" w:rsidRDefault="00AE3916" w:rsidP="00AE3916">
      <w:pPr>
        <w:pStyle w:val="aff1"/>
        <w:widowControl w:val="0"/>
        <w:numPr>
          <w:ilvl w:val="0"/>
          <w:numId w:val="39"/>
        </w:numPr>
        <w:tabs>
          <w:tab w:val="left" w:pos="949"/>
        </w:tabs>
        <w:autoSpaceDE w:val="0"/>
        <w:autoSpaceDN w:val="0"/>
        <w:spacing w:before="120"/>
        <w:ind w:left="949" w:hanging="359"/>
        <w:contextualSpacing w:val="0"/>
        <w:jc w:val="both"/>
        <w:rPr>
          <w:rFonts w:ascii="Calibri" w:hAnsi="Calibri" w:cs="Calibri"/>
          <w:sz w:val="22"/>
          <w:szCs w:val="22"/>
          <w:lang w:val="el-GR"/>
        </w:rPr>
      </w:pPr>
      <w:r w:rsidRPr="009557C4">
        <w:rPr>
          <w:rFonts w:ascii="Calibri" w:hAnsi="Calibri" w:cs="Calibri"/>
          <w:spacing w:val="-2"/>
          <w:sz w:val="22"/>
          <w:szCs w:val="22"/>
          <w:lang w:val="el-GR"/>
        </w:rPr>
        <w:t>Έναν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(1)</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υδραυλικό</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ανυψωτήρα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(γρύλο),</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κατάλληλο</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την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αντικατάσταση</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τροχού.</w:t>
      </w:r>
    </w:p>
    <w:p w14:paraId="7B2F249A" w14:textId="77777777" w:rsidR="00AE3916" w:rsidRPr="009557C4" w:rsidRDefault="00AE3916" w:rsidP="00AE3916">
      <w:pPr>
        <w:pStyle w:val="aff1"/>
        <w:widowControl w:val="0"/>
        <w:numPr>
          <w:ilvl w:val="0"/>
          <w:numId w:val="39"/>
        </w:numPr>
        <w:tabs>
          <w:tab w:val="left" w:pos="950"/>
        </w:tabs>
        <w:autoSpaceDE w:val="0"/>
        <w:autoSpaceDN w:val="0"/>
        <w:spacing w:before="109" w:line="237" w:lineRule="auto"/>
        <w:ind w:right="226"/>
        <w:contextualSpacing w:val="0"/>
        <w:jc w:val="both"/>
        <w:rPr>
          <w:rFonts w:ascii="Calibri" w:hAnsi="Calibri" w:cs="Calibri"/>
          <w:sz w:val="22"/>
          <w:szCs w:val="22"/>
          <w:lang w:val="el-GR"/>
        </w:rPr>
      </w:pPr>
      <w:r w:rsidRPr="009557C4">
        <w:rPr>
          <w:rFonts w:ascii="Calibri" w:hAnsi="Calibri" w:cs="Calibri"/>
          <w:sz w:val="22"/>
          <w:szCs w:val="22"/>
          <w:lang w:val="el-GR"/>
        </w:rPr>
        <w:t xml:space="preserve">Έναν (1) πυροσβεστήρα με κατάλληλο υλικό εξουδετέρωσης πυρκαγιάς, που προέρχεται από καύσιμα, </w:t>
      </w:r>
      <w:proofErr w:type="spellStart"/>
      <w:r w:rsidRPr="009557C4">
        <w:rPr>
          <w:rFonts w:ascii="Calibri" w:hAnsi="Calibri" w:cs="Calibri"/>
          <w:sz w:val="22"/>
          <w:szCs w:val="22"/>
          <w:lang w:val="el-GR"/>
        </w:rPr>
        <w:t>ελαιολιπαντικά</w:t>
      </w:r>
      <w:proofErr w:type="spellEnd"/>
      <w:r w:rsidRPr="009557C4">
        <w:rPr>
          <w:rFonts w:ascii="Calibri" w:hAnsi="Calibri" w:cs="Calibri"/>
          <w:sz w:val="22"/>
          <w:szCs w:val="22"/>
          <w:lang w:val="el-GR"/>
        </w:rPr>
        <w:t>, ή ηλεκτρικό ρεύμα. Το υλικό πυρόσβεσης θα είναι φιλικό προς το περιβάλλον (οδηγία ΕΕ).</w:t>
      </w:r>
    </w:p>
    <w:p w14:paraId="5A9C34E2" w14:textId="77777777" w:rsidR="00AE3916" w:rsidRPr="009557C4" w:rsidRDefault="00AE3916" w:rsidP="00AE3916">
      <w:pPr>
        <w:pStyle w:val="aff1"/>
        <w:widowControl w:val="0"/>
        <w:numPr>
          <w:ilvl w:val="0"/>
          <w:numId w:val="39"/>
        </w:numPr>
        <w:tabs>
          <w:tab w:val="left" w:pos="949"/>
        </w:tabs>
        <w:autoSpaceDE w:val="0"/>
        <w:autoSpaceDN w:val="0"/>
        <w:spacing w:before="121"/>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Τρίγωνο</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βλαβών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προβλεπόμενο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Κ.Ο.Κ.</w:t>
      </w:r>
    </w:p>
    <w:p w14:paraId="35A5B591" w14:textId="77777777" w:rsidR="00AE3916" w:rsidRPr="009557C4" w:rsidRDefault="00AE3916" w:rsidP="00AE3916">
      <w:pPr>
        <w:pStyle w:val="aff1"/>
        <w:widowControl w:val="0"/>
        <w:numPr>
          <w:ilvl w:val="0"/>
          <w:numId w:val="39"/>
        </w:numPr>
        <w:tabs>
          <w:tab w:val="left" w:pos="949"/>
        </w:tabs>
        <w:autoSpaceDE w:val="0"/>
        <w:autoSpaceDN w:val="0"/>
        <w:spacing w:before="107"/>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Φαρμακείο</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συλλογή</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Βοηθειών,</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πέντε</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(5)</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άτομα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σύμφωνα</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9"/>
          <w:sz w:val="22"/>
          <w:szCs w:val="22"/>
          <w:lang w:val="el-GR"/>
        </w:rPr>
        <w:t xml:space="preserve"> </w:t>
      </w:r>
      <w:r w:rsidRPr="009557C4">
        <w:rPr>
          <w:rFonts w:ascii="Calibri" w:hAnsi="Calibri" w:cs="Calibri"/>
          <w:spacing w:val="-5"/>
          <w:sz w:val="22"/>
          <w:szCs w:val="22"/>
          <w:lang w:val="el-GR"/>
        </w:rPr>
        <w:t>ΚΟΚ</w:t>
      </w:r>
    </w:p>
    <w:p w14:paraId="313351FF" w14:textId="77777777" w:rsidR="00AE3916" w:rsidRPr="009557C4" w:rsidRDefault="00AE3916" w:rsidP="00AE3916">
      <w:pPr>
        <w:pStyle w:val="af0"/>
        <w:spacing w:before="110" w:line="244" w:lineRule="auto"/>
        <w:ind w:right="228"/>
        <w:rPr>
          <w:szCs w:val="22"/>
          <w:lang w:val="el-GR"/>
        </w:rPr>
      </w:pPr>
      <w:r w:rsidRPr="009557C4">
        <w:rPr>
          <w:szCs w:val="22"/>
          <w:lang w:val="el-GR"/>
        </w:rPr>
        <w:t>Όλα τα εργαλεία πρέπει να είναι ισχυρής κατασκευής, επιχρωμιωμένα ή να έχουν υποστεί αντιοξειδωτική προστασία και σκλήρυνση.</w:t>
      </w:r>
    </w:p>
    <w:p w14:paraId="18DD60B5" w14:textId="77777777" w:rsidR="00AE3916" w:rsidRPr="009557C4" w:rsidRDefault="00AE3916" w:rsidP="00036839">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Γ. Υποβολή Τεχνικής Προσφοράς</w:t>
      </w:r>
    </w:p>
    <w:p w14:paraId="0D9DB133" w14:textId="5A09A5A1" w:rsidR="00AE3916" w:rsidRPr="009557C4" w:rsidRDefault="00AE3916" w:rsidP="00036839">
      <w:pPr>
        <w:pStyle w:val="af0"/>
        <w:rPr>
          <w:szCs w:val="22"/>
          <w:lang w:val="el-GR"/>
        </w:rPr>
      </w:pPr>
      <w:r w:rsidRPr="009557C4">
        <w:rPr>
          <w:spacing w:val="-4"/>
          <w:szCs w:val="22"/>
          <w:lang w:val="el-GR"/>
        </w:rPr>
        <w:t>Στις</w:t>
      </w:r>
      <w:r w:rsidRPr="009557C4">
        <w:rPr>
          <w:spacing w:val="-2"/>
          <w:szCs w:val="22"/>
          <w:lang w:val="el-GR"/>
        </w:rPr>
        <w:t xml:space="preserve"> </w:t>
      </w:r>
      <w:r w:rsidRPr="009557C4">
        <w:rPr>
          <w:spacing w:val="-4"/>
          <w:szCs w:val="22"/>
          <w:lang w:val="el-GR"/>
        </w:rPr>
        <w:t>προσφορές</w:t>
      </w:r>
      <w:r w:rsidRPr="009557C4">
        <w:rPr>
          <w:spacing w:val="-1"/>
          <w:szCs w:val="22"/>
          <w:lang w:val="el-GR"/>
        </w:rPr>
        <w:t xml:space="preserve"> </w:t>
      </w:r>
      <w:r w:rsidRPr="009557C4">
        <w:rPr>
          <w:spacing w:val="-4"/>
          <w:szCs w:val="22"/>
          <w:lang w:val="el-GR"/>
        </w:rPr>
        <w:t>θα</w:t>
      </w:r>
      <w:r w:rsidRPr="009557C4">
        <w:rPr>
          <w:spacing w:val="-1"/>
          <w:szCs w:val="22"/>
          <w:lang w:val="el-GR"/>
        </w:rPr>
        <w:t xml:space="preserve"> </w:t>
      </w:r>
      <w:r w:rsidRPr="009557C4">
        <w:rPr>
          <w:spacing w:val="-4"/>
          <w:szCs w:val="22"/>
          <w:lang w:val="el-GR"/>
        </w:rPr>
        <w:t>αναφερθούν</w:t>
      </w:r>
      <w:r w:rsidRPr="009557C4">
        <w:rPr>
          <w:spacing w:val="-1"/>
          <w:szCs w:val="22"/>
          <w:lang w:val="el-GR"/>
        </w:rPr>
        <w:t xml:space="preserve"> </w:t>
      </w:r>
      <w:r w:rsidRPr="009557C4">
        <w:rPr>
          <w:spacing w:val="-4"/>
          <w:szCs w:val="22"/>
          <w:lang w:val="el-GR"/>
        </w:rPr>
        <w:t>αναλυτικά</w:t>
      </w:r>
      <w:r w:rsidRPr="009557C4">
        <w:rPr>
          <w:spacing w:val="-1"/>
          <w:szCs w:val="22"/>
          <w:lang w:val="el-GR"/>
        </w:rPr>
        <w:t xml:space="preserve"> </w:t>
      </w:r>
      <w:r w:rsidRPr="009557C4">
        <w:rPr>
          <w:spacing w:val="-4"/>
          <w:szCs w:val="22"/>
          <w:lang w:val="el-GR"/>
        </w:rPr>
        <w:t>όλα</w:t>
      </w:r>
      <w:r w:rsidRPr="009557C4">
        <w:rPr>
          <w:spacing w:val="-1"/>
          <w:szCs w:val="22"/>
          <w:lang w:val="el-GR"/>
        </w:rPr>
        <w:t xml:space="preserve"> </w:t>
      </w:r>
      <w:r w:rsidRPr="009557C4">
        <w:rPr>
          <w:spacing w:val="-4"/>
          <w:szCs w:val="22"/>
          <w:lang w:val="el-GR"/>
        </w:rPr>
        <w:t>τα</w:t>
      </w:r>
      <w:r w:rsidRPr="009557C4">
        <w:rPr>
          <w:spacing w:val="-2"/>
          <w:szCs w:val="22"/>
          <w:lang w:val="el-GR"/>
        </w:rPr>
        <w:t xml:space="preserve"> </w:t>
      </w:r>
      <w:r w:rsidRPr="009557C4">
        <w:rPr>
          <w:spacing w:val="-4"/>
          <w:szCs w:val="22"/>
          <w:lang w:val="el-GR"/>
        </w:rPr>
        <w:t>τεχνικά</w:t>
      </w:r>
      <w:r w:rsidRPr="009557C4">
        <w:rPr>
          <w:spacing w:val="-1"/>
          <w:szCs w:val="22"/>
          <w:lang w:val="el-GR"/>
        </w:rPr>
        <w:t xml:space="preserve"> </w:t>
      </w:r>
      <w:r w:rsidRPr="009557C4">
        <w:rPr>
          <w:spacing w:val="-4"/>
          <w:szCs w:val="22"/>
          <w:lang w:val="el-GR"/>
        </w:rPr>
        <w:t>χαρακτηριστικά</w:t>
      </w:r>
      <w:r w:rsidRPr="009557C4">
        <w:rPr>
          <w:spacing w:val="-1"/>
          <w:szCs w:val="22"/>
          <w:lang w:val="el-GR"/>
        </w:rPr>
        <w:t xml:space="preserve"> </w:t>
      </w:r>
      <w:r w:rsidRPr="009557C4">
        <w:rPr>
          <w:spacing w:val="-4"/>
          <w:szCs w:val="22"/>
          <w:lang w:val="el-GR"/>
        </w:rPr>
        <w:t>του</w:t>
      </w:r>
      <w:r w:rsidRPr="009557C4">
        <w:rPr>
          <w:spacing w:val="-1"/>
          <w:szCs w:val="22"/>
          <w:lang w:val="el-GR"/>
        </w:rPr>
        <w:t xml:space="preserve"> </w:t>
      </w:r>
      <w:r w:rsidRPr="009557C4">
        <w:rPr>
          <w:spacing w:val="-4"/>
          <w:szCs w:val="22"/>
          <w:lang w:val="el-GR"/>
        </w:rPr>
        <w:t>οχήματος,</w:t>
      </w:r>
      <w:r w:rsidRPr="009557C4">
        <w:rPr>
          <w:spacing w:val="-1"/>
          <w:szCs w:val="22"/>
          <w:lang w:val="el-GR"/>
        </w:rPr>
        <w:t xml:space="preserve"> </w:t>
      </w:r>
      <w:r w:rsidRPr="009557C4">
        <w:rPr>
          <w:spacing w:val="-5"/>
          <w:szCs w:val="22"/>
          <w:lang w:val="el-GR"/>
        </w:rPr>
        <w:t>θα</w:t>
      </w:r>
      <w:r w:rsidR="00036839" w:rsidRPr="009557C4">
        <w:rPr>
          <w:spacing w:val="-5"/>
          <w:szCs w:val="22"/>
          <w:lang w:val="el-GR"/>
        </w:rPr>
        <w:t xml:space="preserve"> </w:t>
      </w:r>
      <w:r w:rsidRPr="009557C4">
        <w:rPr>
          <w:szCs w:val="22"/>
          <w:lang w:val="el-GR"/>
        </w:rPr>
        <w:t>κατατεθούν τα</w:t>
      </w:r>
      <w:r w:rsidRPr="009557C4">
        <w:rPr>
          <w:spacing w:val="-1"/>
          <w:szCs w:val="22"/>
          <w:lang w:val="el-GR"/>
        </w:rPr>
        <w:t xml:space="preserve"> </w:t>
      </w:r>
      <w:r w:rsidRPr="009557C4">
        <w:rPr>
          <w:szCs w:val="22"/>
          <w:lang w:val="el-GR"/>
        </w:rPr>
        <w:t>αναγκαία</w:t>
      </w:r>
      <w:r w:rsidRPr="009557C4">
        <w:rPr>
          <w:spacing w:val="-1"/>
          <w:szCs w:val="22"/>
          <w:lang w:val="el-GR"/>
        </w:rPr>
        <w:t xml:space="preserve"> </w:t>
      </w:r>
      <w:r w:rsidRPr="009557C4">
        <w:rPr>
          <w:szCs w:val="22"/>
          <w:lang w:val="el-GR"/>
        </w:rPr>
        <w:t>σχέδια</w:t>
      </w:r>
      <w:r w:rsidRPr="009557C4">
        <w:rPr>
          <w:spacing w:val="-1"/>
          <w:szCs w:val="22"/>
          <w:lang w:val="el-GR"/>
        </w:rPr>
        <w:t xml:space="preserve"> </w:t>
      </w:r>
      <w:r w:rsidRPr="009557C4">
        <w:rPr>
          <w:szCs w:val="22"/>
          <w:lang w:val="el-GR"/>
        </w:rPr>
        <w:t>- σκαριφήματα, ενημερωτικά</w:t>
      </w:r>
      <w:r w:rsidRPr="009557C4">
        <w:rPr>
          <w:spacing w:val="-1"/>
          <w:szCs w:val="22"/>
          <w:lang w:val="el-GR"/>
        </w:rPr>
        <w:t xml:space="preserve"> </w:t>
      </w:r>
      <w:r w:rsidRPr="009557C4">
        <w:rPr>
          <w:szCs w:val="22"/>
          <w:lang w:val="el-GR"/>
        </w:rPr>
        <w:t>φυλλάδια</w:t>
      </w:r>
      <w:r w:rsidRPr="009557C4">
        <w:rPr>
          <w:spacing w:val="-1"/>
          <w:szCs w:val="22"/>
          <w:lang w:val="el-GR"/>
        </w:rPr>
        <w:t xml:space="preserve"> </w:t>
      </w:r>
      <w:r w:rsidRPr="009557C4">
        <w:rPr>
          <w:szCs w:val="22"/>
          <w:lang w:val="el-GR"/>
        </w:rPr>
        <w:t>(</w:t>
      </w:r>
      <w:r w:rsidRPr="009557C4">
        <w:rPr>
          <w:szCs w:val="22"/>
        </w:rPr>
        <w:t>prospectus</w:t>
      </w:r>
      <w:r w:rsidRPr="009557C4">
        <w:rPr>
          <w:szCs w:val="22"/>
          <w:lang w:val="el-GR"/>
        </w:rPr>
        <w:t>) και</w:t>
      </w:r>
      <w:r w:rsidRPr="009557C4">
        <w:rPr>
          <w:spacing w:val="-1"/>
          <w:szCs w:val="22"/>
          <w:lang w:val="el-GR"/>
        </w:rPr>
        <w:t xml:space="preserve"> </w:t>
      </w:r>
      <w:r w:rsidRPr="009557C4">
        <w:rPr>
          <w:szCs w:val="22"/>
          <w:lang w:val="el-GR"/>
        </w:rPr>
        <w:t>θα επισημανθούν οι συγκεκριμένες απαιτήσεις όλων των παραγράφων της υπόψη τεχνικής περιγραφής που ικανοποιούνται.</w:t>
      </w:r>
    </w:p>
    <w:p w14:paraId="75A3A78C" w14:textId="77777777" w:rsidR="00AE3916" w:rsidRPr="009557C4" w:rsidRDefault="00AE3916" w:rsidP="00AE3916">
      <w:pPr>
        <w:pStyle w:val="af0"/>
        <w:spacing w:before="116" w:line="244" w:lineRule="auto"/>
        <w:ind w:right="226"/>
        <w:rPr>
          <w:szCs w:val="22"/>
          <w:lang w:val="el-GR"/>
        </w:rPr>
      </w:pPr>
      <w:r w:rsidRPr="009557C4">
        <w:rPr>
          <w:szCs w:val="22"/>
          <w:lang w:val="el-GR"/>
        </w:rPr>
        <w:t xml:space="preserve">Αντίστοιχα θα κατατεθούν και λεπτομερή σχέδια </w:t>
      </w:r>
      <w:r w:rsidRPr="009557C4">
        <w:rPr>
          <w:w w:val="160"/>
          <w:szCs w:val="22"/>
          <w:lang w:val="el-GR"/>
        </w:rPr>
        <w:t>–</w:t>
      </w:r>
      <w:r w:rsidRPr="009557C4">
        <w:rPr>
          <w:spacing w:val="-19"/>
          <w:w w:val="160"/>
          <w:szCs w:val="22"/>
          <w:lang w:val="el-GR"/>
        </w:rPr>
        <w:t xml:space="preserve"> </w:t>
      </w:r>
      <w:r w:rsidRPr="009557C4">
        <w:rPr>
          <w:szCs w:val="22"/>
        </w:rPr>
        <w:t>prospectus</w:t>
      </w:r>
      <w:r w:rsidRPr="009557C4">
        <w:rPr>
          <w:szCs w:val="22"/>
          <w:lang w:val="el-GR"/>
        </w:rPr>
        <w:t>, με αναλυτικές διαστάσεις (οχήματος, θαλάμου, καρότσας κλπ.), αναλυτική περιγραφή (ποιοτική και ποσοτική) του είδους και πλήθους του εξοπλισμού και κάθε άλλο στοιχείο που είναι απαραίτητο για την αξιολόγηση</w:t>
      </w:r>
      <w:r w:rsidRPr="009557C4">
        <w:rPr>
          <w:spacing w:val="-1"/>
          <w:szCs w:val="22"/>
          <w:lang w:val="el-GR"/>
        </w:rPr>
        <w:t xml:space="preserve"> </w:t>
      </w:r>
      <w:r w:rsidRPr="009557C4">
        <w:rPr>
          <w:szCs w:val="22"/>
          <w:lang w:val="el-GR"/>
        </w:rPr>
        <w:t>του</w:t>
      </w:r>
      <w:r w:rsidRPr="009557C4">
        <w:rPr>
          <w:spacing w:val="-1"/>
          <w:szCs w:val="22"/>
          <w:lang w:val="el-GR"/>
        </w:rPr>
        <w:t xml:space="preserve"> </w:t>
      </w:r>
      <w:r w:rsidRPr="009557C4">
        <w:rPr>
          <w:szCs w:val="22"/>
          <w:lang w:val="el-GR"/>
        </w:rPr>
        <w:t>συνόλου,</w:t>
      </w:r>
      <w:r w:rsidRPr="009557C4">
        <w:rPr>
          <w:spacing w:val="-1"/>
          <w:szCs w:val="22"/>
          <w:lang w:val="el-GR"/>
        </w:rPr>
        <w:t xml:space="preserve"> </w:t>
      </w:r>
      <w:r w:rsidRPr="009557C4">
        <w:rPr>
          <w:szCs w:val="22"/>
          <w:lang w:val="el-GR"/>
        </w:rPr>
        <w:t>ώστε</w:t>
      </w:r>
      <w:r w:rsidRPr="009557C4">
        <w:rPr>
          <w:spacing w:val="-1"/>
          <w:szCs w:val="22"/>
          <w:lang w:val="el-GR"/>
        </w:rPr>
        <w:t xml:space="preserve"> </w:t>
      </w:r>
      <w:r w:rsidRPr="009557C4">
        <w:rPr>
          <w:szCs w:val="22"/>
          <w:lang w:val="el-GR"/>
        </w:rPr>
        <w:t>να</w:t>
      </w:r>
      <w:r w:rsidRPr="009557C4">
        <w:rPr>
          <w:spacing w:val="-1"/>
          <w:szCs w:val="22"/>
          <w:lang w:val="el-GR"/>
        </w:rPr>
        <w:t xml:space="preserve"> </w:t>
      </w:r>
      <w:r w:rsidRPr="009557C4">
        <w:rPr>
          <w:szCs w:val="22"/>
          <w:lang w:val="el-GR"/>
        </w:rPr>
        <w:t>προκύπτει</w:t>
      </w:r>
      <w:r w:rsidRPr="009557C4">
        <w:rPr>
          <w:spacing w:val="-1"/>
          <w:szCs w:val="22"/>
          <w:lang w:val="el-GR"/>
        </w:rPr>
        <w:t xml:space="preserve"> </w:t>
      </w:r>
      <w:r w:rsidRPr="009557C4">
        <w:rPr>
          <w:szCs w:val="22"/>
          <w:lang w:val="el-GR"/>
        </w:rPr>
        <w:t>ότι</w:t>
      </w:r>
      <w:r w:rsidRPr="009557C4">
        <w:rPr>
          <w:spacing w:val="-1"/>
          <w:szCs w:val="22"/>
          <w:lang w:val="el-GR"/>
        </w:rPr>
        <w:t xml:space="preserve"> </w:t>
      </w:r>
      <w:r w:rsidRPr="009557C4">
        <w:rPr>
          <w:szCs w:val="22"/>
          <w:lang w:val="el-GR"/>
        </w:rPr>
        <w:t>πληρούνται</w:t>
      </w:r>
      <w:r w:rsidRPr="009557C4">
        <w:rPr>
          <w:spacing w:val="-1"/>
          <w:szCs w:val="22"/>
          <w:lang w:val="el-GR"/>
        </w:rPr>
        <w:t xml:space="preserve"> </w:t>
      </w:r>
      <w:r w:rsidRPr="009557C4">
        <w:rPr>
          <w:szCs w:val="22"/>
          <w:lang w:val="el-GR"/>
        </w:rPr>
        <w:t>και</w:t>
      </w:r>
      <w:r w:rsidRPr="009557C4">
        <w:rPr>
          <w:spacing w:val="-1"/>
          <w:szCs w:val="22"/>
          <w:lang w:val="el-GR"/>
        </w:rPr>
        <w:t xml:space="preserve"> </w:t>
      </w:r>
      <w:r w:rsidRPr="009557C4">
        <w:rPr>
          <w:szCs w:val="22"/>
          <w:lang w:val="el-GR"/>
        </w:rPr>
        <w:t>οι</w:t>
      </w:r>
      <w:r w:rsidRPr="009557C4">
        <w:rPr>
          <w:spacing w:val="-1"/>
          <w:szCs w:val="22"/>
          <w:lang w:val="el-GR"/>
        </w:rPr>
        <w:t xml:space="preserve"> </w:t>
      </w:r>
      <w:r w:rsidRPr="009557C4">
        <w:rPr>
          <w:szCs w:val="22"/>
          <w:lang w:val="el-GR"/>
        </w:rPr>
        <w:t>απαιτήσεις,</w:t>
      </w:r>
      <w:r w:rsidRPr="009557C4">
        <w:rPr>
          <w:spacing w:val="-1"/>
          <w:szCs w:val="22"/>
          <w:lang w:val="el-GR"/>
        </w:rPr>
        <w:t xml:space="preserve"> </w:t>
      </w:r>
      <w:r w:rsidRPr="009557C4">
        <w:rPr>
          <w:szCs w:val="22"/>
          <w:lang w:val="el-GR"/>
        </w:rPr>
        <w:t>στο</w:t>
      </w:r>
      <w:r w:rsidRPr="009557C4">
        <w:rPr>
          <w:spacing w:val="-1"/>
          <w:szCs w:val="22"/>
          <w:lang w:val="el-GR"/>
        </w:rPr>
        <w:t xml:space="preserve"> </w:t>
      </w:r>
      <w:r w:rsidRPr="009557C4">
        <w:rPr>
          <w:szCs w:val="22"/>
          <w:lang w:val="el-GR"/>
        </w:rPr>
        <w:t>σύνολό τους, με ποινή αποκλεισμού της προσφοράς για ελλιπή ή ασαφή στοιχεία.</w:t>
      </w:r>
    </w:p>
    <w:p w14:paraId="225FA4A4" w14:textId="77777777" w:rsidR="00AE3916" w:rsidRPr="00C00132" w:rsidRDefault="00AE3916" w:rsidP="00C00132">
      <w:pPr>
        <w:rPr>
          <w:b/>
          <w:bCs/>
        </w:rPr>
      </w:pPr>
      <w:proofErr w:type="spellStart"/>
      <w:r w:rsidRPr="00C00132">
        <w:rPr>
          <w:b/>
          <w:bCs/>
          <w:u w:color="0F4761"/>
        </w:rPr>
        <w:t>Πιστο</w:t>
      </w:r>
      <w:proofErr w:type="spellEnd"/>
      <w:r w:rsidRPr="00C00132">
        <w:rPr>
          <w:b/>
          <w:bCs/>
          <w:u w:color="0F4761"/>
        </w:rPr>
        <w:t>ποιητικά</w:t>
      </w:r>
      <w:r w:rsidRPr="00C00132">
        <w:rPr>
          <w:b/>
          <w:bCs/>
          <w:spacing w:val="-1"/>
          <w:u w:color="0F4761"/>
        </w:rPr>
        <w:t xml:space="preserve"> </w:t>
      </w:r>
      <w:proofErr w:type="spellStart"/>
      <w:r w:rsidRPr="00C00132">
        <w:rPr>
          <w:b/>
          <w:bCs/>
          <w:u w:color="0F4761"/>
        </w:rPr>
        <w:t>Εξ</w:t>
      </w:r>
      <w:proofErr w:type="spellEnd"/>
      <w:r w:rsidRPr="00C00132">
        <w:rPr>
          <w:b/>
          <w:bCs/>
          <w:u w:color="0F4761"/>
        </w:rPr>
        <w:t>ασφάλισης</w:t>
      </w:r>
      <w:r w:rsidRPr="00C00132">
        <w:rPr>
          <w:b/>
          <w:bCs/>
          <w:spacing w:val="-1"/>
          <w:u w:color="0F4761"/>
        </w:rPr>
        <w:t xml:space="preserve"> </w:t>
      </w:r>
      <w:proofErr w:type="spellStart"/>
      <w:r w:rsidRPr="00C00132">
        <w:rPr>
          <w:b/>
          <w:bCs/>
          <w:spacing w:val="-2"/>
          <w:u w:color="0F4761"/>
        </w:rPr>
        <w:t>Ποιότητ</w:t>
      </w:r>
      <w:proofErr w:type="spellEnd"/>
      <w:r w:rsidRPr="00C00132">
        <w:rPr>
          <w:b/>
          <w:bCs/>
          <w:spacing w:val="-2"/>
          <w:u w:color="0F4761"/>
        </w:rPr>
        <w:t>ας</w:t>
      </w:r>
    </w:p>
    <w:p w14:paraId="4A3BE7F1" w14:textId="77777777" w:rsidR="00AE3916" w:rsidRPr="009557C4" w:rsidRDefault="00AE3916" w:rsidP="00AE3916">
      <w:pPr>
        <w:pStyle w:val="aff1"/>
        <w:widowControl w:val="0"/>
        <w:numPr>
          <w:ilvl w:val="0"/>
          <w:numId w:val="39"/>
        </w:numPr>
        <w:tabs>
          <w:tab w:val="left" w:pos="950"/>
        </w:tabs>
        <w:autoSpaceDE w:val="0"/>
        <w:autoSpaceDN w:val="0"/>
        <w:spacing w:before="127" w:line="23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Το όχημα θα πληροί τους κανόνες ασφάλειας σύμφωνα με τις Ευρωπαϊκές Οδηγίες που ισχύουν για τα υπόψη οχήματα.</w:t>
      </w:r>
    </w:p>
    <w:p w14:paraId="773DE383" w14:textId="77777777" w:rsidR="00AE3916" w:rsidRPr="009557C4" w:rsidRDefault="00AE3916" w:rsidP="00AE3916">
      <w:pPr>
        <w:pStyle w:val="aff1"/>
        <w:widowControl w:val="0"/>
        <w:numPr>
          <w:ilvl w:val="0"/>
          <w:numId w:val="39"/>
        </w:numPr>
        <w:tabs>
          <w:tab w:val="left" w:pos="950"/>
        </w:tabs>
        <w:autoSpaceDE w:val="0"/>
        <w:autoSpaceDN w:val="0"/>
        <w:spacing w:before="127" w:line="23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 xml:space="preserve">Το υπό προμήθεια υλικό θα διαθέτει έγκριση τύπου για την κυκλοφορία του στην </w:t>
      </w:r>
      <w:r w:rsidRPr="009557C4">
        <w:rPr>
          <w:rFonts w:ascii="Calibri" w:hAnsi="Calibri" w:cs="Calibri"/>
          <w:spacing w:val="-2"/>
          <w:sz w:val="22"/>
          <w:szCs w:val="22"/>
          <w:lang w:val="el-GR"/>
        </w:rPr>
        <w:t>Ελλάδα.</w:t>
      </w:r>
    </w:p>
    <w:p w14:paraId="1C4E0610" w14:textId="77777777" w:rsidR="00AE3916" w:rsidRPr="009557C4" w:rsidRDefault="00AE3916" w:rsidP="00AE3916">
      <w:pPr>
        <w:pStyle w:val="aff1"/>
        <w:widowControl w:val="0"/>
        <w:numPr>
          <w:ilvl w:val="0"/>
          <w:numId w:val="39"/>
        </w:numPr>
        <w:tabs>
          <w:tab w:val="left" w:pos="950"/>
        </w:tabs>
        <w:autoSpaceDE w:val="0"/>
        <w:autoSpaceDN w:val="0"/>
        <w:spacing w:before="124" w:line="237"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Τόσο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προμηθευτής,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όσο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εργοστάσιο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παραγωγής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πλαισίου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 xml:space="preserve">διαθέτουν πιστοποιητικά κατά </w:t>
      </w:r>
      <w:r w:rsidRPr="009557C4">
        <w:rPr>
          <w:rFonts w:ascii="Calibri" w:hAnsi="Calibri" w:cs="Calibri"/>
          <w:sz w:val="22"/>
          <w:szCs w:val="22"/>
        </w:rPr>
        <w:t>ISO</w:t>
      </w:r>
      <w:r w:rsidRPr="009557C4">
        <w:rPr>
          <w:rFonts w:ascii="Calibri" w:hAnsi="Calibri" w:cs="Calibri"/>
          <w:sz w:val="22"/>
          <w:szCs w:val="22"/>
          <w:lang w:val="el-GR"/>
        </w:rPr>
        <w:t xml:space="preserve"> 9001:2015 και </w:t>
      </w:r>
      <w:r w:rsidRPr="009557C4">
        <w:rPr>
          <w:rFonts w:ascii="Calibri" w:hAnsi="Calibri" w:cs="Calibri"/>
          <w:sz w:val="22"/>
          <w:szCs w:val="22"/>
        </w:rPr>
        <w:t>ISO</w:t>
      </w:r>
      <w:r w:rsidRPr="009557C4">
        <w:rPr>
          <w:rFonts w:ascii="Calibri" w:hAnsi="Calibri" w:cs="Calibri"/>
          <w:sz w:val="22"/>
          <w:szCs w:val="22"/>
          <w:lang w:val="el-GR"/>
        </w:rPr>
        <w:t xml:space="preserve"> 14001:2015 (επί ποινή αποκλεισμού τα πιστοποιητικά να κατατεθούν με την κατάθεση της προσφοράς).</w:t>
      </w:r>
    </w:p>
    <w:p w14:paraId="57425F21" w14:textId="77777777" w:rsidR="00036839" w:rsidRPr="009557C4" w:rsidRDefault="00036839" w:rsidP="00C00132">
      <w:pPr>
        <w:pStyle w:val="aff1"/>
        <w:widowControl w:val="0"/>
        <w:tabs>
          <w:tab w:val="left" w:pos="950"/>
        </w:tabs>
        <w:autoSpaceDE w:val="0"/>
        <w:autoSpaceDN w:val="0"/>
        <w:spacing w:before="124" w:line="237" w:lineRule="auto"/>
        <w:ind w:left="950" w:right="227"/>
        <w:contextualSpacing w:val="0"/>
        <w:jc w:val="both"/>
        <w:rPr>
          <w:rFonts w:ascii="Calibri" w:hAnsi="Calibri" w:cs="Calibri"/>
          <w:sz w:val="22"/>
          <w:szCs w:val="22"/>
          <w:lang w:val="el-GR"/>
        </w:rPr>
      </w:pPr>
    </w:p>
    <w:p w14:paraId="784B55D2" w14:textId="77777777" w:rsidR="00AE3916" w:rsidRPr="009557C4" w:rsidRDefault="00AE3916" w:rsidP="00036839">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Δ. Τεχνική υποστήριξη και κάλυψη</w:t>
      </w:r>
    </w:p>
    <w:p w14:paraId="7D285A76" w14:textId="77777777" w:rsidR="00AE3916" w:rsidRPr="009557C4" w:rsidRDefault="00AE3916" w:rsidP="00AE3916">
      <w:pPr>
        <w:pStyle w:val="af0"/>
        <w:spacing w:line="242" w:lineRule="auto"/>
        <w:ind w:right="226"/>
        <w:rPr>
          <w:szCs w:val="22"/>
          <w:lang w:val="el-GR"/>
        </w:rPr>
      </w:pPr>
      <w:r w:rsidRPr="009557C4">
        <w:rPr>
          <w:szCs w:val="22"/>
          <w:lang w:val="el-GR"/>
        </w:rPr>
        <w:t>Ο προμηθευτής θα δεσμευθεί για τη δυνατότητα εκτέλεσης των απαιτούμενων εργασιών προγραμματισμένης</w:t>
      </w:r>
      <w:r w:rsidRPr="009557C4">
        <w:rPr>
          <w:spacing w:val="-8"/>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απρογραμμάτιστης</w:t>
      </w:r>
      <w:r w:rsidRPr="009557C4">
        <w:rPr>
          <w:spacing w:val="-8"/>
          <w:szCs w:val="22"/>
          <w:lang w:val="el-GR"/>
        </w:rPr>
        <w:t xml:space="preserve"> </w:t>
      </w:r>
      <w:r w:rsidRPr="009557C4">
        <w:rPr>
          <w:szCs w:val="22"/>
          <w:lang w:val="el-GR"/>
        </w:rPr>
        <w:t>συντήρησης</w:t>
      </w:r>
      <w:r w:rsidRPr="009557C4">
        <w:rPr>
          <w:spacing w:val="-8"/>
          <w:szCs w:val="22"/>
          <w:lang w:val="el-GR"/>
        </w:rPr>
        <w:t xml:space="preserve"> </w:t>
      </w:r>
      <w:r w:rsidRPr="009557C4">
        <w:rPr>
          <w:szCs w:val="22"/>
          <w:lang w:val="el-GR"/>
        </w:rPr>
        <w:t>για</w:t>
      </w:r>
      <w:r w:rsidRPr="009557C4">
        <w:rPr>
          <w:spacing w:val="-8"/>
          <w:szCs w:val="22"/>
          <w:lang w:val="el-GR"/>
        </w:rPr>
        <w:t xml:space="preserve"> </w:t>
      </w:r>
      <w:r w:rsidRPr="009557C4">
        <w:rPr>
          <w:szCs w:val="22"/>
          <w:lang w:val="el-GR"/>
        </w:rPr>
        <w:t>τουλάχιστον</w:t>
      </w:r>
      <w:r w:rsidRPr="009557C4">
        <w:rPr>
          <w:spacing w:val="-8"/>
          <w:szCs w:val="22"/>
          <w:lang w:val="el-GR"/>
        </w:rPr>
        <w:t xml:space="preserve"> </w:t>
      </w:r>
      <w:r w:rsidRPr="009557C4">
        <w:rPr>
          <w:b/>
          <w:szCs w:val="22"/>
          <w:lang w:val="el-GR"/>
        </w:rPr>
        <w:t>δέκα</w:t>
      </w:r>
      <w:r w:rsidRPr="009557C4">
        <w:rPr>
          <w:b/>
          <w:spacing w:val="-11"/>
          <w:szCs w:val="22"/>
          <w:lang w:val="el-GR"/>
        </w:rPr>
        <w:t xml:space="preserve"> </w:t>
      </w:r>
      <w:r w:rsidRPr="009557C4">
        <w:rPr>
          <w:b/>
          <w:szCs w:val="22"/>
          <w:lang w:val="el-GR"/>
        </w:rPr>
        <w:t>(10)</w:t>
      </w:r>
      <w:r w:rsidRPr="009557C4">
        <w:rPr>
          <w:b/>
          <w:spacing w:val="-11"/>
          <w:szCs w:val="22"/>
          <w:lang w:val="el-GR"/>
        </w:rPr>
        <w:t xml:space="preserve"> </w:t>
      </w:r>
      <w:r w:rsidRPr="009557C4">
        <w:rPr>
          <w:b/>
          <w:szCs w:val="22"/>
          <w:lang w:val="el-GR"/>
        </w:rPr>
        <w:t xml:space="preserve">χρόνια </w:t>
      </w:r>
      <w:r w:rsidRPr="009557C4">
        <w:rPr>
          <w:szCs w:val="22"/>
          <w:lang w:val="el-GR"/>
        </w:rPr>
        <w:t>από τη παράδοσή του οχήματος, στο δίκτυο εξουσιοδοτημένων συνεργείων του.</w:t>
      </w:r>
    </w:p>
    <w:p w14:paraId="102366C4" w14:textId="77777777" w:rsidR="00AE3916" w:rsidRPr="00C00132" w:rsidRDefault="00AE3916" w:rsidP="00C00132">
      <w:pPr>
        <w:rPr>
          <w:b/>
          <w:bCs/>
          <w:lang w:val="el-GR"/>
        </w:rPr>
      </w:pPr>
      <w:r w:rsidRPr="00C00132">
        <w:rPr>
          <w:b/>
          <w:bCs/>
          <w:u w:color="0F4761"/>
          <w:lang w:val="el-GR"/>
        </w:rPr>
        <w:t>Χρόνος</w:t>
      </w:r>
      <w:r w:rsidRPr="00C00132">
        <w:rPr>
          <w:b/>
          <w:bCs/>
          <w:spacing w:val="-1"/>
          <w:u w:color="0F4761"/>
          <w:lang w:val="el-GR"/>
        </w:rPr>
        <w:t xml:space="preserve"> </w:t>
      </w:r>
      <w:r w:rsidRPr="00C00132">
        <w:rPr>
          <w:b/>
          <w:bCs/>
          <w:u w:color="0F4761"/>
          <w:lang w:val="el-GR"/>
        </w:rPr>
        <w:t>και</w:t>
      </w:r>
      <w:r w:rsidRPr="00C00132">
        <w:rPr>
          <w:b/>
          <w:bCs/>
          <w:spacing w:val="-2"/>
          <w:u w:color="0F4761"/>
          <w:lang w:val="el-GR"/>
        </w:rPr>
        <w:t xml:space="preserve"> </w:t>
      </w:r>
      <w:r w:rsidRPr="00C00132">
        <w:rPr>
          <w:b/>
          <w:bCs/>
          <w:u w:color="0F4761"/>
          <w:lang w:val="el-GR"/>
        </w:rPr>
        <w:t>τόπος</w:t>
      </w:r>
      <w:r w:rsidRPr="00C00132">
        <w:rPr>
          <w:b/>
          <w:bCs/>
          <w:spacing w:val="-1"/>
          <w:u w:color="0F4761"/>
          <w:lang w:val="el-GR"/>
        </w:rPr>
        <w:t xml:space="preserve"> </w:t>
      </w:r>
      <w:r w:rsidRPr="00C00132">
        <w:rPr>
          <w:b/>
          <w:bCs/>
          <w:spacing w:val="-2"/>
          <w:u w:color="0F4761"/>
          <w:lang w:val="el-GR"/>
        </w:rPr>
        <w:t>Παράδοσης</w:t>
      </w:r>
    </w:p>
    <w:p w14:paraId="392A3775" w14:textId="77777777" w:rsidR="00AE3916" w:rsidRPr="009557C4" w:rsidRDefault="00AE3916" w:rsidP="00AE3916">
      <w:pPr>
        <w:pStyle w:val="af0"/>
        <w:spacing w:before="120" w:line="242" w:lineRule="auto"/>
        <w:ind w:right="227"/>
        <w:rPr>
          <w:szCs w:val="22"/>
          <w:lang w:val="el-GR"/>
        </w:rPr>
      </w:pPr>
      <w:r w:rsidRPr="009557C4">
        <w:rPr>
          <w:szCs w:val="22"/>
          <w:lang w:val="el-GR"/>
        </w:rPr>
        <w:lastRenderedPageBreak/>
        <w:t>Ο</w:t>
      </w:r>
      <w:r w:rsidRPr="009557C4">
        <w:rPr>
          <w:spacing w:val="-16"/>
          <w:szCs w:val="22"/>
          <w:lang w:val="el-GR"/>
        </w:rPr>
        <w:t xml:space="preserve"> </w:t>
      </w:r>
      <w:r w:rsidRPr="009557C4">
        <w:rPr>
          <w:szCs w:val="22"/>
          <w:lang w:val="el-GR"/>
        </w:rPr>
        <w:t>χρόνος</w:t>
      </w:r>
      <w:r w:rsidRPr="009557C4">
        <w:rPr>
          <w:spacing w:val="-16"/>
          <w:szCs w:val="22"/>
          <w:lang w:val="el-GR"/>
        </w:rPr>
        <w:t xml:space="preserve"> </w:t>
      </w:r>
      <w:r w:rsidRPr="009557C4">
        <w:rPr>
          <w:szCs w:val="22"/>
          <w:lang w:val="el-GR"/>
        </w:rPr>
        <w:t>παραδόσεως</w:t>
      </w:r>
      <w:r w:rsidRPr="009557C4">
        <w:rPr>
          <w:spacing w:val="-16"/>
          <w:szCs w:val="22"/>
          <w:lang w:val="el-GR"/>
        </w:rPr>
        <w:t xml:space="preserve"> </w:t>
      </w:r>
      <w:r w:rsidRPr="009557C4">
        <w:rPr>
          <w:szCs w:val="22"/>
          <w:lang w:val="el-GR"/>
        </w:rPr>
        <w:t>του</w:t>
      </w:r>
      <w:r w:rsidRPr="009557C4">
        <w:rPr>
          <w:spacing w:val="-16"/>
          <w:szCs w:val="22"/>
          <w:lang w:val="el-GR"/>
        </w:rPr>
        <w:t xml:space="preserve"> </w:t>
      </w:r>
      <w:r w:rsidRPr="009557C4">
        <w:rPr>
          <w:szCs w:val="22"/>
          <w:lang w:val="el-GR"/>
        </w:rPr>
        <w:t>υπό</w:t>
      </w:r>
      <w:r w:rsidRPr="009557C4">
        <w:rPr>
          <w:spacing w:val="-16"/>
          <w:szCs w:val="22"/>
          <w:lang w:val="el-GR"/>
        </w:rPr>
        <w:t xml:space="preserve"> </w:t>
      </w:r>
      <w:r w:rsidRPr="009557C4">
        <w:rPr>
          <w:szCs w:val="22"/>
          <w:lang w:val="el-GR"/>
        </w:rPr>
        <w:t>προμήθεια</w:t>
      </w:r>
      <w:r w:rsidRPr="009557C4">
        <w:rPr>
          <w:spacing w:val="-16"/>
          <w:szCs w:val="22"/>
          <w:lang w:val="el-GR"/>
        </w:rPr>
        <w:t xml:space="preserve"> </w:t>
      </w:r>
      <w:r w:rsidRPr="009557C4">
        <w:rPr>
          <w:szCs w:val="22"/>
          <w:lang w:val="el-GR"/>
        </w:rPr>
        <w:t>οχήματος</w:t>
      </w:r>
      <w:r w:rsidRPr="009557C4">
        <w:rPr>
          <w:spacing w:val="-16"/>
          <w:szCs w:val="22"/>
          <w:lang w:val="el-GR"/>
        </w:rPr>
        <w:t xml:space="preserve"> </w:t>
      </w:r>
      <w:r w:rsidRPr="009557C4">
        <w:rPr>
          <w:szCs w:val="22"/>
          <w:lang w:val="el-GR"/>
        </w:rPr>
        <w:t>ορίζεται</w:t>
      </w:r>
      <w:r w:rsidRPr="009557C4">
        <w:rPr>
          <w:spacing w:val="-16"/>
          <w:szCs w:val="22"/>
          <w:lang w:val="el-GR"/>
        </w:rPr>
        <w:t xml:space="preserve"> </w:t>
      </w:r>
      <w:r w:rsidRPr="009557C4">
        <w:rPr>
          <w:szCs w:val="22"/>
          <w:lang w:val="el-GR"/>
        </w:rPr>
        <w:t>σε</w:t>
      </w:r>
      <w:r w:rsidRPr="009557C4">
        <w:rPr>
          <w:spacing w:val="-16"/>
          <w:szCs w:val="22"/>
          <w:lang w:val="el-GR"/>
        </w:rPr>
        <w:t xml:space="preserve"> </w:t>
      </w:r>
      <w:r w:rsidRPr="009557C4">
        <w:rPr>
          <w:b/>
          <w:szCs w:val="22"/>
          <w:lang w:val="el-GR"/>
        </w:rPr>
        <w:t>7</w:t>
      </w:r>
      <w:r w:rsidRPr="009557C4">
        <w:rPr>
          <w:b/>
          <w:spacing w:val="-17"/>
          <w:szCs w:val="22"/>
          <w:lang w:val="el-GR"/>
        </w:rPr>
        <w:t xml:space="preserve"> </w:t>
      </w:r>
      <w:r w:rsidRPr="009557C4">
        <w:rPr>
          <w:b/>
          <w:szCs w:val="22"/>
          <w:lang w:val="el-GR"/>
        </w:rPr>
        <w:t>μήνες</w:t>
      </w:r>
      <w:r w:rsidRPr="009557C4">
        <w:rPr>
          <w:b/>
          <w:spacing w:val="-16"/>
          <w:szCs w:val="22"/>
          <w:lang w:val="el-GR"/>
        </w:rPr>
        <w:t xml:space="preserve"> </w:t>
      </w:r>
      <w:r w:rsidRPr="009557C4">
        <w:rPr>
          <w:szCs w:val="22"/>
          <w:lang w:val="el-GR"/>
        </w:rPr>
        <w:t>από</w:t>
      </w:r>
      <w:r w:rsidRPr="009557C4">
        <w:rPr>
          <w:spacing w:val="-16"/>
          <w:szCs w:val="22"/>
          <w:lang w:val="el-GR"/>
        </w:rPr>
        <w:t xml:space="preserve"> </w:t>
      </w:r>
      <w:r w:rsidRPr="009557C4">
        <w:rPr>
          <w:szCs w:val="22"/>
          <w:lang w:val="el-GR"/>
        </w:rPr>
        <w:t>την</w:t>
      </w:r>
      <w:r w:rsidRPr="009557C4">
        <w:rPr>
          <w:spacing w:val="-16"/>
          <w:szCs w:val="22"/>
          <w:lang w:val="el-GR"/>
        </w:rPr>
        <w:t xml:space="preserve"> </w:t>
      </w:r>
      <w:r w:rsidRPr="009557C4">
        <w:rPr>
          <w:szCs w:val="22"/>
          <w:lang w:val="el-GR"/>
        </w:rPr>
        <w:t xml:space="preserve">υπογραφή </w:t>
      </w:r>
      <w:r w:rsidRPr="009557C4">
        <w:rPr>
          <w:spacing w:val="-2"/>
          <w:szCs w:val="22"/>
          <w:lang w:val="el-GR"/>
        </w:rPr>
        <w:t>της</w:t>
      </w:r>
      <w:r w:rsidRPr="009557C4">
        <w:rPr>
          <w:spacing w:val="-11"/>
          <w:szCs w:val="22"/>
          <w:lang w:val="el-GR"/>
        </w:rPr>
        <w:t xml:space="preserve"> </w:t>
      </w:r>
      <w:r w:rsidRPr="009557C4">
        <w:rPr>
          <w:spacing w:val="-2"/>
          <w:szCs w:val="22"/>
          <w:lang w:val="el-GR"/>
        </w:rPr>
        <w:t>σύμβασης.</w:t>
      </w:r>
      <w:r w:rsidRPr="009557C4">
        <w:rPr>
          <w:spacing w:val="-11"/>
          <w:szCs w:val="22"/>
          <w:lang w:val="el-GR"/>
        </w:rPr>
        <w:t xml:space="preserve"> </w:t>
      </w:r>
      <w:r w:rsidRPr="009557C4">
        <w:rPr>
          <w:spacing w:val="-2"/>
          <w:szCs w:val="22"/>
          <w:lang w:val="el-GR"/>
        </w:rPr>
        <w:t>Το</w:t>
      </w:r>
      <w:r w:rsidRPr="009557C4">
        <w:rPr>
          <w:spacing w:val="-11"/>
          <w:szCs w:val="22"/>
          <w:lang w:val="el-GR"/>
        </w:rPr>
        <w:t xml:space="preserve"> </w:t>
      </w:r>
      <w:r w:rsidRPr="009557C4">
        <w:rPr>
          <w:spacing w:val="-2"/>
          <w:szCs w:val="22"/>
          <w:lang w:val="el-GR"/>
        </w:rPr>
        <w:t>όχημα</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δοθεί</w:t>
      </w:r>
      <w:r w:rsidRPr="009557C4">
        <w:rPr>
          <w:spacing w:val="-11"/>
          <w:szCs w:val="22"/>
          <w:lang w:val="el-GR"/>
        </w:rPr>
        <w:t xml:space="preserve"> </w:t>
      </w:r>
      <w:r w:rsidRPr="009557C4">
        <w:rPr>
          <w:spacing w:val="-2"/>
          <w:szCs w:val="22"/>
          <w:lang w:val="el-GR"/>
        </w:rPr>
        <w:t>σε</w:t>
      </w:r>
      <w:r w:rsidRPr="009557C4">
        <w:rPr>
          <w:spacing w:val="-11"/>
          <w:szCs w:val="22"/>
          <w:lang w:val="el-GR"/>
        </w:rPr>
        <w:t xml:space="preserve"> </w:t>
      </w:r>
      <w:r w:rsidRPr="009557C4">
        <w:rPr>
          <w:spacing w:val="-2"/>
          <w:szCs w:val="22"/>
          <w:lang w:val="el-GR"/>
        </w:rPr>
        <w:t>χώρο</w:t>
      </w:r>
      <w:r w:rsidRPr="009557C4">
        <w:rPr>
          <w:spacing w:val="-11"/>
          <w:szCs w:val="22"/>
          <w:lang w:val="el-GR"/>
        </w:rPr>
        <w:t xml:space="preserve"> </w:t>
      </w:r>
      <w:r w:rsidRPr="009557C4">
        <w:rPr>
          <w:spacing w:val="-2"/>
          <w:szCs w:val="22"/>
          <w:lang w:val="el-GR"/>
        </w:rPr>
        <w:t>που</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υποδείξει</w:t>
      </w:r>
      <w:r w:rsidRPr="009557C4">
        <w:rPr>
          <w:spacing w:val="-11"/>
          <w:szCs w:val="22"/>
          <w:lang w:val="el-GR"/>
        </w:rPr>
        <w:t xml:space="preserve"> </w:t>
      </w:r>
      <w:r w:rsidRPr="009557C4">
        <w:rPr>
          <w:spacing w:val="-2"/>
          <w:szCs w:val="22"/>
          <w:lang w:val="el-GR"/>
        </w:rPr>
        <w:t>η</w:t>
      </w:r>
      <w:r w:rsidRPr="009557C4">
        <w:rPr>
          <w:spacing w:val="-11"/>
          <w:szCs w:val="22"/>
          <w:lang w:val="el-GR"/>
        </w:rPr>
        <w:t xml:space="preserve"> </w:t>
      </w:r>
      <w:r w:rsidRPr="009557C4">
        <w:rPr>
          <w:spacing w:val="-2"/>
          <w:szCs w:val="22"/>
          <w:lang w:val="el-GR"/>
        </w:rPr>
        <w:t>Περιφέρεια</w:t>
      </w:r>
      <w:r w:rsidRPr="009557C4">
        <w:rPr>
          <w:spacing w:val="-11"/>
          <w:szCs w:val="22"/>
          <w:lang w:val="el-GR"/>
        </w:rPr>
        <w:t xml:space="preserve"> </w:t>
      </w:r>
      <w:r w:rsidRPr="009557C4">
        <w:rPr>
          <w:spacing w:val="-2"/>
          <w:szCs w:val="22"/>
          <w:lang w:val="el-GR"/>
        </w:rPr>
        <w:t>Κρήτης,</w:t>
      </w:r>
      <w:r w:rsidRPr="009557C4">
        <w:rPr>
          <w:spacing w:val="-11"/>
          <w:szCs w:val="22"/>
          <w:lang w:val="el-GR"/>
        </w:rPr>
        <w:t xml:space="preserve"> </w:t>
      </w:r>
      <w:r w:rsidRPr="009557C4">
        <w:rPr>
          <w:spacing w:val="-2"/>
          <w:szCs w:val="22"/>
          <w:lang w:val="el-GR"/>
        </w:rPr>
        <w:t>εντός</w:t>
      </w:r>
      <w:r w:rsidRPr="009557C4">
        <w:rPr>
          <w:spacing w:val="-11"/>
          <w:szCs w:val="22"/>
          <w:lang w:val="el-GR"/>
        </w:rPr>
        <w:t xml:space="preserve"> </w:t>
      </w:r>
      <w:r w:rsidRPr="009557C4">
        <w:rPr>
          <w:spacing w:val="-2"/>
          <w:szCs w:val="22"/>
          <w:lang w:val="el-GR"/>
        </w:rPr>
        <w:t xml:space="preserve">της </w:t>
      </w:r>
      <w:r w:rsidRPr="009557C4">
        <w:rPr>
          <w:szCs w:val="22"/>
          <w:lang w:val="el-GR"/>
        </w:rPr>
        <w:t>γεωγραφικής περιοχής ευθύνης της.</w:t>
      </w:r>
    </w:p>
    <w:p w14:paraId="239E5D92" w14:textId="77777777" w:rsidR="00AE3916" w:rsidRPr="00C00132" w:rsidRDefault="00AE3916" w:rsidP="00C00132">
      <w:pPr>
        <w:rPr>
          <w:b/>
          <w:bCs/>
          <w:lang w:val="el-GR"/>
        </w:rPr>
      </w:pPr>
      <w:r w:rsidRPr="00C00132">
        <w:rPr>
          <w:b/>
          <w:bCs/>
          <w:u w:color="0F4761"/>
          <w:lang w:val="el-GR"/>
        </w:rPr>
        <w:t>Τεχνική</w:t>
      </w:r>
      <w:r w:rsidRPr="00C00132">
        <w:rPr>
          <w:b/>
          <w:bCs/>
          <w:spacing w:val="-2"/>
          <w:u w:color="0F4761"/>
          <w:lang w:val="el-GR"/>
        </w:rPr>
        <w:t xml:space="preserve"> </w:t>
      </w:r>
      <w:r w:rsidRPr="00C00132">
        <w:rPr>
          <w:b/>
          <w:bCs/>
          <w:u w:color="0F4761"/>
          <w:lang w:val="el-GR"/>
        </w:rPr>
        <w:t xml:space="preserve">κάλυψη - </w:t>
      </w:r>
      <w:r w:rsidRPr="00C00132">
        <w:rPr>
          <w:b/>
          <w:bCs/>
          <w:spacing w:val="-2"/>
          <w:u w:color="0F4761"/>
          <w:lang w:val="el-GR"/>
        </w:rPr>
        <w:t>Εγγυήσεις</w:t>
      </w:r>
    </w:p>
    <w:p w14:paraId="0D786A42" w14:textId="77777777" w:rsidR="00AE3916" w:rsidRPr="009557C4" w:rsidRDefault="00AE3916" w:rsidP="00AE3916">
      <w:pPr>
        <w:pStyle w:val="af0"/>
        <w:spacing w:line="244" w:lineRule="auto"/>
        <w:ind w:right="227"/>
        <w:rPr>
          <w:szCs w:val="22"/>
          <w:lang w:val="el-GR"/>
        </w:rPr>
      </w:pPr>
      <w:r w:rsidRPr="009557C4">
        <w:rPr>
          <w:szCs w:val="22"/>
          <w:lang w:val="el-GR"/>
        </w:rPr>
        <w:t>Ο</w:t>
      </w:r>
      <w:r w:rsidRPr="009557C4">
        <w:rPr>
          <w:spacing w:val="-16"/>
          <w:szCs w:val="22"/>
          <w:lang w:val="el-GR"/>
        </w:rPr>
        <w:t xml:space="preserve"> </w:t>
      </w:r>
      <w:r w:rsidRPr="009557C4">
        <w:rPr>
          <w:szCs w:val="22"/>
          <w:lang w:val="el-GR"/>
        </w:rPr>
        <w:t>προμηθευτής</w:t>
      </w:r>
      <w:r w:rsidRPr="009557C4">
        <w:rPr>
          <w:spacing w:val="-16"/>
          <w:szCs w:val="22"/>
          <w:lang w:val="el-GR"/>
        </w:rPr>
        <w:t xml:space="preserve"> </w:t>
      </w:r>
      <w:r w:rsidRPr="009557C4">
        <w:rPr>
          <w:szCs w:val="22"/>
          <w:lang w:val="el-GR"/>
        </w:rPr>
        <w:t>(και</w:t>
      </w:r>
      <w:r w:rsidRPr="009557C4">
        <w:rPr>
          <w:spacing w:val="-16"/>
          <w:szCs w:val="22"/>
          <w:lang w:val="el-GR"/>
        </w:rPr>
        <w:t xml:space="preserve"> </w:t>
      </w:r>
      <w:r w:rsidRPr="009557C4">
        <w:rPr>
          <w:szCs w:val="22"/>
          <w:lang w:val="el-GR"/>
        </w:rPr>
        <w:t>όχι</w:t>
      </w:r>
      <w:r w:rsidRPr="009557C4">
        <w:rPr>
          <w:spacing w:val="-16"/>
          <w:szCs w:val="22"/>
          <w:lang w:val="el-GR"/>
        </w:rPr>
        <w:t xml:space="preserve"> </w:t>
      </w:r>
      <w:r w:rsidRPr="009557C4">
        <w:rPr>
          <w:szCs w:val="22"/>
          <w:lang w:val="el-GR"/>
        </w:rPr>
        <w:t>οι</w:t>
      </w:r>
      <w:r w:rsidRPr="009557C4">
        <w:rPr>
          <w:spacing w:val="-16"/>
          <w:szCs w:val="22"/>
          <w:lang w:val="el-GR"/>
        </w:rPr>
        <w:t xml:space="preserve"> </w:t>
      </w:r>
      <w:r w:rsidRPr="009557C4">
        <w:rPr>
          <w:szCs w:val="22"/>
          <w:lang w:val="el-GR"/>
        </w:rPr>
        <w:t>κατασκευαστές</w:t>
      </w:r>
      <w:r w:rsidRPr="009557C4">
        <w:rPr>
          <w:spacing w:val="-16"/>
          <w:szCs w:val="22"/>
          <w:lang w:val="el-GR"/>
        </w:rPr>
        <w:t xml:space="preserve"> </w:t>
      </w:r>
      <w:r w:rsidRPr="009557C4">
        <w:rPr>
          <w:szCs w:val="22"/>
          <w:lang w:val="el-GR"/>
        </w:rPr>
        <w:t>των</w:t>
      </w:r>
      <w:r w:rsidRPr="009557C4">
        <w:rPr>
          <w:spacing w:val="-16"/>
          <w:szCs w:val="22"/>
          <w:lang w:val="el-GR"/>
        </w:rPr>
        <w:t xml:space="preserve"> </w:t>
      </w:r>
      <w:r w:rsidRPr="009557C4">
        <w:rPr>
          <w:szCs w:val="22"/>
          <w:lang w:val="el-GR"/>
        </w:rPr>
        <w:t>επί</w:t>
      </w:r>
      <w:r w:rsidRPr="009557C4">
        <w:rPr>
          <w:spacing w:val="-16"/>
          <w:szCs w:val="22"/>
          <w:lang w:val="el-GR"/>
        </w:rPr>
        <w:t xml:space="preserve"> </w:t>
      </w:r>
      <w:r w:rsidRPr="009557C4">
        <w:rPr>
          <w:szCs w:val="22"/>
          <w:lang w:val="el-GR"/>
        </w:rPr>
        <w:t>μέρους</w:t>
      </w:r>
      <w:r w:rsidRPr="009557C4">
        <w:rPr>
          <w:spacing w:val="-16"/>
          <w:szCs w:val="22"/>
          <w:lang w:val="el-GR"/>
        </w:rPr>
        <w:t xml:space="preserve"> </w:t>
      </w:r>
      <w:r w:rsidRPr="009557C4">
        <w:rPr>
          <w:szCs w:val="22"/>
          <w:lang w:val="el-GR"/>
        </w:rPr>
        <w:t>συγκροτημάτων),</w:t>
      </w:r>
      <w:r w:rsidRPr="009557C4">
        <w:rPr>
          <w:spacing w:val="-16"/>
          <w:szCs w:val="22"/>
          <w:lang w:val="el-GR"/>
        </w:rPr>
        <w:t xml:space="preserve"> </w:t>
      </w:r>
      <w:r w:rsidRPr="009557C4">
        <w:rPr>
          <w:szCs w:val="22"/>
          <w:lang w:val="el-GR"/>
        </w:rPr>
        <w:t>στην</w:t>
      </w:r>
      <w:r w:rsidRPr="009557C4">
        <w:rPr>
          <w:spacing w:val="-16"/>
          <w:szCs w:val="22"/>
          <w:lang w:val="el-GR"/>
        </w:rPr>
        <w:t xml:space="preserve"> </w:t>
      </w:r>
      <w:r w:rsidRPr="009557C4">
        <w:rPr>
          <w:szCs w:val="22"/>
          <w:lang w:val="el-GR"/>
        </w:rPr>
        <w:t>προσφορά του</w:t>
      </w:r>
      <w:r w:rsidRPr="009557C4">
        <w:rPr>
          <w:spacing w:val="-16"/>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εγγυηθεί</w:t>
      </w:r>
      <w:r w:rsidRPr="009557C4">
        <w:rPr>
          <w:spacing w:val="-4"/>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ομαλή</w:t>
      </w:r>
      <w:r w:rsidRPr="009557C4">
        <w:rPr>
          <w:spacing w:val="-5"/>
          <w:szCs w:val="22"/>
          <w:lang w:val="el-GR"/>
        </w:rPr>
        <w:t xml:space="preserve"> </w:t>
      </w:r>
      <w:r w:rsidRPr="009557C4">
        <w:rPr>
          <w:w w:val="160"/>
          <w:szCs w:val="22"/>
          <w:lang w:val="el-GR"/>
        </w:rPr>
        <w:t>–</w:t>
      </w:r>
      <w:r w:rsidRPr="009557C4">
        <w:rPr>
          <w:spacing w:val="-26"/>
          <w:w w:val="160"/>
          <w:szCs w:val="22"/>
          <w:lang w:val="el-GR"/>
        </w:rPr>
        <w:t xml:space="preserve"> </w:t>
      </w:r>
      <w:r w:rsidRPr="009557C4">
        <w:rPr>
          <w:szCs w:val="22"/>
          <w:lang w:val="el-GR"/>
        </w:rPr>
        <w:t>ανεμπόδιστη</w:t>
      </w:r>
      <w:r w:rsidRPr="009557C4">
        <w:rPr>
          <w:spacing w:val="-4"/>
          <w:szCs w:val="22"/>
          <w:lang w:val="el-GR"/>
        </w:rPr>
        <w:t xml:space="preserve"> </w:t>
      </w:r>
      <w:r w:rsidRPr="009557C4">
        <w:rPr>
          <w:szCs w:val="22"/>
          <w:lang w:val="el-GR"/>
        </w:rPr>
        <w:t>λειτουργία</w:t>
      </w:r>
      <w:r w:rsidRPr="009557C4">
        <w:rPr>
          <w:spacing w:val="-5"/>
          <w:szCs w:val="22"/>
          <w:lang w:val="el-GR"/>
        </w:rPr>
        <w:t xml:space="preserve"> </w:t>
      </w:r>
      <w:r w:rsidRPr="009557C4">
        <w:rPr>
          <w:szCs w:val="22"/>
          <w:lang w:val="el-GR"/>
        </w:rPr>
        <w:t>του</w:t>
      </w:r>
      <w:r w:rsidRPr="009557C4">
        <w:rPr>
          <w:spacing w:val="-5"/>
          <w:szCs w:val="22"/>
          <w:lang w:val="el-GR"/>
        </w:rPr>
        <w:t xml:space="preserve"> </w:t>
      </w:r>
      <w:r w:rsidRPr="009557C4">
        <w:rPr>
          <w:szCs w:val="22"/>
          <w:lang w:val="el-GR"/>
        </w:rPr>
        <w:t>οχήματος</w:t>
      </w:r>
      <w:r w:rsidRPr="009557C4">
        <w:rPr>
          <w:spacing w:val="-5"/>
          <w:szCs w:val="22"/>
          <w:lang w:val="el-GR"/>
        </w:rPr>
        <w:t xml:space="preserve"> </w:t>
      </w:r>
      <w:r w:rsidRPr="009557C4">
        <w:rPr>
          <w:szCs w:val="22"/>
          <w:lang w:val="el-GR"/>
        </w:rPr>
        <w:t>συμπεριλαμβανομένου και του κινητήρα του, για τρία (3) χρόνια τουλάχιστον, σε κανονικές συνθήκες χρήσης και συντήρησης.</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χρόνος</w:t>
      </w:r>
      <w:r w:rsidRPr="009557C4">
        <w:rPr>
          <w:spacing w:val="-4"/>
          <w:szCs w:val="22"/>
          <w:lang w:val="el-GR"/>
        </w:rPr>
        <w:t xml:space="preserve"> </w:t>
      </w:r>
      <w:r w:rsidRPr="009557C4">
        <w:rPr>
          <w:szCs w:val="22"/>
          <w:lang w:val="el-GR"/>
        </w:rPr>
        <w:t>εγγύησης</w:t>
      </w:r>
      <w:r w:rsidRPr="009557C4">
        <w:rPr>
          <w:spacing w:val="-4"/>
          <w:szCs w:val="22"/>
          <w:lang w:val="el-GR"/>
        </w:rPr>
        <w:t xml:space="preserve"> </w:t>
      </w:r>
      <w:r w:rsidRPr="009557C4">
        <w:rPr>
          <w:szCs w:val="22"/>
          <w:lang w:val="el-GR"/>
        </w:rPr>
        <w:t>καλής</w:t>
      </w:r>
      <w:r w:rsidRPr="009557C4">
        <w:rPr>
          <w:spacing w:val="-4"/>
          <w:szCs w:val="22"/>
          <w:lang w:val="el-GR"/>
        </w:rPr>
        <w:t xml:space="preserve"> </w:t>
      </w:r>
      <w:r w:rsidRPr="009557C4">
        <w:rPr>
          <w:szCs w:val="22"/>
          <w:lang w:val="el-GR"/>
        </w:rPr>
        <w:t>λειτουργίας,</w:t>
      </w:r>
      <w:r w:rsidRPr="009557C4">
        <w:rPr>
          <w:spacing w:val="-4"/>
          <w:szCs w:val="22"/>
          <w:lang w:val="el-GR"/>
        </w:rPr>
        <w:t xml:space="preserve"> </w:t>
      </w:r>
      <w:r w:rsidRPr="009557C4">
        <w:rPr>
          <w:szCs w:val="22"/>
          <w:lang w:val="el-GR"/>
        </w:rPr>
        <w:t>δεν</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μικρότερος</w:t>
      </w:r>
      <w:r w:rsidRPr="009557C4">
        <w:rPr>
          <w:spacing w:val="-4"/>
          <w:szCs w:val="22"/>
          <w:lang w:val="el-GR"/>
        </w:rPr>
        <w:t xml:space="preserve"> </w:t>
      </w:r>
      <w:r w:rsidRPr="009557C4">
        <w:rPr>
          <w:szCs w:val="22"/>
          <w:lang w:val="el-GR"/>
        </w:rPr>
        <w:t>από</w:t>
      </w:r>
      <w:r w:rsidRPr="009557C4">
        <w:rPr>
          <w:spacing w:val="-4"/>
          <w:szCs w:val="22"/>
          <w:lang w:val="el-GR"/>
        </w:rPr>
        <w:t xml:space="preserve"> </w:t>
      </w:r>
      <w:r w:rsidRPr="009557C4">
        <w:rPr>
          <w:szCs w:val="22"/>
          <w:lang w:val="el-GR"/>
        </w:rPr>
        <w:t>3</w:t>
      </w:r>
      <w:r w:rsidRPr="009557C4">
        <w:rPr>
          <w:spacing w:val="-4"/>
          <w:szCs w:val="22"/>
          <w:lang w:val="el-GR"/>
        </w:rPr>
        <w:t xml:space="preserve"> </w:t>
      </w:r>
      <w:r w:rsidRPr="009557C4">
        <w:rPr>
          <w:szCs w:val="22"/>
          <w:lang w:val="el-GR"/>
        </w:rPr>
        <w:t>χρόνια επί ποινή αποκλεισμού.</w:t>
      </w:r>
    </w:p>
    <w:p w14:paraId="5F910CA3" w14:textId="77777777" w:rsidR="00AE3916" w:rsidRPr="009557C4" w:rsidRDefault="00AE3916" w:rsidP="00AE3916">
      <w:pPr>
        <w:pStyle w:val="af0"/>
        <w:spacing w:before="114" w:line="244" w:lineRule="auto"/>
        <w:ind w:right="227"/>
        <w:rPr>
          <w:szCs w:val="22"/>
          <w:lang w:val="el-GR"/>
        </w:rPr>
      </w:pPr>
      <w:r w:rsidRPr="009557C4">
        <w:rPr>
          <w:szCs w:val="22"/>
          <w:lang w:val="el-GR"/>
        </w:rPr>
        <w:t xml:space="preserve">Κατά το παραπάνω χρονικό διάστημα, χωρίς επιβάρυνση της Υπηρεσίας θα αντικαθιστά ή </w:t>
      </w:r>
      <w:r w:rsidRPr="009557C4">
        <w:rPr>
          <w:spacing w:val="-2"/>
          <w:szCs w:val="22"/>
          <w:lang w:val="el-GR"/>
        </w:rPr>
        <w:t>θα</w:t>
      </w:r>
      <w:r w:rsidRPr="009557C4">
        <w:rPr>
          <w:spacing w:val="-10"/>
          <w:szCs w:val="22"/>
          <w:lang w:val="el-GR"/>
        </w:rPr>
        <w:t xml:space="preserve"> </w:t>
      </w:r>
      <w:r w:rsidRPr="009557C4">
        <w:rPr>
          <w:spacing w:val="-2"/>
          <w:szCs w:val="22"/>
          <w:lang w:val="el-GR"/>
        </w:rPr>
        <w:t>επισκευάζει</w:t>
      </w:r>
      <w:r w:rsidRPr="009557C4">
        <w:rPr>
          <w:spacing w:val="-10"/>
          <w:szCs w:val="22"/>
          <w:lang w:val="el-GR"/>
        </w:rPr>
        <w:t xml:space="preserve"> </w:t>
      </w:r>
      <w:r w:rsidRPr="009557C4">
        <w:rPr>
          <w:spacing w:val="-2"/>
          <w:szCs w:val="22"/>
          <w:lang w:val="el-GR"/>
        </w:rPr>
        <w:t>εξαρτήματα</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ολόκληρο</w:t>
      </w:r>
      <w:r w:rsidRPr="009557C4">
        <w:rPr>
          <w:spacing w:val="-10"/>
          <w:szCs w:val="22"/>
          <w:lang w:val="el-GR"/>
        </w:rPr>
        <w:t xml:space="preserve"> </w:t>
      </w:r>
      <w:r w:rsidRPr="009557C4">
        <w:rPr>
          <w:spacing w:val="-2"/>
          <w:szCs w:val="22"/>
          <w:lang w:val="el-GR"/>
        </w:rPr>
        <w:t>το</w:t>
      </w:r>
      <w:r w:rsidRPr="009557C4">
        <w:rPr>
          <w:spacing w:val="-10"/>
          <w:szCs w:val="22"/>
          <w:lang w:val="el-GR"/>
        </w:rPr>
        <w:t xml:space="preserve"> </w:t>
      </w:r>
      <w:r w:rsidRPr="009557C4">
        <w:rPr>
          <w:spacing w:val="-2"/>
          <w:szCs w:val="22"/>
          <w:lang w:val="el-GR"/>
        </w:rPr>
        <w:t>όχημα,</w:t>
      </w:r>
      <w:r w:rsidRPr="009557C4">
        <w:rPr>
          <w:spacing w:val="-9"/>
          <w:szCs w:val="22"/>
          <w:lang w:val="el-GR"/>
        </w:rPr>
        <w:t xml:space="preserve"> </w:t>
      </w:r>
      <w:r w:rsidRPr="009557C4">
        <w:rPr>
          <w:spacing w:val="-2"/>
          <w:szCs w:val="22"/>
          <w:lang w:val="el-GR"/>
        </w:rPr>
        <w:t>για</w:t>
      </w:r>
      <w:r w:rsidRPr="009557C4">
        <w:rPr>
          <w:spacing w:val="-10"/>
          <w:szCs w:val="22"/>
          <w:lang w:val="el-GR"/>
        </w:rPr>
        <w:t xml:space="preserve"> </w:t>
      </w:r>
      <w:r w:rsidRPr="009557C4">
        <w:rPr>
          <w:spacing w:val="-2"/>
          <w:szCs w:val="22"/>
          <w:lang w:val="el-GR"/>
        </w:rPr>
        <w:t>βλάβη</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φθορά</w:t>
      </w:r>
      <w:r w:rsidRPr="009557C4">
        <w:rPr>
          <w:spacing w:val="-9"/>
          <w:szCs w:val="22"/>
          <w:lang w:val="el-GR"/>
        </w:rPr>
        <w:t xml:space="preserve"> </w:t>
      </w:r>
      <w:r w:rsidRPr="009557C4">
        <w:rPr>
          <w:spacing w:val="-2"/>
          <w:szCs w:val="22"/>
          <w:lang w:val="el-GR"/>
        </w:rPr>
        <w:t>που</w:t>
      </w:r>
      <w:r w:rsidRPr="009557C4">
        <w:rPr>
          <w:spacing w:val="-10"/>
          <w:szCs w:val="22"/>
          <w:lang w:val="el-GR"/>
        </w:rPr>
        <w:t xml:space="preserve"> </w:t>
      </w:r>
      <w:r w:rsidRPr="009557C4">
        <w:rPr>
          <w:spacing w:val="-2"/>
          <w:szCs w:val="22"/>
          <w:lang w:val="el-GR"/>
        </w:rPr>
        <w:t>δεν</w:t>
      </w:r>
      <w:r w:rsidRPr="009557C4">
        <w:rPr>
          <w:spacing w:val="-10"/>
          <w:szCs w:val="22"/>
          <w:lang w:val="el-GR"/>
        </w:rPr>
        <w:t xml:space="preserve"> </w:t>
      </w:r>
      <w:r w:rsidRPr="009557C4">
        <w:rPr>
          <w:spacing w:val="-2"/>
          <w:szCs w:val="22"/>
          <w:lang w:val="el-GR"/>
        </w:rPr>
        <w:t xml:space="preserve">προέρχεται </w:t>
      </w:r>
      <w:r w:rsidRPr="009557C4">
        <w:rPr>
          <w:szCs w:val="22"/>
          <w:lang w:val="el-GR"/>
        </w:rPr>
        <w:t>από εσφαλμένο χειρισμό του προσωπικού ή αντικανονική συντήρηση. Στο διάστημα της εγγύησης</w:t>
      </w:r>
      <w:r w:rsidRPr="009557C4">
        <w:rPr>
          <w:spacing w:val="-3"/>
          <w:szCs w:val="22"/>
          <w:lang w:val="el-GR"/>
        </w:rPr>
        <w:t xml:space="preserve"> </w:t>
      </w:r>
      <w:r w:rsidRPr="009557C4">
        <w:rPr>
          <w:szCs w:val="22"/>
          <w:lang w:val="el-GR"/>
        </w:rPr>
        <w:t>οι</w:t>
      </w:r>
      <w:r w:rsidRPr="009557C4">
        <w:rPr>
          <w:spacing w:val="-3"/>
          <w:szCs w:val="22"/>
          <w:lang w:val="el-GR"/>
        </w:rPr>
        <w:t xml:space="preserve"> </w:t>
      </w:r>
      <w:r w:rsidRPr="009557C4">
        <w:rPr>
          <w:szCs w:val="22"/>
          <w:lang w:val="el-GR"/>
        </w:rPr>
        <w:t>βλάβες</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αποκαθίστανται</w:t>
      </w:r>
      <w:r w:rsidRPr="009557C4">
        <w:rPr>
          <w:spacing w:val="-3"/>
          <w:szCs w:val="22"/>
          <w:lang w:val="el-GR"/>
        </w:rPr>
        <w:t xml:space="preserve"> </w:t>
      </w:r>
      <w:r w:rsidRPr="009557C4">
        <w:rPr>
          <w:szCs w:val="22"/>
          <w:lang w:val="el-GR"/>
        </w:rPr>
        <w:t>στο</w:t>
      </w:r>
      <w:r w:rsidRPr="009557C4">
        <w:rPr>
          <w:spacing w:val="-3"/>
          <w:szCs w:val="22"/>
          <w:lang w:val="el-GR"/>
        </w:rPr>
        <w:t xml:space="preserve"> </w:t>
      </w:r>
      <w:r w:rsidRPr="009557C4">
        <w:rPr>
          <w:szCs w:val="22"/>
          <w:lang w:val="el-GR"/>
        </w:rPr>
        <w:t>κεντρικό</w:t>
      </w:r>
      <w:r w:rsidRPr="009557C4">
        <w:rPr>
          <w:spacing w:val="-3"/>
          <w:szCs w:val="22"/>
          <w:lang w:val="el-GR"/>
        </w:rPr>
        <w:t xml:space="preserve"> </w:t>
      </w:r>
      <w:r w:rsidRPr="009557C4">
        <w:rPr>
          <w:szCs w:val="22"/>
          <w:lang w:val="el-GR"/>
        </w:rPr>
        <w:t>ή</w:t>
      </w:r>
      <w:r w:rsidRPr="009557C4">
        <w:rPr>
          <w:spacing w:val="-3"/>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εξουσιοδοτημένο</w:t>
      </w:r>
      <w:r w:rsidRPr="009557C4">
        <w:rPr>
          <w:spacing w:val="-3"/>
          <w:szCs w:val="22"/>
          <w:lang w:val="el-GR"/>
        </w:rPr>
        <w:t xml:space="preserve"> </w:t>
      </w:r>
      <w:r w:rsidRPr="009557C4">
        <w:rPr>
          <w:szCs w:val="22"/>
          <w:lang w:val="el-GR"/>
        </w:rPr>
        <w:t>συνεργείο,</w:t>
      </w:r>
      <w:r w:rsidRPr="009557C4">
        <w:rPr>
          <w:spacing w:val="-3"/>
          <w:szCs w:val="22"/>
          <w:lang w:val="el-GR"/>
        </w:rPr>
        <w:t xml:space="preserve"> </w:t>
      </w:r>
      <w:r w:rsidRPr="009557C4">
        <w:rPr>
          <w:szCs w:val="22"/>
          <w:lang w:val="el-GR"/>
        </w:rPr>
        <w:t>εφ’ όσον το όχημα είναι δυνατό να κινηθεί ασφαλώς, αλλιώς θα μεταφέρεται με έξοδα της προμηθεύτριας</w:t>
      </w:r>
      <w:r w:rsidRPr="009557C4">
        <w:rPr>
          <w:spacing w:val="-11"/>
          <w:szCs w:val="22"/>
          <w:lang w:val="el-GR"/>
        </w:rPr>
        <w:t xml:space="preserve"> </w:t>
      </w:r>
      <w:r w:rsidRPr="009557C4">
        <w:rPr>
          <w:szCs w:val="22"/>
          <w:lang w:val="el-GR"/>
        </w:rPr>
        <w:t>εταιρείας.</w:t>
      </w:r>
      <w:r w:rsidRPr="009557C4">
        <w:rPr>
          <w:spacing w:val="-11"/>
          <w:szCs w:val="22"/>
          <w:lang w:val="el-GR"/>
        </w:rPr>
        <w:t xml:space="preserve"> </w:t>
      </w:r>
      <w:r w:rsidRPr="009557C4">
        <w:rPr>
          <w:szCs w:val="22"/>
          <w:lang w:val="el-GR"/>
        </w:rPr>
        <w:t>Σε</w:t>
      </w:r>
      <w:r w:rsidRPr="009557C4">
        <w:rPr>
          <w:spacing w:val="-11"/>
          <w:szCs w:val="22"/>
          <w:lang w:val="el-GR"/>
        </w:rPr>
        <w:t xml:space="preserve"> </w:t>
      </w:r>
      <w:r w:rsidRPr="009557C4">
        <w:rPr>
          <w:szCs w:val="22"/>
          <w:lang w:val="el-GR"/>
        </w:rPr>
        <w:t>αυτή</w:t>
      </w:r>
      <w:r w:rsidRPr="009557C4">
        <w:rPr>
          <w:spacing w:val="-11"/>
          <w:szCs w:val="22"/>
          <w:lang w:val="el-GR"/>
        </w:rPr>
        <w:t xml:space="preserve"> </w:t>
      </w:r>
      <w:r w:rsidRPr="009557C4">
        <w:rPr>
          <w:szCs w:val="22"/>
          <w:lang w:val="el-GR"/>
        </w:rPr>
        <w:t>την</w:t>
      </w:r>
      <w:r w:rsidRPr="009557C4">
        <w:rPr>
          <w:spacing w:val="-11"/>
          <w:szCs w:val="22"/>
          <w:lang w:val="el-GR"/>
        </w:rPr>
        <w:t xml:space="preserve"> </w:t>
      </w:r>
      <w:r w:rsidRPr="009557C4">
        <w:rPr>
          <w:szCs w:val="22"/>
          <w:lang w:val="el-GR"/>
        </w:rPr>
        <w:t>περίπτωση</w:t>
      </w:r>
      <w:r w:rsidRPr="009557C4">
        <w:rPr>
          <w:spacing w:val="-11"/>
          <w:szCs w:val="22"/>
          <w:lang w:val="el-GR"/>
        </w:rPr>
        <w:t xml:space="preserve"> </w:t>
      </w:r>
      <w:r w:rsidRPr="009557C4">
        <w:rPr>
          <w:szCs w:val="22"/>
          <w:lang w:val="el-GR"/>
        </w:rPr>
        <w:t>η</w:t>
      </w:r>
      <w:r w:rsidRPr="009557C4">
        <w:rPr>
          <w:spacing w:val="-11"/>
          <w:szCs w:val="22"/>
          <w:lang w:val="el-GR"/>
        </w:rPr>
        <w:t xml:space="preserve"> </w:t>
      </w:r>
      <w:r w:rsidRPr="009557C4">
        <w:rPr>
          <w:szCs w:val="22"/>
          <w:lang w:val="el-GR"/>
        </w:rPr>
        <w:t>μετάβαση</w:t>
      </w:r>
      <w:r w:rsidRPr="009557C4">
        <w:rPr>
          <w:spacing w:val="-11"/>
          <w:szCs w:val="22"/>
          <w:lang w:val="el-GR"/>
        </w:rPr>
        <w:t xml:space="preserve"> </w:t>
      </w:r>
      <w:r w:rsidRPr="009557C4">
        <w:rPr>
          <w:szCs w:val="22"/>
          <w:lang w:val="el-GR"/>
        </w:rPr>
        <w:t>του</w:t>
      </w:r>
      <w:r w:rsidRPr="009557C4">
        <w:rPr>
          <w:spacing w:val="-11"/>
          <w:szCs w:val="22"/>
          <w:lang w:val="el-GR"/>
        </w:rPr>
        <w:t xml:space="preserve"> </w:t>
      </w:r>
      <w:r w:rsidRPr="009557C4">
        <w:rPr>
          <w:szCs w:val="22"/>
          <w:lang w:val="el-GR"/>
        </w:rPr>
        <w:t>συνεργείου</w:t>
      </w:r>
      <w:r w:rsidRPr="009557C4">
        <w:rPr>
          <w:spacing w:val="-11"/>
          <w:szCs w:val="22"/>
          <w:lang w:val="el-GR"/>
        </w:rPr>
        <w:t xml:space="preserve"> </w:t>
      </w:r>
      <w:r w:rsidRPr="009557C4">
        <w:rPr>
          <w:szCs w:val="22"/>
          <w:lang w:val="el-GR"/>
        </w:rPr>
        <w:t xml:space="preserve">διαπίστωσης της αδυναμίας κίνησης κ.λπ. θα γίνεται εντός το πολύ 5 ημερών, από την έγγραφη </w:t>
      </w:r>
      <w:r w:rsidRPr="009557C4">
        <w:rPr>
          <w:spacing w:val="-2"/>
          <w:szCs w:val="22"/>
          <w:lang w:val="el-GR"/>
        </w:rPr>
        <w:t>ειδοποίηση.</w:t>
      </w:r>
    </w:p>
    <w:p w14:paraId="5A9EBEED" w14:textId="77777777" w:rsidR="00AE3916" w:rsidRPr="009557C4" w:rsidRDefault="00AE3916" w:rsidP="00AE3916">
      <w:pPr>
        <w:pStyle w:val="af0"/>
        <w:spacing w:before="111" w:line="244" w:lineRule="auto"/>
        <w:ind w:right="227"/>
        <w:rPr>
          <w:szCs w:val="22"/>
          <w:lang w:val="el-GR"/>
        </w:rPr>
      </w:pPr>
      <w:r w:rsidRPr="009557C4">
        <w:rPr>
          <w:szCs w:val="22"/>
          <w:lang w:val="el-GR"/>
        </w:rPr>
        <w:t>Οι</w:t>
      </w:r>
      <w:r w:rsidRPr="009557C4">
        <w:rPr>
          <w:spacing w:val="-9"/>
          <w:szCs w:val="22"/>
          <w:lang w:val="el-GR"/>
        </w:rPr>
        <w:t xml:space="preserve"> </w:t>
      </w:r>
      <w:r w:rsidRPr="009557C4">
        <w:rPr>
          <w:szCs w:val="22"/>
          <w:lang w:val="el-GR"/>
        </w:rPr>
        <w:t>αιτήσεις</w:t>
      </w:r>
      <w:r w:rsidRPr="009557C4">
        <w:rPr>
          <w:spacing w:val="-9"/>
          <w:szCs w:val="22"/>
          <w:lang w:val="el-GR"/>
        </w:rPr>
        <w:t xml:space="preserve"> </w:t>
      </w:r>
      <w:r w:rsidRPr="009557C4">
        <w:rPr>
          <w:szCs w:val="22"/>
          <w:lang w:val="el-GR"/>
        </w:rPr>
        <w:t>της</w:t>
      </w:r>
      <w:r w:rsidRPr="009557C4">
        <w:rPr>
          <w:spacing w:val="-10"/>
          <w:szCs w:val="22"/>
          <w:lang w:val="el-GR"/>
        </w:rPr>
        <w:t xml:space="preserve"> </w:t>
      </w:r>
      <w:r w:rsidRPr="009557C4">
        <w:rPr>
          <w:szCs w:val="22"/>
          <w:lang w:val="el-GR"/>
        </w:rPr>
        <w:t>Υπηρεσίας</w:t>
      </w:r>
      <w:r w:rsidRPr="009557C4">
        <w:rPr>
          <w:spacing w:val="-10"/>
          <w:szCs w:val="22"/>
          <w:lang w:val="el-GR"/>
        </w:rPr>
        <w:t xml:space="preserve"> </w:t>
      </w:r>
      <w:r w:rsidRPr="009557C4">
        <w:rPr>
          <w:szCs w:val="22"/>
          <w:lang w:val="el-GR"/>
        </w:rPr>
        <w:t>προς</w:t>
      </w:r>
      <w:r w:rsidRPr="009557C4">
        <w:rPr>
          <w:spacing w:val="-9"/>
          <w:szCs w:val="22"/>
          <w:lang w:val="el-GR"/>
        </w:rPr>
        <w:t xml:space="preserve"> </w:t>
      </w:r>
      <w:r w:rsidRPr="009557C4">
        <w:rPr>
          <w:szCs w:val="22"/>
          <w:lang w:val="el-GR"/>
        </w:rPr>
        <w:t>τον</w:t>
      </w:r>
      <w:r w:rsidRPr="009557C4">
        <w:rPr>
          <w:spacing w:val="-10"/>
          <w:szCs w:val="22"/>
          <w:lang w:val="el-GR"/>
        </w:rPr>
        <w:t xml:space="preserve"> </w:t>
      </w:r>
      <w:r w:rsidRPr="009557C4">
        <w:rPr>
          <w:szCs w:val="22"/>
          <w:lang w:val="el-GR"/>
        </w:rPr>
        <w:t>προμηθευτή</w:t>
      </w:r>
      <w:r w:rsidRPr="009557C4">
        <w:rPr>
          <w:spacing w:val="-9"/>
          <w:szCs w:val="22"/>
          <w:lang w:val="el-GR"/>
        </w:rPr>
        <w:t xml:space="preserve"> </w:t>
      </w:r>
      <w:r w:rsidRPr="009557C4">
        <w:rPr>
          <w:szCs w:val="22"/>
          <w:lang w:val="el-GR"/>
        </w:rPr>
        <w:t>για</w:t>
      </w:r>
      <w:r w:rsidRPr="009557C4">
        <w:rPr>
          <w:spacing w:val="-9"/>
          <w:szCs w:val="22"/>
          <w:lang w:val="el-GR"/>
        </w:rPr>
        <w:t xml:space="preserve"> </w:t>
      </w:r>
      <w:r w:rsidRPr="009557C4">
        <w:rPr>
          <w:szCs w:val="22"/>
          <w:lang w:val="el-GR"/>
        </w:rPr>
        <w:t>συντήρηση</w:t>
      </w:r>
      <w:r w:rsidRPr="009557C4">
        <w:rPr>
          <w:spacing w:val="-10"/>
          <w:szCs w:val="22"/>
          <w:lang w:val="el-GR"/>
        </w:rPr>
        <w:t xml:space="preserve"> </w:t>
      </w:r>
      <w:r w:rsidRPr="009557C4">
        <w:rPr>
          <w:szCs w:val="22"/>
          <w:lang w:val="el-GR"/>
        </w:rPr>
        <w:t>-</w:t>
      </w:r>
      <w:r w:rsidRPr="009557C4">
        <w:rPr>
          <w:spacing w:val="-9"/>
          <w:szCs w:val="22"/>
          <w:lang w:val="el-GR"/>
        </w:rPr>
        <w:t xml:space="preserve"> </w:t>
      </w:r>
      <w:r w:rsidRPr="009557C4">
        <w:rPr>
          <w:szCs w:val="22"/>
          <w:lang w:val="el-GR"/>
        </w:rPr>
        <w:t>επισκευές</w:t>
      </w:r>
      <w:r w:rsidRPr="009557C4">
        <w:rPr>
          <w:spacing w:val="-9"/>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 θα απαντώνται με ταυτόχρονη διάθεση χρονοδιαγράμματος ολοκλήρωσης εργασιών, σε επτά (7) ημέρες το αργότερο.</w:t>
      </w:r>
    </w:p>
    <w:p w14:paraId="49EB0465" w14:textId="19242BA4" w:rsidR="00AE3916" w:rsidRPr="009557C4" w:rsidRDefault="00AE3916" w:rsidP="00036839">
      <w:pPr>
        <w:pStyle w:val="af0"/>
        <w:spacing w:before="117" w:line="244" w:lineRule="auto"/>
        <w:ind w:right="228"/>
        <w:rPr>
          <w:szCs w:val="22"/>
          <w:lang w:val="el-GR"/>
        </w:rPr>
      </w:pPr>
      <w:r w:rsidRPr="009557C4">
        <w:rPr>
          <w:szCs w:val="22"/>
          <w:lang w:val="el-GR"/>
        </w:rPr>
        <w:t>Ο προμηθευτής κατά τη διάρκεια της εγγύησης είναι υποχρεωμένος, μετά από κάθε αποκατάσταση βλάβης ή ανωμαλίας του οχήματος, να αναφέρει εγγράφως στην Υπηρεσία τα αίτια παραλείψεις που οδήγησαν στην πρόκληση αυτών.</w:t>
      </w:r>
      <w:r w:rsidR="00036839" w:rsidRPr="009557C4">
        <w:rPr>
          <w:szCs w:val="22"/>
          <w:lang w:val="el-GR"/>
        </w:rPr>
        <w:t xml:space="preserve"> </w:t>
      </w:r>
      <w:r w:rsidRPr="009557C4">
        <w:rPr>
          <w:szCs w:val="22"/>
          <w:lang w:val="el-GR"/>
        </w:rPr>
        <w:t>Ο</w:t>
      </w:r>
      <w:r w:rsidRPr="009557C4">
        <w:rPr>
          <w:spacing w:val="12"/>
          <w:szCs w:val="22"/>
          <w:lang w:val="el-GR"/>
        </w:rPr>
        <w:t xml:space="preserve"> </w:t>
      </w:r>
      <w:r w:rsidRPr="009557C4">
        <w:rPr>
          <w:szCs w:val="22"/>
          <w:lang w:val="el-GR"/>
        </w:rPr>
        <w:t>προμηθευτής</w:t>
      </w:r>
      <w:r w:rsidRPr="009557C4">
        <w:rPr>
          <w:spacing w:val="57"/>
          <w:w w:val="150"/>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εγγυηθεί</w:t>
      </w:r>
      <w:r w:rsidRPr="009557C4">
        <w:rPr>
          <w:spacing w:val="12"/>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το</w:t>
      </w:r>
      <w:r w:rsidRPr="009557C4">
        <w:rPr>
          <w:spacing w:val="12"/>
          <w:szCs w:val="22"/>
          <w:lang w:val="el-GR"/>
        </w:rPr>
        <w:t xml:space="preserve"> </w:t>
      </w:r>
      <w:r w:rsidRPr="009557C4">
        <w:rPr>
          <w:szCs w:val="22"/>
          <w:lang w:val="el-GR"/>
        </w:rPr>
        <w:t>χρώμα</w:t>
      </w:r>
      <w:r w:rsidRPr="009557C4">
        <w:rPr>
          <w:spacing w:val="12"/>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αντισκωριακή</w:t>
      </w:r>
      <w:r w:rsidRPr="009557C4">
        <w:rPr>
          <w:spacing w:val="12"/>
          <w:szCs w:val="22"/>
          <w:lang w:val="el-GR"/>
        </w:rPr>
        <w:t xml:space="preserve"> </w:t>
      </w:r>
      <w:r w:rsidRPr="009557C4">
        <w:rPr>
          <w:szCs w:val="22"/>
          <w:lang w:val="el-GR"/>
        </w:rPr>
        <w:t>προστασία</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πέντε</w:t>
      </w:r>
      <w:r w:rsidRPr="009557C4">
        <w:rPr>
          <w:spacing w:val="12"/>
          <w:szCs w:val="22"/>
          <w:lang w:val="el-GR"/>
        </w:rPr>
        <w:t xml:space="preserve"> </w:t>
      </w:r>
      <w:r w:rsidRPr="009557C4">
        <w:rPr>
          <w:spacing w:val="-5"/>
          <w:szCs w:val="22"/>
          <w:lang w:val="el-GR"/>
        </w:rPr>
        <w:t>(5)</w:t>
      </w:r>
      <w:r w:rsidR="00036839" w:rsidRPr="009557C4">
        <w:rPr>
          <w:spacing w:val="-5"/>
          <w:szCs w:val="22"/>
          <w:lang w:val="el-GR"/>
        </w:rPr>
        <w:t xml:space="preserve"> </w:t>
      </w:r>
      <w:r w:rsidRPr="009557C4">
        <w:rPr>
          <w:szCs w:val="22"/>
          <w:lang w:val="el-GR"/>
        </w:rPr>
        <w:t>χρόνια</w:t>
      </w:r>
      <w:r w:rsidRPr="009557C4">
        <w:rPr>
          <w:spacing w:val="-11"/>
          <w:szCs w:val="22"/>
          <w:lang w:val="el-GR"/>
        </w:rPr>
        <w:t xml:space="preserve"> </w:t>
      </w:r>
      <w:r w:rsidRPr="009557C4">
        <w:rPr>
          <w:spacing w:val="-2"/>
          <w:szCs w:val="22"/>
          <w:lang w:val="el-GR"/>
        </w:rPr>
        <w:t>τουλάχιστον.</w:t>
      </w:r>
    </w:p>
    <w:p w14:paraId="58146A29" w14:textId="77777777" w:rsidR="00AE3916" w:rsidRPr="009557C4" w:rsidRDefault="00AE3916" w:rsidP="00AE3916">
      <w:pPr>
        <w:pStyle w:val="af0"/>
        <w:spacing w:line="244" w:lineRule="auto"/>
        <w:ind w:right="228"/>
        <w:rPr>
          <w:szCs w:val="22"/>
          <w:lang w:val="el-GR"/>
        </w:rPr>
      </w:pPr>
      <w:r w:rsidRPr="009557C4">
        <w:rPr>
          <w:szCs w:val="22"/>
          <w:lang w:val="el-GR"/>
        </w:rPr>
        <w:t>Για την υποστήριξη του οχήματος και του εξοπλισμού σε ανταλλακτικά θα εγγυηθεί για τουλάχιστον δέκα (10) χρόνια από τη παράδοσή του για διατήρηση του σε λειτουργία. Οι αιτήσεις</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Υπηρεσίας</w:t>
      </w:r>
      <w:r w:rsidRPr="009557C4">
        <w:rPr>
          <w:spacing w:val="-5"/>
          <w:szCs w:val="22"/>
          <w:lang w:val="el-GR"/>
        </w:rPr>
        <w:t xml:space="preserve"> </w:t>
      </w:r>
      <w:r w:rsidRPr="009557C4">
        <w:rPr>
          <w:szCs w:val="22"/>
          <w:lang w:val="el-GR"/>
        </w:rPr>
        <w:t>προς</w:t>
      </w:r>
      <w:r w:rsidRPr="009557C4">
        <w:rPr>
          <w:spacing w:val="-5"/>
          <w:szCs w:val="22"/>
          <w:lang w:val="el-GR"/>
        </w:rPr>
        <w:t xml:space="preserve"> </w:t>
      </w:r>
      <w:r w:rsidRPr="009557C4">
        <w:rPr>
          <w:szCs w:val="22"/>
          <w:lang w:val="el-GR"/>
        </w:rPr>
        <w:t>τον</w:t>
      </w:r>
      <w:r w:rsidRPr="009557C4">
        <w:rPr>
          <w:spacing w:val="-5"/>
          <w:szCs w:val="22"/>
          <w:lang w:val="el-GR"/>
        </w:rPr>
        <w:t xml:space="preserve"> </w:t>
      </w:r>
      <w:r w:rsidRPr="009557C4">
        <w:rPr>
          <w:szCs w:val="22"/>
          <w:lang w:val="el-GR"/>
        </w:rPr>
        <w:t>προμηθευτή</w:t>
      </w:r>
      <w:r w:rsidRPr="009557C4">
        <w:rPr>
          <w:spacing w:val="-5"/>
          <w:szCs w:val="22"/>
          <w:lang w:val="el-GR"/>
        </w:rPr>
        <w:t xml:space="preserve"> </w:t>
      </w:r>
      <w:r w:rsidRPr="009557C4">
        <w:rPr>
          <w:szCs w:val="22"/>
          <w:lang w:val="el-GR"/>
        </w:rPr>
        <w:t>για</w:t>
      </w:r>
      <w:r w:rsidRPr="009557C4">
        <w:rPr>
          <w:spacing w:val="-5"/>
          <w:szCs w:val="22"/>
          <w:lang w:val="el-GR"/>
        </w:rPr>
        <w:t xml:space="preserve"> </w:t>
      </w:r>
      <w:r w:rsidRPr="009557C4">
        <w:rPr>
          <w:szCs w:val="22"/>
          <w:lang w:val="el-GR"/>
        </w:rPr>
        <w:t>ανταλλακτικά</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ικανοποιούνται</w:t>
      </w:r>
      <w:r w:rsidRPr="009557C4">
        <w:rPr>
          <w:spacing w:val="-5"/>
          <w:szCs w:val="22"/>
          <w:lang w:val="el-GR"/>
        </w:rPr>
        <w:t xml:space="preserve"> </w:t>
      </w:r>
      <w:r w:rsidRPr="009557C4">
        <w:rPr>
          <w:szCs w:val="22"/>
          <w:lang w:val="el-GR"/>
        </w:rPr>
        <w:t>σε</w:t>
      </w:r>
      <w:r w:rsidRPr="009557C4">
        <w:rPr>
          <w:spacing w:val="-5"/>
          <w:szCs w:val="22"/>
          <w:lang w:val="el-GR"/>
        </w:rPr>
        <w:t xml:space="preserve"> </w:t>
      </w:r>
      <w:r w:rsidRPr="009557C4">
        <w:rPr>
          <w:szCs w:val="22"/>
          <w:lang w:val="el-GR"/>
        </w:rPr>
        <w:t>δέκα</w:t>
      </w:r>
    </w:p>
    <w:p w14:paraId="22398E13" w14:textId="77777777" w:rsidR="00AE3916" w:rsidRPr="009557C4" w:rsidRDefault="00AE3916" w:rsidP="00AE3916">
      <w:pPr>
        <w:pStyle w:val="af0"/>
        <w:spacing w:line="268" w:lineRule="exact"/>
        <w:rPr>
          <w:szCs w:val="22"/>
          <w:lang w:val="el-GR"/>
        </w:rPr>
      </w:pPr>
      <w:r w:rsidRPr="009557C4">
        <w:rPr>
          <w:spacing w:val="-4"/>
          <w:szCs w:val="22"/>
          <w:lang w:val="el-GR"/>
        </w:rPr>
        <w:t>(10)</w:t>
      </w:r>
      <w:r w:rsidRPr="009557C4">
        <w:rPr>
          <w:spacing w:val="-5"/>
          <w:szCs w:val="22"/>
          <w:lang w:val="el-GR"/>
        </w:rPr>
        <w:t xml:space="preserve"> </w:t>
      </w:r>
      <w:r w:rsidRPr="009557C4">
        <w:rPr>
          <w:spacing w:val="-4"/>
          <w:szCs w:val="22"/>
          <w:lang w:val="el-GR"/>
        </w:rPr>
        <w:t>εργάσιμες ημέρες το</w:t>
      </w:r>
      <w:r w:rsidRPr="009557C4">
        <w:rPr>
          <w:spacing w:val="-5"/>
          <w:szCs w:val="22"/>
          <w:lang w:val="el-GR"/>
        </w:rPr>
        <w:t xml:space="preserve"> </w:t>
      </w:r>
      <w:r w:rsidRPr="009557C4">
        <w:rPr>
          <w:spacing w:val="-4"/>
          <w:szCs w:val="22"/>
          <w:lang w:val="el-GR"/>
        </w:rPr>
        <w:t>αργότερο.</w:t>
      </w:r>
    </w:p>
    <w:p w14:paraId="150C26F4" w14:textId="77777777" w:rsidR="00AE3916" w:rsidRPr="009557C4" w:rsidRDefault="00AE3916" w:rsidP="00AE3916">
      <w:pPr>
        <w:pStyle w:val="af0"/>
        <w:spacing w:before="125" w:line="244" w:lineRule="auto"/>
        <w:ind w:right="227"/>
        <w:rPr>
          <w:szCs w:val="22"/>
          <w:lang w:val="el-GR"/>
        </w:rPr>
      </w:pPr>
      <w:r w:rsidRPr="009557C4">
        <w:rPr>
          <w:szCs w:val="22"/>
          <w:lang w:val="el-GR"/>
        </w:rPr>
        <w:t>Ο προμηθευτής ή ο επίσημος αντιπρόσωπος</w:t>
      </w:r>
      <w:r w:rsidRPr="009557C4">
        <w:rPr>
          <w:spacing w:val="40"/>
          <w:szCs w:val="22"/>
          <w:lang w:val="el-GR"/>
        </w:rPr>
        <w:t xml:space="preserve"> </w:t>
      </w:r>
      <w:r w:rsidRPr="009557C4">
        <w:rPr>
          <w:szCs w:val="22"/>
          <w:lang w:val="el-GR"/>
        </w:rPr>
        <w:t>θα πρέπει να διαθέτει, δίκτυο εξουσιοδοτημένων συνεργείων γενικών επισκευών το οποίο θα αναφέρει στην προσφορά του και το οποίο θα καλύπτει κατ’ ελάχιστον της υπηρεσίες της εγγύησης και της προγραμματισμένης συντήρησης των πρώτων δέκα (10) ετών.</w:t>
      </w:r>
    </w:p>
    <w:p w14:paraId="0E3F0D06" w14:textId="77777777" w:rsidR="00AE3916" w:rsidRPr="009557C4" w:rsidRDefault="00AE3916" w:rsidP="00036839">
      <w:pPr>
        <w:pStyle w:val="af0"/>
        <w:spacing w:before="125" w:line="244" w:lineRule="auto"/>
        <w:ind w:right="227"/>
        <w:rPr>
          <w:szCs w:val="22"/>
          <w:lang w:val="el-GR"/>
        </w:rPr>
      </w:pPr>
      <w:r w:rsidRPr="009557C4">
        <w:rPr>
          <w:szCs w:val="22"/>
          <w:lang w:val="el-GR"/>
        </w:rPr>
        <w:t>Οι προσφέροντες πρέπει να επισυνάψουν υπεύθυνη δήλωση του νόμιμου εκπροσώπου του εργοστασίου κατασκευής ή του επίσημου αντιπροσώπου στην Ελλάδα στο οποίο θα κατασκευαστούν τα υλικά, (για την περίπτωση που μέρος του υπό προμήθεια υλικού θα κατασκευαστεί από τον διαγωνιζόμενο, η παραπάνω δήλωση αφορά το υπόλοιπο π.χ. πλαίσιο), στην οποία θα δηλώνει ότι:</w:t>
      </w:r>
    </w:p>
    <w:p w14:paraId="23E3635E" w14:textId="77777777" w:rsidR="00AE3916" w:rsidRPr="009557C4" w:rsidRDefault="00AE3916" w:rsidP="00036839">
      <w:pPr>
        <w:pStyle w:val="af0"/>
        <w:spacing w:before="125" w:line="244" w:lineRule="auto"/>
        <w:ind w:right="227"/>
        <w:rPr>
          <w:szCs w:val="22"/>
          <w:lang w:val="el-GR"/>
        </w:rPr>
      </w:pPr>
      <w:r w:rsidRPr="009557C4">
        <w:rPr>
          <w:szCs w:val="22"/>
          <w:lang w:val="el-GR"/>
        </w:rPr>
        <w:t>αποδέχεται την εκτέλεση της συγκεκριμένης προμήθειας σε περίπτωση κατακύρωσης της προμήθειας στον διαγωνιζόμενο.</w:t>
      </w:r>
    </w:p>
    <w:p w14:paraId="6567CBDD" w14:textId="77777777" w:rsidR="00AE3916" w:rsidRPr="009557C4" w:rsidRDefault="00AE3916" w:rsidP="00036839">
      <w:pPr>
        <w:pStyle w:val="af0"/>
        <w:spacing w:before="125" w:line="244" w:lineRule="auto"/>
        <w:ind w:right="227"/>
        <w:rPr>
          <w:szCs w:val="22"/>
          <w:lang w:val="el-GR"/>
        </w:rPr>
      </w:pPr>
      <w:r w:rsidRPr="009557C4">
        <w:rPr>
          <w:szCs w:val="22"/>
          <w:lang w:val="el-GR"/>
        </w:rPr>
        <w:t>θα καλύψει τον φορέα με ανταλλακτικά τουλάχιστον επί 10 έτη, ακόμη και απευθείας αν αυτό κριθεί σκόπιμο.</w:t>
      </w:r>
    </w:p>
    <w:p w14:paraId="5A04B866" w14:textId="77777777" w:rsidR="00AE3916" w:rsidRPr="009557C4" w:rsidRDefault="00AE3916" w:rsidP="00036839">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Ε. Συμπληρωματικά στοιχεία</w:t>
      </w:r>
    </w:p>
    <w:p w14:paraId="0222F61A" w14:textId="77777777" w:rsidR="00AE3916" w:rsidRPr="009557C4" w:rsidRDefault="00AE3916" w:rsidP="00AE3916">
      <w:pPr>
        <w:pStyle w:val="af0"/>
        <w:spacing w:line="244" w:lineRule="auto"/>
        <w:ind w:right="228"/>
        <w:rPr>
          <w:szCs w:val="22"/>
          <w:lang w:val="el-GR"/>
        </w:rPr>
      </w:pPr>
      <w:r w:rsidRPr="009557C4">
        <w:rPr>
          <w:szCs w:val="22"/>
          <w:lang w:val="el-GR"/>
        </w:rPr>
        <w:t>Ο προμηθευτής θα καταθέσει Υπεύθυνη δήλωση ότι με την παράδοση του οχήματος θα παραδώσει όλα τα προβλεπόμενα νομιμοποιητικά έγγραφα και πιστοποιητικά και θα προχωρήσει</w:t>
      </w:r>
      <w:r w:rsidRPr="009557C4">
        <w:rPr>
          <w:spacing w:val="-1"/>
          <w:szCs w:val="22"/>
          <w:lang w:val="el-GR"/>
        </w:rPr>
        <w:t xml:space="preserve"> </w:t>
      </w:r>
      <w:r w:rsidRPr="009557C4">
        <w:rPr>
          <w:szCs w:val="22"/>
          <w:lang w:val="el-GR"/>
        </w:rPr>
        <w:t>σε</w:t>
      </w:r>
      <w:r w:rsidRPr="009557C4">
        <w:rPr>
          <w:spacing w:val="-1"/>
          <w:szCs w:val="22"/>
          <w:lang w:val="el-GR"/>
        </w:rPr>
        <w:t xml:space="preserve"> </w:t>
      </w:r>
      <w:r w:rsidRPr="009557C4">
        <w:rPr>
          <w:szCs w:val="22"/>
          <w:lang w:val="el-GR"/>
        </w:rPr>
        <w:t>έκδοση</w:t>
      </w:r>
      <w:r w:rsidRPr="009557C4">
        <w:rPr>
          <w:spacing w:val="-1"/>
          <w:szCs w:val="22"/>
          <w:lang w:val="el-GR"/>
        </w:rPr>
        <w:t xml:space="preserve"> </w:t>
      </w:r>
      <w:r w:rsidRPr="009557C4">
        <w:rPr>
          <w:szCs w:val="22"/>
          <w:lang w:val="el-GR"/>
        </w:rPr>
        <w:t>άδειας</w:t>
      </w:r>
      <w:r w:rsidRPr="009557C4">
        <w:rPr>
          <w:spacing w:val="-1"/>
          <w:szCs w:val="22"/>
          <w:lang w:val="el-GR"/>
        </w:rPr>
        <w:t xml:space="preserve"> </w:t>
      </w:r>
      <w:r w:rsidRPr="009557C4">
        <w:rPr>
          <w:szCs w:val="22"/>
          <w:lang w:val="el-GR"/>
        </w:rPr>
        <w:t>κυκλοφορίας</w:t>
      </w:r>
      <w:r w:rsidRPr="009557C4">
        <w:rPr>
          <w:spacing w:val="-1"/>
          <w:szCs w:val="22"/>
          <w:lang w:val="el-GR"/>
        </w:rPr>
        <w:t xml:space="preserve"> </w:t>
      </w:r>
      <w:r w:rsidRPr="009557C4">
        <w:rPr>
          <w:szCs w:val="22"/>
          <w:lang w:val="el-GR"/>
        </w:rPr>
        <w:t>στο</w:t>
      </w:r>
      <w:r w:rsidRPr="009557C4">
        <w:rPr>
          <w:spacing w:val="-1"/>
          <w:szCs w:val="22"/>
          <w:lang w:val="el-GR"/>
        </w:rPr>
        <w:t xml:space="preserve"> </w:t>
      </w:r>
      <w:r w:rsidRPr="009557C4">
        <w:rPr>
          <w:szCs w:val="22"/>
          <w:lang w:val="el-GR"/>
        </w:rPr>
        <w:t>όνομα</w:t>
      </w:r>
      <w:r w:rsidRPr="009557C4">
        <w:rPr>
          <w:spacing w:val="-1"/>
          <w:szCs w:val="22"/>
          <w:lang w:val="el-GR"/>
        </w:rPr>
        <w:t xml:space="preserve"> </w:t>
      </w:r>
      <w:r w:rsidRPr="009557C4">
        <w:rPr>
          <w:szCs w:val="22"/>
          <w:lang w:val="el-GR"/>
        </w:rPr>
        <w:t>της</w:t>
      </w:r>
      <w:r w:rsidRPr="009557C4">
        <w:rPr>
          <w:spacing w:val="-1"/>
          <w:szCs w:val="22"/>
          <w:lang w:val="el-GR"/>
        </w:rPr>
        <w:t xml:space="preserve"> </w:t>
      </w:r>
      <w:r w:rsidRPr="009557C4">
        <w:rPr>
          <w:szCs w:val="22"/>
          <w:lang w:val="el-GR"/>
        </w:rPr>
        <w:t>Περιφέρειας</w:t>
      </w:r>
      <w:r w:rsidRPr="009557C4">
        <w:rPr>
          <w:spacing w:val="-1"/>
          <w:szCs w:val="22"/>
          <w:lang w:val="el-GR"/>
        </w:rPr>
        <w:t xml:space="preserve"> </w:t>
      </w:r>
      <w:r w:rsidRPr="009557C4">
        <w:rPr>
          <w:szCs w:val="22"/>
          <w:lang w:val="el-GR"/>
        </w:rPr>
        <w:t>Κρήτης</w:t>
      </w:r>
    </w:p>
    <w:p w14:paraId="1247FD25" w14:textId="77777777" w:rsidR="00AE3916" w:rsidRPr="009557C4" w:rsidRDefault="00AE3916" w:rsidP="00036839">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ΣΤ. Φύλλο Συμμόρφωσης</w:t>
      </w:r>
    </w:p>
    <w:p w14:paraId="4D08BFE1" w14:textId="77777777" w:rsidR="00AE3916" w:rsidRPr="009557C4" w:rsidRDefault="00AE3916" w:rsidP="00036839">
      <w:pPr>
        <w:pStyle w:val="af0"/>
        <w:spacing w:before="120" w:line="242" w:lineRule="auto"/>
        <w:ind w:right="227"/>
        <w:rPr>
          <w:szCs w:val="22"/>
          <w:lang w:val="el-GR"/>
        </w:rPr>
      </w:pPr>
      <w:r w:rsidRPr="009557C4">
        <w:rPr>
          <w:szCs w:val="22"/>
          <w:lang w:val="el-GR"/>
        </w:rPr>
        <w:lastRenderedPageBreak/>
        <w:t xml:space="preserve">Στα παρακάτω ερωτήματα πρέπει να δοθούν </w:t>
      </w:r>
      <w:r w:rsidRPr="009557C4">
        <w:rPr>
          <w:b/>
          <w:szCs w:val="22"/>
          <w:u w:val="single"/>
          <w:lang w:val="el-GR"/>
        </w:rPr>
        <w:t>θετικές</w:t>
      </w:r>
      <w:r w:rsidRPr="009557C4">
        <w:rPr>
          <w:b/>
          <w:szCs w:val="22"/>
          <w:lang w:val="el-GR"/>
        </w:rPr>
        <w:t xml:space="preserve"> </w:t>
      </w:r>
      <w:r w:rsidRPr="009557C4">
        <w:rPr>
          <w:szCs w:val="22"/>
          <w:lang w:val="el-GR"/>
        </w:rPr>
        <w:t>απαντήσεις,</w:t>
      </w:r>
      <w:r w:rsidRPr="009557C4">
        <w:rPr>
          <w:spacing w:val="40"/>
          <w:szCs w:val="22"/>
          <w:lang w:val="el-GR"/>
        </w:rPr>
        <w:t xml:space="preserve"> </w:t>
      </w:r>
      <w:r w:rsidRPr="009557C4">
        <w:rPr>
          <w:szCs w:val="22"/>
          <w:lang w:val="el-GR"/>
        </w:rPr>
        <w:t>επί ποινή αποκλεισμού, από</w:t>
      </w:r>
      <w:r w:rsidRPr="009557C4">
        <w:rPr>
          <w:spacing w:val="40"/>
          <w:szCs w:val="22"/>
          <w:lang w:val="el-GR"/>
        </w:rPr>
        <w:t xml:space="preserve"> </w:t>
      </w:r>
      <w:r w:rsidRPr="009557C4">
        <w:rPr>
          <w:szCs w:val="22"/>
          <w:lang w:val="el-GR"/>
        </w:rPr>
        <w:t>τους διαγωνιζόμενους.</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4694"/>
        <w:gridCol w:w="1280"/>
        <w:gridCol w:w="1387"/>
        <w:gridCol w:w="1905"/>
      </w:tblGrid>
      <w:tr w:rsidR="00AE3916" w:rsidRPr="009557C4" w14:paraId="5A176264" w14:textId="77777777" w:rsidTr="00824F30">
        <w:trPr>
          <w:trHeight w:val="395"/>
        </w:trPr>
        <w:tc>
          <w:tcPr>
            <w:tcW w:w="470" w:type="dxa"/>
            <w:shd w:val="clear" w:color="auto" w:fill="BFBFBF"/>
          </w:tcPr>
          <w:p w14:paraId="1431E76A" w14:textId="77777777" w:rsidR="00AE3916" w:rsidRPr="009557C4" w:rsidRDefault="00AE3916" w:rsidP="00824F30">
            <w:pPr>
              <w:pStyle w:val="TableParagraph"/>
              <w:spacing w:before="60"/>
              <w:ind w:left="9"/>
              <w:jc w:val="center"/>
              <w:rPr>
                <w:b/>
              </w:rPr>
            </w:pPr>
            <w:r w:rsidRPr="009557C4">
              <w:rPr>
                <w:b/>
                <w:spacing w:val="-5"/>
              </w:rPr>
              <w:t>Α/Α</w:t>
            </w:r>
          </w:p>
        </w:tc>
        <w:tc>
          <w:tcPr>
            <w:tcW w:w="4694" w:type="dxa"/>
            <w:shd w:val="clear" w:color="auto" w:fill="BFBFBF"/>
          </w:tcPr>
          <w:p w14:paraId="5987894D" w14:textId="77777777" w:rsidR="00AE3916" w:rsidRPr="009557C4" w:rsidRDefault="00AE3916" w:rsidP="00824F30">
            <w:pPr>
              <w:pStyle w:val="TableParagraph"/>
              <w:spacing w:before="60"/>
              <w:ind w:left="9"/>
              <w:jc w:val="center"/>
              <w:rPr>
                <w:b/>
              </w:rPr>
            </w:pPr>
            <w:r w:rsidRPr="009557C4">
              <w:rPr>
                <w:b/>
                <w:spacing w:val="-2"/>
              </w:rPr>
              <w:t>ΠΕΡΙΓΡΑΦΗ</w:t>
            </w:r>
          </w:p>
        </w:tc>
        <w:tc>
          <w:tcPr>
            <w:tcW w:w="1280" w:type="dxa"/>
            <w:shd w:val="clear" w:color="auto" w:fill="BFBFBF"/>
          </w:tcPr>
          <w:p w14:paraId="3FAB26DD" w14:textId="77777777" w:rsidR="00AE3916" w:rsidRPr="009557C4" w:rsidRDefault="00AE3916" w:rsidP="00824F30">
            <w:pPr>
              <w:pStyle w:val="TableParagraph"/>
              <w:spacing w:before="60"/>
              <w:ind w:left="10" w:right="1"/>
              <w:jc w:val="center"/>
              <w:rPr>
                <w:b/>
              </w:rPr>
            </w:pPr>
            <w:r w:rsidRPr="009557C4">
              <w:rPr>
                <w:b/>
                <w:spacing w:val="-2"/>
              </w:rPr>
              <w:t>ΑΠΑΙΤΗΣΗ</w:t>
            </w:r>
          </w:p>
        </w:tc>
        <w:tc>
          <w:tcPr>
            <w:tcW w:w="1387" w:type="dxa"/>
            <w:shd w:val="clear" w:color="auto" w:fill="BFBFBF"/>
          </w:tcPr>
          <w:p w14:paraId="23FEC899" w14:textId="77777777" w:rsidR="00AE3916" w:rsidRPr="009557C4" w:rsidRDefault="00AE3916" w:rsidP="00824F30">
            <w:pPr>
              <w:pStyle w:val="TableParagraph"/>
              <w:spacing w:before="60"/>
              <w:ind w:left="28"/>
              <w:rPr>
                <w:b/>
              </w:rPr>
            </w:pPr>
            <w:r w:rsidRPr="009557C4">
              <w:rPr>
                <w:b/>
                <w:spacing w:val="-2"/>
              </w:rPr>
              <w:t>ΑΠΑΝΤΗΣΗ</w:t>
            </w:r>
          </w:p>
        </w:tc>
        <w:tc>
          <w:tcPr>
            <w:tcW w:w="1905" w:type="dxa"/>
            <w:shd w:val="clear" w:color="auto" w:fill="BFBFBF"/>
          </w:tcPr>
          <w:p w14:paraId="00626709" w14:textId="77777777" w:rsidR="00AE3916" w:rsidRPr="009557C4" w:rsidRDefault="00AE3916" w:rsidP="00824F30">
            <w:pPr>
              <w:pStyle w:val="TableParagraph"/>
              <w:spacing w:before="60"/>
              <w:ind w:left="28"/>
              <w:rPr>
                <w:b/>
              </w:rPr>
            </w:pPr>
            <w:r w:rsidRPr="009557C4">
              <w:rPr>
                <w:b/>
                <w:spacing w:val="-2"/>
              </w:rPr>
              <w:t>ΠΑΡΑΤΗΡΗΣΕΙΣ</w:t>
            </w:r>
          </w:p>
        </w:tc>
      </w:tr>
      <w:tr w:rsidR="00AE3916" w:rsidRPr="009557C4" w14:paraId="0372F16C" w14:textId="77777777" w:rsidTr="00824F30">
        <w:trPr>
          <w:trHeight w:val="961"/>
        </w:trPr>
        <w:tc>
          <w:tcPr>
            <w:tcW w:w="470" w:type="dxa"/>
          </w:tcPr>
          <w:p w14:paraId="4E2670EB" w14:textId="77777777" w:rsidR="00AE3916" w:rsidRPr="009557C4" w:rsidRDefault="00AE3916" w:rsidP="00824F30">
            <w:pPr>
              <w:pStyle w:val="TableParagraph"/>
              <w:spacing w:before="75"/>
            </w:pPr>
          </w:p>
          <w:p w14:paraId="33C6C063" w14:textId="77777777" w:rsidR="00AE3916" w:rsidRPr="009557C4" w:rsidRDefault="00AE3916" w:rsidP="00824F30">
            <w:pPr>
              <w:pStyle w:val="TableParagraph"/>
              <w:ind w:left="9" w:right="50"/>
              <w:jc w:val="center"/>
            </w:pPr>
            <w:r w:rsidRPr="009557C4">
              <w:rPr>
                <w:spacing w:val="-5"/>
              </w:rPr>
              <w:t>1.</w:t>
            </w:r>
          </w:p>
        </w:tc>
        <w:tc>
          <w:tcPr>
            <w:tcW w:w="4694" w:type="dxa"/>
          </w:tcPr>
          <w:p w14:paraId="6ACF67B6" w14:textId="77777777" w:rsidR="00AE3916" w:rsidRPr="009557C4" w:rsidRDefault="00AE3916" w:rsidP="00824F30">
            <w:pPr>
              <w:pStyle w:val="TableParagraph"/>
              <w:spacing w:before="60"/>
              <w:ind w:left="108"/>
              <w:rPr>
                <w:b/>
              </w:rPr>
            </w:pPr>
            <w:r w:rsidRPr="009557C4">
              <w:rPr>
                <w:b/>
              </w:rPr>
              <w:t>Γενικά</w:t>
            </w:r>
            <w:r w:rsidRPr="009557C4">
              <w:rPr>
                <w:b/>
                <w:spacing w:val="-1"/>
              </w:rPr>
              <w:t xml:space="preserve"> </w:t>
            </w:r>
            <w:r w:rsidRPr="009557C4">
              <w:rPr>
                <w:b/>
                <w:spacing w:val="-2"/>
              </w:rPr>
              <w:t>στοιχεία</w:t>
            </w:r>
          </w:p>
          <w:p w14:paraId="31CA917A"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33BBF93" w14:textId="77777777" w:rsidR="00AE3916" w:rsidRPr="009557C4" w:rsidRDefault="00AE3916" w:rsidP="00824F30">
            <w:pPr>
              <w:pStyle w:val="TableParagraph"/>
              <w:spacing w:before="75"/>
            </w:pPr>
          </w:p>
          <w:p w14:paraId="66314477" w14:textId="77777777" w:rsidR="00AE3916" w:rsidRPr="009557C4" w:rsidRDefault="00AE3916" w:rsidP="00824F30">
            <w:pPr>
              <w:pStyle w:val="TableParagraph"/>
              <w:ind w:left="10"/>
              <w:jc w:val="center"/>
            </w:pPr>
            <w:r w:rsidRPr="009557C4">
              <w:rPr>
                <w:spacing w:val="-5"/>
              </w:rPr>
              <w:t>ΝΑΙ</w:t>
            </w:r>
          </w:p>
        </w:tc>
        <w:tc>
          <w:tcPr>
            <w:tcW w:w="1387" w:type="dxa"/>
          </w:tcPr>
          <w:p w14:paraId="0B1C6FD0" w14:textId="77777777" w:rsidR="00AE3916" w:rsidRPr="009557C4" w:rsidRDefault="00AE3916" w:rsidP="00824F30">
            <w:pPr>
              <w:pStyle w:val="TableParagraph"/>
            </w:pPr>
          </w:p>
        </w:tc>
        <w:tc>
          <w:tcPr>
            <w:tcW w:w="1905" w:type="dxa"/>
          </w:tcPr>
          <w:p w14:paraId="5CFA2539" w14:textId="77777777" w:rsidR="00AE3916" w:rsidRPr="009557C4" w:rsidRDefault="00AE3916" w:rsidP="00824F30">
            <w:pPr>
              <w:pStyle w:val="TableParagraph"/>
            </w:pPr>
          </w:p>
        </w:tc>
      </w:tr>
      <w:tr w:rsidR="00AE3916" w:rsidRPr="009557C4" w14:paraId="24799B0B" w14:textId="77777777" w:rsidTr="00824F30">
        <w:trPr>
          <w:trHeight w:val="961"/>
        </w:trPr>
        <w:tc>
          <w:tcPr>
            <w:tcW w:w="470" w:type="dxa"/>
          </w:tcPr>
          <w:p w14:paraId="6BA47D6B" w14:textId="77777777" w:rsidR="00AE3916" w:rsidRPr="009557C4" w:rsidRDefault="00AE3916" w:rsidP="00824F30">
            <w:pPr>
              <w:pStyle w:val="TableParagraph"/>
              <w:spacing w:before="75"/>
            </w:pPr>
          </w:p>
          <w:p w14:paraId="206C7320" w14:textId="77777777" w:rsidR="00AE3916" w:rsidRPr="009557C4" w:rsidRDefault="00AE3916" w:rsidP="00824F30">
            <w:pPr>
              <w:pStyle w:val="TableParagraph"/>
              <w:ind w:left="9" w:right="50"/>
              <w:jc w:val="center"/>
            </w:pPr>
            <w:r w:rsidRPr="009557C4">
              <w:rPr>
                <w:spacing w:val="-5"/>
              </w:rPr>
              <w:t>2.</w:t>
            </w:r>
          </w:p>
        </w:tc>
        <w:tc>
          <w:tcPr>
            <w:tcW w:w="4694" w:type="dxa"/>
          </w:tcPr>
          <w:p w14:paraId="7B8952D6" w14:textId="77777777" w:rsidR="00AE3916" w:rsidRPr="009557C4" w:rsidRDefault="00AE3916" w:rsidP="00824F30">
            <w:pPr>
              <w:pStyle w:val="TableParagraph"/>
              <w:spacing w:before="60"/>
              <w:ind w:left="108"/>
              <w:rPr>
                <w:b/>
              </w:rPr>
            </w:pPr>
            <w:r w:rsidRPr="009557C4">
              <w:rPr>
                <w:b/>
              </w:rPr>
              <w:t>Πλαίσιο-Αμάξωμα-Θάλαμος</w:t>
            </w:r>
            <w:r w:rsidRPr="009557C4">
              <w:rPr>
                <w:b/>
                <w:spacing w:val="-3"/>
              </w:rPr>
              <w:t xml:space="preserve"> </w:t>
            </w:r>
            <w:r w:rsidRPr="009557C4">
              <w:rPr>
                <w:b/>
                <w:spacing w:val="-2"/>
              </w:rPr>
              <w:t>οδήγησης</w:t>
            </w:r>
          </w:p>
          <w:p w14:paraId="5E3BCF21"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37861AB4" w14:textId="77777777" w:rsidR="00AE3916" w:rsidRPr="009557C4" w:rsidRDefault="00AE3916" w:rsidP="00824F30">
            <w:pPr>
              <w:pStyle w:val="TableParagraph"/>
              <w:spacing w:before="75"/>
            </w:pPr>
          </w:p>
          <w:p w14:paraId="2EBB2C94" w14:textId="77777777" w:rsidR="00AE3916" w:rsidRPr="009557C4" w:rsidRDefault="00AE3916" w:rsidP="00824F30">
            <w:pPr>
              <w:pStyle w:val="TableParagraph"/>
              <w:ind w:left="10"/>
              <w:jc w:val="center"/>
            </w:pPr>
            <w:r w:rsidRPr="009557C4">
              <w:rPr>
                <w:spacing w:val="-5"/>
              </w:rPr>
              <w:t>ΝΑΙ</w:t>
            </w:r>
          </w:p>
        </w:tc>
        <w:tc>
          <w:tcPr>
            <w:tcW w:w="1387" w:type="dxa"/>
          </w:tcPr>
          <w:p w14:paraId="5DAA04A7" w14:textId="77777777" w:rsidR="00AE3916" w:rsidRPr="009557C4" w:rsidRDefault="00AE3916" w:rsidP="00824F30">
            <w:pPr>
              <w:pStyle w:val="TableParagraph"/>
            </w:pPr>
          </w:p>
        </w:tc>
        <w:tc>
          <w:tcPr>
            <w:tcW w:w="1905" w:type="dxa"/>
          </w:tcPr>
          <w:p w14:paraId="5E81612B" w14:textId="77777777" w:rsidR="00AE3916" w:rsidRPr="009557C4" w:rsidRDefault="00AE3916" w:rsidP="00824F30">
            <w:pPr>
              <w:pStyle w:val="TableParagraph"/>
            </w:pPr>
          </w:p>
        </w:tc>
      </w:tr>
      <w:tr w:rsidR="00AE3916" w:rsidRPr="009557C4" w14:paraId="5EFC1C31" w14:textId="77777777" w:rsidTr="00824F30">
        <w:trPr>
          <w:trHeight w:val="961"/>
        </w:trPr>
        <w:tc>
          <w:tcPr>
            <w:tcW w:w="470" w:type="dxa"/>
          </w:tcPr>
          <w:p w14:paraId="683DC877" w14:textId="77777777" w:rsidR="00AE3916" w:rsidRPr="009557C4" w:rsidRDefault="00AE3916" w:rsidP="00824F30">
            <w:pPr>
              <w:pStyle w:val="TableParagraph"/>
              <w:spacing w:before="75"/>
            </w:pPr>
          </w:p>
          <w:p w14:paraId="25406469" w14:textId="77777777" w:rsidR="00AE3916" w:rsidRPr="009557C4" w:rsidRDefault="00AE3916" w:rsidP="00824F30">
            <w:pPr>
              <w:pStyle w:val="TableParagraph"/>
              <w:ind w:left="9" w:right="50"/>
              <w:jc w:val="center"/>
            </w:pPr>
            <w:r w:rsidRPr="009557C4">
              <w:rPr>
                <w:spacing w:val="-5"/>
              </w:rPr>
              <w:t>3.</w:t>
            </w:r>
          </w:p>
        </w:tc>
        <w:tc>
          <w:tcPr>
            <w:tcW w:w="4694" w:type="dxa"/>
          </w:tcPr>
          <w:p w14:paraId="3258C831" w14:textId="77777777" w:rsidR="00AE3916" w:rsidRPr="009557C4" w:rsidRDefault="00AE3916" w:rsidP="00824F30">
            <w:pPr>
              <w:pStyle w:val="TableParagraph"/>
              <w:spacing w:before="60"/>
              <w:ind w:left="108"/>
              <w:rPr>
                <w:b/>
              </w:rPr>
            </w:pPr>
            <w:r w:rsidRPr="009557C4">
              <w:rPr>
                <w:b/>
                <w:spacing w:val="-2"/>
              </w:rPr>
              <w:t>Κινητήρας</w:t>
            </w:r>
          </w:p>
          <w:p w14:paraId="1304D48C"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3B5AC30B" w14:textId="77777777" w:rsidR="00AE3916" w:rsidRPr="009557C4" w:rsidRDefault="00AE3916" w:rsidP="00824F30">
            <w:pPr>
              <w:pStyle w:val="TableParagraph"/>
              <w:spacing w:before="75"/>
            </w:pPr>
          </w:p>
          <w:p w14:paraId="23F96214" w14:textId="77777777" w:rsidR="00AE3916" w:rsidRPr="009557C4" w:rsidRDefault="00AE3916" w:rsidP="00824F30">
            <w:pPr>
              <w:pStyle w:val="TableParagraph"/>
              <w:ind w:left="10"/>
              <w:jc w:val="center"/>
            </w:pPr>
            <w:r w:rsidRPr="009557C4">
              <w:rPr>
                <w:spacing w:val="-5"/>
              </w:rPr>
              <w:t>ΝΑΙ</w:t>
            </w:r>
          </w:p>
        </w:tc>
        <w:tc>
          <w:tcPr>
            <w:tcW w:w="1387" w:type="dxa"/>
          </w:tcPr>
          <w:p w14:paraId="31344E04" w14:textId="77777777" w:rsidR="00AE3916" w:rsidRPr="009557C4" w:rsidRDefault="00AE3916" w:rsidP="00824F30">
            <w:pPr>
              <w:pStyle w:val="TableParagraph"/>
            </w:pPr>
          </w:p>
        </w:tc>
        <w:tc>
          <w:tcPr>
            <w:tcW w:w="1905" w:type="dxa"/>
          </w:tcPr>
          <w:p w14:paraId="3EA1C47F" w14:textId="77777777" w:rsidR="00AE3916" w:rsidRPr="009557C4" w:rsidRDefault="00AE3916" w:rsidP="00824F30">
            <w:pPr>
              <w:pStyle w:val="TableParagraph"/>
            </w:pPr>
          </w:p>
        </w:tc>
      </w:tr>
      <w:tr w:rsidR="00AE3916" w:rsidRPr="009557C4" w14:paraId="770F1B68" w14:textId="77777777" w:rsidTr="00824F30">
        <w:trPr>
          <w:trHeight w:val="961"/>
        </w:trPr>
        <w:tc>
          <w:tcPr>
            <w:tcW w:w="470" w:type="dxa"/>
          </w:tcPr>
          <w:p w14:paraId="08D27EC3" w14:textId="77777777" w:rsidR="00AE3916" w:rsidRPr="009557C4" w:rsidRDefault="00AE3916" w:rsidP="00824F30">
            <w:pPr>
              <w:pStyle w:val="TableParagraph"/>
              <w:spacing w:before="75"/>
            </w:pPr>
          </w:p>
          <w:p w14:paraId="0E55B517" w14:textId="77777777" w:rsidR="00AE3916" w:rsidRPr="009557C4" w:rsidRDefault="00AE3916" w:rsidP="00824F30">
            <w:pPr>
              <w:pStyle w:val="TableParagraph"/>
              <w:ind w:left="9" w:right="50"/>
              <w:jc w:val="center"/>
            </w:pPr>
            <w:r w:rsidRPr="009557C4">
              <w:rPr>
                <w:spacing w:val="-5"/>
              </w:rPr>
              <w:t>4.</w:t>
            </w:r>
          </w:p>
        </w:tc>
        <w:tc>
          <w:tcPr>
            <w:tcW w:w="4694" w:type="dxa"/>
          </w:tcPr>
          <w:p w14:paraId="0910FA51" w14:textId="77777777" w:rsidR="00AE3916" w:rsidRPr="009557C4" w:rsidRDefault="00AE3916" w:rsidP="00824F30">
            <w:pPr>
              <w:pStyle w:val="TableParagraph"/>
              <w:spacing w:before="60"/>
              <w:ind w:left="108"/>
              <w:rPr>
                <w:b/>
              </w:rPr>
            </w:pPr>
            <w:r w:rsidRPr="009557C4">
              <w:rPr>
                <w:b/>
              </w:rPr>
              <w:t>Σύστημα</w:t>
            </w:r>
            <w:r w:rsidRPr="009557C4">
              <w:rPr>
                <w:b/>
                <w:spacing w:val="-4"/>
              </w:rPr>
              <w:t xml:space="preserve"> </w:t>
            </w:r>
            <w:r w:rsidRPr="009557C4">
              <w:rPr>
                <w:b/>
                <w:spacing w:val="-2"/>
              </w:rPr>
              <w:t>μετάδοσης</w:t>
            </w:r>
          </w:p>
          <w:p w14:paraId="6B5FA96C"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FF396AF" w14:textId="77777777" w:rsidR="00AE3916" w:rsidRPr="009557C4" w:rsidRDefault="00AE3916" w:rsidP="00824F30">
            <w:pPr>
              <w:pStyle w:val="TableParagraph"/>
              <w:spacing w:before="75"/>
            </w:pPr>
          </w:p>
          <w:p w14:paraId="4EE89A8E" w14:textId="77777777" w:rsidR="00AE3916" w:rsidRPr="009557C4" w:rsidRDefault="00AE3916" w:rsidP="00824F30">
            <w:pPr>
              <w:pStyle w:val="TableParagraph"/>
              <w:ind w:left="10"/>
              <w:jc w:val="center"/>
            </w:pPr>
            <w:r w:rsidRPr="009557C4">
              <w:rPr>
                <w:spacing w:val="-5"/>
              </w:rPr>
              <w:t>ΝΑΙ</w:t>
            </w:r>
          </w:p>
        </w:tc>
        <w:tc>
          <w:tcPr>
            <w:tcW w:w="1387" w:type="dxa"/>
          </w:tcPr>
          <w:p w14:paraId="4C7E1167" w14:textId="77777777" w:rsidR="00AE3916" w:rsidRPr="009557C4" w:rsidRDefault="00AE3916" w:rsidP="00824F30">
            <w:pPr>
              <w:pStyle w:val="TableParagraph"/>
            </w:pPr>
          </w:p>
        </w:tc>
        <w:tc>
          <w:tcPr>
            <w:tcW w:w="1905" w:type="dxa"/>
          </w:tcPr>
          <w:p w14:paraId="1B6E71C4" w14:textId="77777777" w:rsidR="00AE3916" w:rsidRPr="009557C4" w:rsidRDefault="00AE3916" w:rsidP="00824F30">
            <w:pPr>
              <w:pStyle w:val="TableParagraph"/>
            </w:pPr>
          </w:p>
        </w:tc>
      </w:tr>
      <w:tr w:rsidR="00AE3916" w:rsidRPr="009557C4" w14:paraId="6F39C0E9" w14:textId="77777777" w:rsidTr="00824F30">
        <w:trPr>
          <w:trHeight w:val="961"/>
        </w:trPr>
        <w:tc>
          <w:tcPr>
            <w:tcW w:w="470" w:type="dxa"/>
          </w:tcPr>
          <w:p w14:paraId="199B4F42" w14:textId="77777777" w:rsidR="00AE3916" w:rsidRPr="009557C4" w:rsidRDefault="00AE3916" w:rsidP="00824F30">
            <w:pPr>
              <w:pStyle w:val="TableParagraph"/>
              <w:spacing w:before="75"/>
            </w:pPr>
          </w:p>
          <w:p w14:paraId="763C4ECC" w14:textId="77777777" w:rsidR="00AE3916" w:rsidRPr="009557C4" w:rsidRDefault="00AE3916" w:rsidP="00824F30">
            <w:pPr>
              <w:pStyle w:val="TableParagraph"/>
              <w:ind w:left="9" w:right="50"/>
              <w:jc w:val="center"/>
            </w:pPr>
            <w:r w:rsidRPr="009557C4">
              <w:rPr>
                <w:spacing w:val="-5"/>
              </w:rPr>
              <w:t>5.</w:t>
            </w:r>
          </w:p>
        </w:tc>
        <w:tc>
          <w:tcPr>
            <w:tcW w:w="4694" w:type="dxa"/>
          </w:tcPr>
          <w:p w14:paraId="02A7CE51" w14:textId="77777777" w:rsidR="00AE3916" w:rsidRPr="009557C4" w:rsidRDefault="00AE3916" w:rsidP="00824F30">
            <w:pPr>
              <w:pStyle w:val="TableParagraph"/>
              <w:spacing w:before="60"/>
              <w:ind w:left="108"/>
              <w:rPr>
                <w:b/>
              </w:rPr>
            </w:pPr>
            <w:r w:rsidRPr="009557C4">
              <w:rPr>
                <w:b/>
              </w:rPr>
              <w:t>Σύστημα</w:t>
            </w:r>
            <w:r w:rsidRPr="009557C4">
              <w:rPr>
                <w:b/>
                <w:spacing w:val="-5"/>
              </w:rPr>
              <w:t xml:space="preserve"> </w:t>
            </w:r>
            <w:r w:rsidRPr="009557C4">
              <w:rPr>
                <w:b/>
              </w:rPr>
              <w:t>πέδησης-</w:t>
            </w:r>
            <w:r w:rsidRPr="009557C4">
              <w:rPr>
                <w:b/>
                <w:spacing w:val="-2"/>
              </w:rPr>
              <w:t>διεύθυνσης</w:t>
            </w:r>
          </w:p>
          <w:p w14:paraId="7AA2A39B"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C6B7BA1" w14:textId="77777777" w:rsidR="00AE3916" w:rsidRPr="009557C4" w:rsidRDefault="00AE3916" w:rsidP="00824F30">
            <w:pPr>
              <w:pStyle w:val="TableParagraph"/>
              <w:spacing w:before="75"/>
            </w:pPr>
          </w:p>
          <w:p w14:paraId="5272A5E1" w14:textId="77777777" w:rsidR="00AE3916" w:rsidRPr="009557C4" w:rsidRDefault="00AE3916" w:rsidP="00824F30">
            <w:pPr>
              <w:pStyle w:val="TableParagraph"/>
              <w:ind w:left="10"/>
              <w:jc w:val="center"/>
            </w:pPr>
            <w:r w:rsidRPr="009557C4">
              <w:rPr>
                <w:spacing w:val="-5"/>
              </w:rPr>
              <w:t>ΝΑΙ</w:t>
            </w:r>
          </w:p>
        </w:tc>
        <w:tc>
          <w:tcPr>
            <w:tcW w:w="1387" w:type="dxa"/>
          </w:tcPr>
          <w:p w14:paraId="13529324" w14:textId="77777777" w:rsidR="00AE3916" w:rsidRPr="009557C4" w:rsidRDefault="00AE3916" w:rsidP="00824F30">
            <w:pPr>
              <w:pStyle w:val="TableParagraph"/>
            </w:pPr>
          </w:p>
        </w:tc>
        <w:tc>
          <w:tcPr>
            <w:tcW w:w="1905" w:type="dxa"/>
          </w:tcPr>
          <w:p w14:paraId="61E37CDB" w14:textId="77777777" w:rsidR="00AE3916" w:rsidRPr="009557C4" w:rsidRDefault="00AE3916" w:rsidP="00824F30">
            <w:pPr>
              <w:pStyle w:val="TableParagraph"/>
            </w:pPr>
          </w:p>
        </w:tc>
      </w:tr>
      <w:tr w:rsidR="00AE3916" w:rsidRPr="009557C4" w14:paraId="7B2D8EC7" w14:textId="77777777" w:rsidTr="00824F30">
        <w:trPr>
          <w:trHeight w:val="961"/>
        </w:trPr>
        <w:tc>
          <w:tcPr>
            <w:tcW w:w="470" w:type="dxa"/>
          </w:tcPr>
          <w:p w14:paraId="15AAA54E" w14:textId="77777777" w:rsidR="00AE3916" w:rsidRPr="009557C4" w:rsidRDefault="00AE3916" w:rsidP="00824F30">
            <w:pPr>
              <w:pStyle w:val="TableParagraph"/>
              <w:spacing w:before="75"/>
            </w:pPr>
          </w:p>
          <w:p w14:paraId="4E946226" w14:textId="77777777" w:rsidR="00AE3916" w:rsidRPr="009557C4" w:rsidRDefault="00AE3916" w:rsidP="00824F30">
            <w:pPr>
              <w:pStyle w:val="TableParagraph"/>
              <w:ind w:left="9" w:right="50"/>
              <w:jc w:val="center"/>
            </w:pPr>
            <w:r w:rsidRPr="009557C4">
              <w:rPr>
                <w:spacing w:val="-5"/>
              </w:rPr>
              <w:t>6.</w:t>
            </w:r>
          </w:p>
        </w:tc>
        <w:tc>
          <w:tcPr>
            <w:tcW w:w="4694" w:type="dxa"/>
          </w:tcPr>
          <w:p w14:paraId="2D862A37" w14:textId="77777777" w:rsidR="00AE3916" w:rsidRPr="009557C4" w:rsidRDefault="00AE3916" w:rsidP="00824F30">
            <w:pPr>
              <w:pStyle w:val="TableParagraph"/>
              <w:spacing w:before="60"/>
              <w:ind w:left="108"/>
              <w:rPr>
                <w:b/>
              </w:rPr>
            </w:pPr>
            <w:r w:rsidRPr="009557C4">
              <w:rPr>
                <w:b/>
              </w:rPr>
              <w:t>Σύστημα</w:t>
            </w:r>
            <w:r w:rsidRPr="009557C4">
              <w:rPr>
                <w:b/>
                <w:spacing w:val="-4"/>
              </w:rPr>
              <w:t xml:space="preserve"> </w:t>
            </w:r>
            <w:r w:rsidRPr="009557C4">
              <w:rPr>
                <w:b/>
              </w:rPr>
              <w:t>εξαγωγής</w:t>
            </w:r>
            <w:r w:rsidRPr="009557C4">
              <w:rPr>
                <w:b/>
                <w:spacing w:val="-3"/>
              </w:rPr>
              <w:t xml:space="preserve"> </w:t>
            </w:r>
            <w:r w:rsidRPr="009557C4">
              <w:rPr>
                <w:b/>
                <w:spacing w:val="-2"/>
              </w:rPr>
              <w:t>καυσαερίων</w:t>
            </w:r>
          </w:p>
          <w:p w14:paraId="0F0E54BA"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33D527C2" w14:textId="77777777" w:rsidR="00AE3916" w:rsidRPr="009557C4" w:rsidRDefault="00AE3916" w:rsidP="00824F30">
            <w:pPr>
              <w:pStyle w:val="TableParagraph"/>
              <w:spacing w:before="75"/>
            </w:pPr>
          </w:p>
          <w:p w14:paraId="1362FC32" w14:textId="77777777" w:rsidR="00AE3916" w:rsidRPr="009557C4" w:rsidRDefault="00AE3916" w:rsidP="00824F30">
            <w:pPr>
              <w:pStyle w:val="TableParagraph"/>
              <w:ind w:left="10"/>
              <w:jc w:val="center"/>
            </w:pPr>
            <w:r w:rsidRPr="009557C4">
              <w:rPr>
                <w:spacing w:val="-5"/>
              </w:rPr>
              <w:t>ΝΑΙ</w:t>
            </w:r>
          </w:p>
        </w:tc>
        <w:tc>
          <w:tcPr>
            <w:tcW w:w="1387" w:type="dxa"/>
          </w:tcPr>
          <w:p w14:paraId="5771BEEA" w14:textId="77777777" w:rsidR="00AE3916" w:rsidRPr="009557C4" w:rsidRDefault="00AE3916" w:rsidP="00824F30">
            <w:pPr>
              <w:pStyle w:val="TableParagraph"/>
            </w:pPr>
          </w:p>
        </w:tc>
        <w:tc>
          <w:tcPr>
            <w:tcW w:w="1905" w:type="dxa"/>
          </w:tcPr>
          <w:p w14:paraId="41B5EC0D" w14:textId="77777777" w:rsidR="00AE3916" w:rsidRPr="009557C4" w:rsidRDefault="00AE3916" w:rsidP="00824F30">
            <w:pPr>
              <w:pStyle w:val="TableParagraph"/>
            </w:pPr>
          </w:p>
        </w:tc>
      </w:tr>
      <w:tr w:rsidR="00AE3916" w:rsidRPr="009557C4" w14:paraId="288B1BDA" w14:textId="77777777" w:rsidTr="00824F30">
        <w:trPr>
          <w:trHeight w:val="961"/>
        </w:trPr>
        <w:tc>
          <w:tcPr>
            <w:tcW w:w="470" w:type="dxa"/>
          </w:tcPr>
          <w:p w14:paraId="1DCB6341" w14:textId="77777777" w:rsidR="00AE3916" w:rsidRPr="009557C4" w:rsidRDefault="00AE3916" w:rsidP="00824F30">
            <w:pPr>
              <w:pStyle w:val="TableParagraph"/>
              <w:spacing w:before="75"/>
            </w:pPr>
          </w:p>
          <w:p w14:paraId="1EAB6AF0" w14:textId="77777777" w:rsidR="00AE3916" w:rsidRPr="009557C4" w:rsidRDefault="00AE3916" w:rsidP="00824F30">
            <w:pPr>
              <w:pStyle w:val="TableParagraph"/>
              <w:ind w:left="9" w:right="50"/>
              <w:jc w:val="center"/>
            </w:pPr>
            <w:r w:rsidRPr="009557C4">
              <w:rPr>
                <w:spacing w:val="-5"/>
              </w:rPr>
              <w:t>7.</w:t>
            </w:r>
          </w:p>
        </w:tc>
        <w:tc>
          <w:tcPr>
            <w:tcW w:w="4694" w:type="dxa"/>
          </w:tcPr>
          <w:p w14:paraId="3132471D" w14:textId="77777777" w:rsidR="00AE3916" w:rsidRPr="009557C4" w:rsidRDefault="00AE3916" w:rsidP="00824F30">
            <w:pPr>
              <w:pStyle w:val="TableParagraph"/>
              <w:spacing w:before="60"/>
              <w:ind w:left="108"/>
              <w:rPr>
                <w:b/>
              </w:rPr>
            </w:pPr>
            <w:r w:rsidRPr="009557C4">
              <w:rPr>
                <w:b/>
              </w:rPr>
              <w:t>Άξονες</w:t>
            </w:r>
            <w:r w:rsidRPr="009557C4">
              <w:rPr>
                <w:b/>
                <w:spacing w:val="-2"/>
              </w:rPr>
              <w:t xml:space="preserve"> </w:t>
            </w:r>
            <w:r w:rsidRPr="009557C4">
              <w:rPr>
                <w:b/>
              </w:rPr>
              <w:t>–</w:t>
            </w:r>
            <w:r w:rsidRPr="009557C4">
              <w:rPr>
                <w:b/>
                <w:spacing w:val="-2"/>
              </w:rPr>
              <w:t xml:space="preserve"> </w:t>
            </w:r>
            <w:r w:rsidRPr="009557C4">
              <w:rPr>
                <w:b/>
              </w:rPr>
              <w:t>Αναρτήσεις-</w:t>
            </w:r>
            <w:r w:rsidRPr="009557C4">
              <w:rPr>
                <w:b/>
                <w:spacing w:val="-2"/>
              </w:rPr>
              <w:t>Ελαστικά</w:t>
            </w:r>
          </w:p>
          <w:p w14:paraId="70DEF9C6"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352123C1" w14:textId="77777777" w:rsidR="00AE3916" w:rsidRPr="009557C4" w:rsidRDefault="00AE3916" w:rsidP="00824F30">
            <w:pPr>
              <w:pStyle w:val="TableParagraph"/>
              <w:spacing w:before="75"/>
            </w:pPr>
          </w:p>
          <w:p w14:paraId="536582A5" w14:textId="77777777" w:rsidR="00AE3916" w:rsidRPr="009557C4" w:rsidRDefault="00AE3916" w:rsidP="00824F30">
            <w:pPr>
              <w:pStyle w:val="TableParagraph"/>
              <w:ind w:left="10"/>
              <w:jc w:val="center"/>
            </w:pPr>
            <w:r w:rsidRPr="009557C4">
              <w:rPr>
                <w:spacing w:val="-5"/>
              </w:rPr>
              <w:t>ΝΑΙ</w:t>
            </w:r>
          </w:p>
        </w:tc>
        <w:tc>
          <w:tcPr>
            <w:tcW w:w="1387" w:type="dxa"/>
          </w:tcPr>
          <w:p w14:paraId="7851E47B" w14:textId="77777777" w:rsidR="00AE3916" w:rsidRPr="009557C4" w:rsidRDefault="00AE3916" w:rsidP="00824F30">
            <w:pPr>
              <w:pStyle w:val="TableParagraph"/>
            </w:pPr>
          </w:p>
        </w:tc>
        <w:tc>
          <w:tcPr>
            <w:tcW w:w="1905" w:type="dxa"/>
          </w:tcPr>
          <w:p w14:paraId="78B73C24" w14:textId="77777777" w:rsidR="00AE3916" w:rsidRPr="009557C4" w:rsidRDefault="00AE3916" w:rsidP="00824F30">
            <w:pPr>
              <w:pStyle w:val="TableParagraph"/>
            </w:pPr>
          </w:p>
        </w:tc>
      </w:tr>
      <w:tr w:rsidR="00AE3916" w:rsidRPr="009557C4" w14:paraId="44417A9C" w14:textId="77777777" w:rsidTr="00824F30">
        <w:trPr>
          <w:trHeight w:val="961"/>
        </w:trPr>
        <w:tc>
          <w:tcPr>
            <w:tcW w:w="470" w:type="dxa"/>
          </w:tcPr>
          <w:p w14:paraId="7BB84DE3" w14:textId="77777777" w:rsidR="00AE3916" w:rsidRPr="009557C4" w:rsidRDefault="00AE3916" w:rsidP="00824F30">
            <w:pPr>
              <w:pStyle w:val="TableParagraph"/>
              <w:spacing w:before="75"/>
            </w:pPr>
          </w:p>
          <w:p w14:paraId="6890F98B" w14:textId="77777777" w:rsidR="00AE3916" w:rsidRPr="009557C4" w:rsidRDefault="00AE3916" w:rsidP="00824F30">
            <w:pPr>
              <w:pStyle w:val="TableParagraph"/>
              <w:ind w:left="9" w:right="50"/>
              <w:jc w:val="center"/>
            </w:pPr>
            <w:r w:rsidRPr="009557C4">
              <w:rPr>
                <w:spacing w:val="-5"/>
              </w:rPr>
              <w:t>8.</w:t>
            </w:r>
          </w:p>
        </w:tc>
        <w:tc>
          <w:tcPr>
            <w:tcW w:w="4694" w:type="dxa"/>
          </w:tcPr>
          <w:p w14:paraId="1CC241E9" w14:textId="77777777" w:rsidR="00AE3916" w:rsidRPr="009557C4" w:rsidRDefault="00AE3916" w:rsidP="00824F30">
            <w:pPr>
              <w:pStyle w:val="TableParagraph"/>
              <w:spacing w:before="60"/>
              <w:ind w:left="108"/>
              <w:rPr>
                <w:b/>
              </w:rPr>
            </w:pPr>
            <w:r w:rsidRPr="009557C4">
              <w:rPr>
                <w:b/>
                <w:spacing w:val="-2"/>
              </w:rPr>
              <w:t>Βάρη-Διαστάσεις</w:t>
            </w:r>
          </w:p>
          <w:p w14:paraId="63673726"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09BB8CCB" w14:textId="77777777" w:rsidR="00AE3916" w:rsidRPr="009557C4" w:rsidRDefault="00AE3916" w:rsidP="00824F30">
            <w:pPr>
              <w:pStyle w:val="TableParagraph"/>
              <w:spacing w:before="75"/>
            </w:pPr>
          </w:p>
          <w:p w14:paraId="7B14EF01" w14:textId="77777777" w:rsidR="00AE3916" w:rsidRPr="009557C4" w:rsidRDefault="00AE3916" w:rsidP="00824F30">
            <w:pPr>
              <w:pStyle w:val="TableParagraph"/>
              <w:ind w:left="10"/>
              <w:jc w:val="center"/>
            </w:pPr>
            <w:r w:rsidRPr="009557C4">
              <w:rPr>
                <w:spacing w:val="-5"/>
              </w:rPr>
              <w:t>ΝΑΙ</w:t>
            </w:r>
          </w:p>
        </w:tc>
        <w:tc>
          <w:tcPr>
            <w:tcW w:w="1387" w:type="dxa"/>
          </w:tcPr>
          <w:p w14:paraId="6D220075" w14:textId="77777777" w:rsidR="00AE3916" w:rsidRPr="009557C4" w:rsidRDefault="00AE3916" w:rsidP="00824F30">
            <w:pPr>
              <w:pStyle w:val="TableParagraph"/>
            </w:pPr>
          </w:p>
        </w:tc>
        <w:tc>
          <w:tcPr>
            <w:tcW w:w="1905" w:type="dxa"/>
          </w:tcPr>
          <w:p w14:paraId="4C787586" w14:textId="77777777" w:rsidR="00AE3916" w:rsidRPr="009557C4" w:rsidRDefault="00AE3916" w:rsidP="00824F30">
            <w:pPr>
              <w:pStyle w:val="TableParagraph"/>
            </w:pPr>
          </w:p>
        </w:tc>
      </w:tr>
      <w:tr w:rsidR="00AE3916" w:rsidRPr="009557C4" w14:paraId="22D1F6FB" w14:textId="77777777" w:rsidTr="00824F30">
        <w:trPr>
          <w:trHeight w:val="961"/>
        </w:trPr>
        <w:tc>
          <w:tcPr>
            <w:tcW w:w="470" w:type="dxa"/>
          </w:tcPr>
          <w:p w14:paraId="1F097FDA" w14:textId="77777777" w:rsidR="00AE3916" w:rsidRPr="009557C4" w:rsidRDefault="00AE3916" w:rsidP="00824F30">
            <w:pPr>
              <w:pStyle w:val="TableParagraph"/>
              <w:spacing w:before="75"/>
            </w:pPr>
          </w:p>
          <w:p w14:paraId="4A7A851E" w14:textId="77777777" w:rsidR="00AE3916" w:rsidRPr="009557C4" w:rsidRDefault="00AE3916" w:rsidP="00824F30">
            <w:pPr>
              <w:pStyle w:val="TableParagraph"/>
              <w:ind w:left="9" w:right="50"/>
              <w:jc w:val="center"/>
            </w:pPr>
            <w:r w:rsidRPr="009557C4">
              <w:rPr>
                <w:spacing w:val="-5"/>
              </w:rPr>
              <w:t>9.</w:t>
            </w:r>
          </w:p>
        </w:tc>
        <w:tc>
          <w:tcPr>
            <w:tcW w:w="4694" w:type="dxa"/>
          </w:tcPr>
          <w:p w14:paraId="5951AF35" w14:textId="77777777" w:rsidR="00AE3916" w:rsidRPr="009557C4" w:rsidRDefault="00AE3916" w:rsidP="00824F30">
            <w:pPr>
              <w:pStyle w:val="TableParagraph"/>
              <w:spacing w:before="60"/>
              <w:ind w:left="108"/>
              <w:rPr>
                <w:b/>
              </w:rPr>
            </w:pPr>
            <w:r w:rsidRPr="009557C4">
              <w:rPr>
                <w:b/>
                <w:spacing w:val="-4"/>
              </w:rPr>
              <w:t>Βαφή</w:t>
            </w:r>
          </w:p>
          <w:p w14:paraId="2DBB5FE5"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085A8D4A" w14:textId="77777777" w:rsidR="00AE3916" w:rsidRPr="009557C4" w:rsidRDefault="00AE3916" w:rsidP="00824F30">
            <w:pPr>
              <w:pStyle w:val="TableParagraph"/>
              <w:spacing w:before="75"/>
            </w:pPr>
          </w:p>
          <w:p w14:paraId="14EB1319" w14:textId="77777777" w:rsidR="00AE3916" w:rsidRPr="009557C4" w:rsidRDefault="00AE3916" w:rsidP="00824F30">
            <w:pPr>
              <w:pStyle w:val="TableParagraph"/>
              <w:ind w:left="10"/>
              <w:jc w:val="center"/>
            </w:pPr>
            <w:r w:rsidRPr="009557C4">
              <w:rPr>
                <w:spacing w:val="-5"/>
              </w:rPr>
              <w:t>ΝΑΙ</w:t>
            </w:r>
          </w:p>
        </w:tc>
        <w:tc>
          <w:tcPr>
            <w:tcW w:w="1387" w:type="dxa"/>
          </w:tcPr>
          <w:p w14:paraId="194856F0" w14:textId="77777777" w:rsidR="00AE3916" w:rsidRPr="009557C4" w:rsidRDefault="00AE3916" w:rsidP="00824F30">
            <w:pPr>
              <w:pStyle w:val="TableParagraph"/>
            </w:pPr>
          </w:p>
        </w:tc>
        <w:tc>
          <w:tcPr>
            <w:tcW w:w="1905" w:type="dxa"/>
          </w:tcPr>
          <w:p w14:paraId="073BF927" w14:textId="77777777" w:rsidR="00AE3916" w:rsidRPr="009557C4" w:rsidRDefault="00AE3916" w:rsidP="00824F30">
            <w:pPr>
              <w:pStyle w:val="TableParagraph"/>
            </w:pPr>
          </w:p>
        </w:tc>
      </w:tr>
      <w:tr w:rsidR="00AE3916" w:rsidRPr="009557C4" w14:paraId="0D2273DD" w14:textId="77777777" w:rsidTr="00824F30">
        <w:trPr>
          <w:trHeight w:val="961"/>
        </w:trPr>
        <w:tc>
          <w:tcPr>
            <w:tcW w:w="470" w:type="dxa"/>
          </w:tcPr>
          <w:p w14:paraId="6BFCBC4B" w14:textId="77777777" w:rsidR="00AE3916" w:rsidRPr="009557C4" w:rsidRDefault="00AE3916" w:rsidP="00824F30">
            <w:pPr>
              <w:pStyle w:val="TableParagraph"/>
              <w:spacing w:before="75"/>
            </w:pPr>
          </w:p>
          <w:p w14:paraId="59D08387" w14:textId="77777777" w:rsidR="00AE3916" w:rsidRPr="009557C4" w:rsidRDefault="00AE3916" w:rsidP="00824F30">
            <w:pPr>
              <w:pStyle w:val="TableParagraph"/>
              <w:ind w:left="89"/>
              <w:jc w:val="center"/>
            </w:pPr>
            <w:r w:rsidRPr="009557C4">
              <w:rPr>
                <w:spacing w:val="-5"/>
              </w:rPr>
              <w:t>10.</w:t>
            </w:r>
          </w:p>
        </w:tc>
        <w:tc>
          <w:tcPr>
            <w:tcW w:w="4694" w:type="dxa"/>
          </w:tcPr>
          <w:p w14:paraId="2F52BCAB" w14:textId="77777777" w:rsidR="00AE3916" w:rsidRPr="009557C4" w:rsidRDefault="00AE3916" w:rsidP="00824F30">
            <w:pPr>
              <w:pStyle w:val="TableParagraph"/>
              <w:spacing w:before="60"/>
              <w:ind w:left="108"/>
              <w:rPr>
                <w:b/>
              </w:rPr>
            </w:pPr>
            <w:proofErr w:type="spellStart"/>
            <w:r w:rsidRPr="009557C4">
              <w:rPr>
                <w:b/>
              </w:rPr>
              <w:t>Υπερκατασκευή</w:t>
            </w:r>
            <w:proofErr w:type="spellEnd"/>
            <w:r w:rsidRPr="009557C4">
              <w:rPr>
                <w:b/>
                <w:spacing w:val="-6"/>
              </w:rPr>
              <w:t xml:space="preserve"> </w:t>
            </w:r>
            <w:r w:rsidRPr="009557C4">
              <w:rPr>
                <w:b/>
              </w:rPr>
              <w:t>Μεταφοράς</w:t>
            </w:r>
            <w:r w:rsidRPr="009557C4">
              <w:rPr>
                <w:b/>
                <w:spacing w:val="-2"/>
              </w:rPr>
              <w:t xml:space="preserve"> </w:t>
            </w:r>
            <w:r w:rsidRPr="009557C4">
              <w:rPr>
                <w:b/>
                <w:spacing w:val="-4"/>
              </w:rPr>
              <w:t>Ζώων</w:t>
            </w:r>
          </w:p>
          <w:p w14:paraId="141CB1CF"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2BDE02D4" w14:textId="77777777" w:rsidR="00AE3916" w:rsidRPr="009557C4" w:rsidRDefault="00AE3916" w:rsidP="00824F30">
            <w:pPr>
              <w:pStyle w:val="TableParagraph"/>
              <w:spacing w:before="75"/>
            </w:pPr>
          </w:p>
          <w:p w14:paraId="7F1F546E" w14:textId="77777777" w:rsidR="00AE3916" w:rsidRPr="009557C4" w:rsidRDefault="00AE3916" w:rsidP="00824F30">
            <w:pPr>
              <w:pStyle w:val="TableParagraph"/>
              <w:ind w:left="10"/>
              <w:jc w:val="center"/>
            </w:pPr>
            <w:r w:rsidRPr="009557C4">
              <w:rPr>
                <w:spacing w:val="-5"/>
              </w:rPr>
              <w:t>ΝΑΙ</w:t>
            </w:r>
          </w:p>
        </w:tc>
        <w:tc>
          <w:tcPr>
            <w:tcW w:w="1387" w:type="dxa"/>
          </w:tcPr>
          <w:p w14:paraId="6FF702DC" w14:textId="77777777" w:rsidR="00AE3916" w:rsidRPr="009557C4" w:rsidRDefault="00AE3916" w:rsidP="00824F30">
            <w:pPr>
              <w:pStyle w:val="TableParagraph"/>
            </w:pPr>
          </w:p>
        </w:tc>
        <w:tc>
          <w:tcPr>
            <w:tcW w:w="1905" w:type="dxa"/>
          </w:tcPr>
          <w:p w14:paraId="72359859" w14:textId="77777777" w:rsidR="00AE3916" w:rsidRPr="009557C4" w:rsidRDefault="00AE3916" w:rsidP="00824F30">
            <w:pPr>
              <w:pStyle w:val="TableParagraph"/>
            </w:pPr>
          </w:p>
        </w:tc>
      </w:tr>
      <w:tr w:rsidR="00AE3916" w:rsidRPr="009557C4" w14:paraId="586CA2B5" w14:textId="77777777" w:rsidTr="00824F30">
        <w:trPr>
          <w:trHeight w:val="1237"/>
        </w:trPr>
        <w:tc>
          <w:tcPr>
            <w:tcW w:w="470" w:type="dxa"/>
          </w:tcPr>
          <w:p w14:paraId="7DC39D8E" w14:textId="77777777" w:rsidR="00AE3916" w:rsidRPr="009557C4" w:rsidRDefault="00AE3916" w:rsidP="00824F30">
            <w:pPr>
              <w:pStyle w:val="TableParagraph"/>
              <w:spacing w:before="213"/>
            </w:pPr>
          </w:p>
          <w:p w14:paraId="54803A3C" w14:textId="77777777" w:rsidR="00AE3916" w:rsidRPr="009557C4" w:rsidRDefault="00AE3916" w:rsidP="00824F30">
            <w:pPr>
              <w:pStyle w:val="TableParagraph"/>
              <w:ind w:left="89"/>
              <w:jc w:val="center"/>
            </w:pPr>
            <w:r w:rsidRPr="009557C4">
              <w:rPr>
                <w:spacing w:val="-5"/>
              </w:rPr>
              <w:t>11.</w:t>
            </w:r>
          </w:p>
        </w:tc>
        <w:tc>
          <w:tcPr>
            <w:tcW w:w="4694" w:type="dxa"/>
          </w:tcPr>
          <w:p w14:paraId="5646EE21" w14:textId="77777777" w:rsidR="00AE3916" w:rsidRPr="009557C4" w:rsidRDefault="00AE3916" w:rsidP="00824F30">
            <w:pPr>
              <w:pStyle w:val="TableParagraph"/>
              <w:spacing w:before="60"/>
              <w:ind w:left="108" w:right="1017"/>
              <w:rPr>
                <w:b/>
              </w:rPr>
            </w:pPr>
            <w:r w:rsidRPr="009557C4">
              <w:rPr>
                <w:b/>
              </w:rPr>
              <w:t>Ηλεκτρικό</w:t>
            </w:r>
            <w:r w:rsidRPr="009557C4">
              <w:rPr>
                <w:b/>
                <w:spacing w:val="-17"/>
              </w:rPr>
              <w:t xml:space="preserve"> </w:t>
            </w:r>
            <w:r w:rsidRPr="009557C4">
              <w:rPr>
                <w:b/>
              </w:rPr>
              <w:t>σύστημα-Φωτισμός-</w:t>
            </w:r>
            <w:r w:rsidRPr="009557C4">
              <w:rPr>
                <w:b/>
                <w:spacing w:val="-2"/>
              </w:rPr>
              <w:t>Σήμανση</w:t>
            </w:r>
          </w:p>
          <w:p w14:paraId="7A2A5C20"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61D264B" w14:textId="77777777" w:rsidR="00AE3916" w:rsidRPr="009557C4" w:rsidRDefault="00AE3916" w:rsidP="00824F30">
            <w:pPr>
              <w:pStyle w:val="TableParagraph"/>
              <w:spacing w:before="213"/>
            </w:pPr>
          </w:p>
          <w:p w14:paraId="6752F006" w14:textId="77777777" w:rsidR="00AE3916" w:rsidRPr="009557C4" w:rsidRDefault="00AE3916" w:rsidP="00824F30">
            <w:pPr>
              <w:pStyle w:val="TableParagraph"/>
              <w:ind w:left="10"/>
              <w:jc w:val="center"/>
            </w:pPr>
            <w:r w:rsidRPr="009557C4">
              <w:rPr>
                <w:spacing w:val="-5"/>
              </w:rPr>
              <w:t>ΝΑΙ</w:t>
            </w:r>
          </w:p>
        </w:tc>
        <w:tc>
          <w:tcPr>
            <w:tcW w:w="1387" w:type="dxa"/>
          </w:tcPr>
          <w:p w14:paraId="73CEFBC8" w14:textId="77777777" w:rsidR="00AE3916" w:rsidRPr="009557C4" w:rsidRDefault="00AE3916" w:rsidP="00824F30">
            <w:pPr>
              <w:pStyle w:val="TableParagraph"/>
            </w:pPr>
          </w:p>
        </w:tc>
        <w:tc>
          <w:tcPr>
            <w:tcW w:w="1905" w:type="dxa"/>
          </w:tcPr>
          <w:p w14:paraId="669E0D2F" w14:textId="77777777" w:rsidR="00AE3916" w:rsidRPr="009557C4" w:rsidRDefault="00AE3916" w:rsidP="00824F30">
            <w:pPr>
              <w:pStyle w:val="TableParagraph"/>
            </w:pPr>
          </w:p>
        </w:tc>
      </w:tr>
      <w:tr w:rsidR="00AE3916" w:rsidRPr="009557C4" w14:paraId="226B7E5D" w14:textId="77777777" w:rsidTr="00824F30">
        <w:trPr>
          <w:trHeight w:val="961"/>
        </w:trPr>
        <w:tc>
          <w:tcPr>
            <w:tcW w:w="470" w:type="dxa"/>
          </w:tcPr>
          <w:p w14:paraId="5AAAE367" w14:textId="77777777" w:rsidR="00AE3916" w:rsidRPr="009557C4" w:rsidRDefault="00AE3916" w:rsidP="00824F30">
            <w:pPr>
              <w:pStyle w:val="TableParagraph"/>
              <w:spacing w:before="75"/>
            </w:pPr>
          </w:p>
          <w:p w14:paraId="68E2C49A" w14:textId="77777777" w:rsidR="00AE3916" w:rsidRPr="009557C4" w:rsidRDefault="00AE3916" w:rsidP="00824F30">
            <w:pPr>
              <w:pStyle w:val="TableParagraph"/>
              <w:ind w:left="89"/>
              <w:jc w:val="center"/>
            </w:pPr>
            <w:r w:rsidRPr="009557C4">
              <w:rPr>
                <w:spacing w:val="-5"/>
              </w:rPr>
              <w:t>12.</w:t>
            </w:r>
          </w:p>
        </w:tc>
        <w:tc>
          <w:tcPr>
            <w:tcW w:w="4694" w:type="dxa"/>
          </w:tcPr>
          <w:p w14:paraId="5E9D2E25" w14:textId="77777777" w:rsidR="00AE3916" w:rsidRPr="009557C4" w:rsidRDefault="00AE3916" w:rsidP="00824F30">
            <w:pPr>
              <w:pStyle w:val="TableParagraph"/>
              <w:spacing w:before="60"/>
              <w:ind w:left="108"/>
              <w:rPr>
                <w:b/>
              </w:rPr>
            </w:pPr>
            <w:r w:rsidRPr="009557C4">
              <w:rPr>
                <w:b/>
              </w:rPr>
              <w:t>Τεχνική</w:t>
            </w:r>
            <w:r w:rsidRPr="009557C4">
              <w:rPr>
                <w:b/>
                <w:spacing w:val="-2"/>
              </w:rPr>
              <w:t xml:space="preserve"> </w:t>
            </w:r>
            <w:r w:rsidRPr="009557C4">
              <w:rPr>
                <w:b/>
              </w:rPr>
              <w:t>υποστήριξη</w:t>
            </w:r>
            <w:r w:rsidRPr="009557C4">
              <w:rPr>
                <w:b/>
                <w:spacing w:val="-1"/>
              </w:rPr>
              <w:t xml:space="preserve"> </w:t>
            </w:r>
            <w:r w:rsidRPr="009557C4">
              <w:rPr>
                <w:b/>
              </w:rPr>
              <w:t xml:space="preserve">και </w:t>
            </w:r>
            <w:r w:rsidRPr="009557C4">
              <w:rPr>
                <w:b/>
                <w:spacing w:val="-2"/>
              </w:rPr>
              <w:t>κάλυψη</w:t>
            </w:r>
          </w:p>
          <w:p w14:paraId="4F00385A"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567EB8A6" w14:textId="77777777" w:rsidR="00AE3916" w:rsidRPr="009557C4" w:rsidRDefault="00AE3916" w:rsidP="00824F30">
            <w:pPr>
              <w:pStyle w:val="TableParagraph"/>
              <w:spacing w:before="75"/>
            </w:pPr>
          </w:p>
          <w:p w14:paraId="567E9DFB" w14:textId="77777777" w:rsidR="00AE3916" w:rsidRPr="009557C4" w:rsidRDefault="00AE3916" w:rsidP="00824F30">
            <w:pPr>
              <w:pStyle w:val="TableParagraph"/>
              <w:ind w:left="10"/>
              <w:jc w:val="center"/>
            </w:pPr>
            <w:r w:rsidRPr="009557C4">
              <w:rPr>
                <w:spacing w:val="-5"/>
              </w:rPr>
              <w:t>ΝΑΙ</w:t>
            </w:r>
          </w:p>
        </w:tc>
        <w:tc>
          <w:tcPr>
            <w:tcW w:w="1387" w:type="dxa"/>
          </w:tcPr>
          <w:p w14:paraId="527F92AE" w14:textId="77777777" w:rsidR="00AE3916" w:rsidRPr="009557C4" w:rsidRDefault="00AE3916" w:rsidP="00824F30">
            <w:pPr>
              <w:pStyle w:val="TableParagraph"/>
            </w:pPr>
          </w:p>
        </w:tc>
        <w:tc>
          <w:tcPr>
            <w:tcW w:w="1905" w:type="dxa"/>
          </w:tcPr>
          <w:p w14:paraId="032AF7A7" w14:textId="77777777" w:rsidR="00AE3916" w:rsidRPr="009557C4" w:rsidRDefault="00AE3916" w:rsidP="00824F30">
            <w:pPr>
              <w:pStyle w:val="TableParagraph"/>
            </w:pPr>
          </w:p>
        </w:tc>
      </w:tr>
      <w:tr w:rsidR="00AE3916" w:rsidRPr="009557C4" w14:paraId="29E31D9D" w14:textId="77777777" w:rsidTr="00824F30">
        <w:trPr>
          <w:trHeight w:val="961"/>
        </w:trPr>
        <w:tc>
          <w:tcPr>
            <w:tcW w:w="470" w:type="dxa"/>
          </w:tcPr>
          <w:p w14:paraId="10DB6E36" w14:textId="77777777" w:rsidR="00AE3916" w:rsidRPr="009557C4" w:rsidRDefault="00AE3916" w:rsidP="00824F30">
            <w:pPr>
              <w:pStyle w:val="TableParagraph"/>
              <w:spacing w:before="75"/>
            </w:pPr>
          </w:p>
          <w:p w14:paraId="4D1FCF7B" w14:textId="77777777" w:rsidR="00AE3916" w:rsidRPr="009557C4" w:rsidRDefault="00AE3916" w:rsidP="00824F30">
            <w:pPr>
              <w:pStyle w:val="TableParagraph"/>
              <w:ind w:left="89"/>
              <w:jc w:val="center"/>
            </w:pPr>
            <w:r w:rsidRPr="009557C4">
              <w:rPr>
                <w:spacing w:val="-5"/>
              </w:rPr>
              <w:t>13.</w:t>
            </w:r>
          </w:p>
        </w:tc>
        <w:tc>
          <w:tcPr>
            <w:tcW w:w="4694" w:type="dxa"/>
          </w:tcPr>
          <w:p w14:paraId="58676E8F" w14:textId="77777777" w:rsidR="00AE3916" w:rsidRPr="009557C4" w:rsidRDefault="00AE3916" w:rsidP="00824F30">
            <w:pPr>
              <w:pStyle w:val="TableParagraph"/>
              <w:spacing w:before="60"/>
              <w:ind w:left="108"/>
              <w:rPr>
                <w:b/>
              </w:rPr>
            </w:pPr>
            <w:r w:rsidRPr="009557C4">
              <w:rPr>
                <w:b/>
              </w:rPr>
              <w:t>Συμπληρωματικά</w:t>
            </w:r>
            <w:r w:rsidRPr="009557C4">
              <w:rPr>
                <w:b/>
                <w:spacing w:val="-2"/>
              </w:rPr>
              <w:t xml:space="preserve"> στοιχεία</w:t>
            </w:r>
          </w:p>
          <w:p w14:paraId="13094BBA"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66AAE7FF" w14:textId="77777777" w:rsidR="00AE3916" w:rsidRPr="009557C4" w:rsidRDefault="00AE3916" w:rsidP="00824F30">
            <w:pPr>
              <w:pStyle w:val="TableParagraph"/>
              <w:spacing w:before="75"/>
            </w:pPr>
          </w:p>
          <w:p w14:paraId="45932224" w14:textId="77777777" w:rsidR="00AE3916" w:rsidRPr="009557C4" w:rsidRDefault="00AE3916" w:rsidP="00824F30">
            <w:pPr>
              <w:pStyle w:val="TableParagraph"/>
              <w:ind w:left="10"/>
              <w:jc w:val="center"/>
            </w:pPr>
            <w:r w:rsidRPr="009557C4">
              <w:rPr>
                <w:spacing w:val="-5"/>
              </w:rPr>
              <w:t>ΝΑΙ</w:t>
            </w:r>
          </w:p>
        </w:tc>
        <w:tc>
          <w:tcPr>
            <w:tcW w:w="1387" w:type="dxa"/>
          </w:tcPr>
          <w:p w14:paraId="38918643" w14:textId="77777777" w:rsidR="00AE3916" w:rsidRPr="009557C4" w:rsidRDefault="00AE3916" w:rsidP="00824F30">
            <w:pPr>
              <w:pStyle w:val="TableParagraph"/>
            </w:pPr>
          </w:p>
        </w:tc>
        <w:tc>
          <w:tcPr>
            <w:tcW w:w="1905" w:type="dxa"/>
          </w:tcPr>
          <w:p w14:paraId="41D8813F" w14:textId="77777777" w:rsidR="00AE3916" w:rsidRPr="009557C4" w:rsidRDefault="00AE3916" w:rsidP="00824F30">
            <w:pPr>
              <w:pStyle w:val="TableParagraph"/>
            </w:pPr>
          </w:p>
        </w:tc>
      </w:tr>
    </w:tbl>
    <w:p w14:paraId="3E6D6A4D" w14:textId="77777777" w:rsidR="004901B6" w:rsidRPr="009557C4" w:rsidRDefault="004901B6" w:rsidP="004901B6">
      <w:pPr>
        <w:pStyle w:val="af0"/>
        <w:spacing w:line="244" w:lineRule="auto"/>
        <w:ind w:right="226"/>
        <w:jc w:val="center"/>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69E553" w14:textId="6AB1B4AE" w:rsidR="004901B6" w:rsidRPr="009557C4" w:rsidRDefault="004901B6" w:rsidP="004901B6">
      <w:pPr>
        <w:pStyle w:val="af0"/>
        <w:spacing w:line="244" w:lineRule="auto"/>
        <w:ind w:right="226"/>
        <w:jc w:val="center"/>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57C4">
        <w:rPr>
          <w:color w:val="000000" w:themeColor="text1"/>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Ψηφιακή υπογραφή από το νόμιμο εκπρόσωπο </w:t>
      </w:r>
    </w:p>
    <w:p w14:paraId="08F3CDB4" w14:textId="77777777" w:rsidR="00AE3916" w:rsidRPr="009557C4" w:rsidRDefault="00AE3916" w:rsidP="00AE3916">
      <w:pPr>
        <w:pStyle w:val="TableParagraph"/>
        <w:sectPr w:rsidR="00AE3916" w:rsidRPr="009557C4" w:rsidSect="00AE3916">
          <w:pgSz w:w="11910" w:h="16840"/>
          <w:pgMar w:top="1400" w:right="850" w:bottom="820" w:left="850" w:header="0" w:footer="627" w:gutter="0"/>
          <w:cols w:space="720"/>
        </w:sectPr>
      </w:pPr>
    </w:p>
    <w:p w14:paraId="0C2738AD" w14:textId="77777777" w:rsidR="00AE3916" w:rsidRPr="00C00132" w:rsidRDefault="00AE3916" w:rsidP="00AE3916">
      <w:pPr>
        <w:spacing w:before="82"/>
        <w:ind w:left="168" w:right="168"/>
        <w:jc w:val="center"/>
        <w:rPr>
          <w:b/>
          <w:sz w:val="28"/>
          <w:szCs w:val="28"/>
          <w:lang w:val="el-GR"/>
        </w:rPr>
      </w:pPr>
      <w:r w:rsidRPr="00C00132">
        <w:rPr>
          <w:b/>
          <w:sz w:val="28"/>
          <w:szCs w:val="28"/>
          <w:lang w:val="el-GR"/>
        </w:rPr>
        <w:lastRenderedPageBreak/>
        <w:t>ΤΜΗΜΑ</w:t>
      </w:r>
      <w:r w:rsidRPr="00C00132">
        <w:rPr>
          <w:b/>
          <w:spacing w:val="-4"/>
          <w:sz w:val="28"/>
          <w:szCs w:val="28"/>
          <w:lang w:val="el-GR"/>
        </w:rPr>
        <w:t xml:space="preserve"> </w:t>
      </w:r>
      <w:r w:rsidRPr="00C00132">
        <w:rPr>
          <w:b/>
          <w:spacing w:val="-10"/>
          <w:sz w:val="28"/>
          <w:szCs w:val="28"/>
          <w:lang w:val="el-GR"/>
        </w:rPr>
        <w:t>3</w:t>
      </w:r>
    </w:p>
    <w:p w14:paraId="57B606DC" w14:textId="77777777" w:rsidR="00AE3916" w:rsidRPr="00C00132" w:rsidRDefault="00AE3916" w:rsidP="00AE3916">
      <w:pPr>
        <w:ind w:left="1842"/>
        <w:rPr>
          <w:b/>
          <w:sz w:val="28"/>
          <w:szCs w:val="28"/>
          <w:lang w:val="el-GR"/>
        </w:rPr>
      </w:pPr>
      <w:r w:rsidRPr="00C00132">
        <w:rPr>
          <w:b/>
          <w:sz w:val="28"/>
          <w:szCs w:val="28"/>
          <w:lang w:val="el-GR"/>
        </w:rPr>
        <w:t>Όχημα</w:t>
      </w:r>
      <w:r w:rsidRPr="00C00132">
        <w:rPr>
          <w:b/>
          <w:spacing w:val="-4"/>
          <w:sz w:val="28"/>
          <w:szCs w:val="28"/>
          <w:lang w:val="el-GR"/>
        </w:rPr>
        <w:t xml:space="preserve"> </w:t>
      </w:r>
      <w:r w:rsidRPr="00C00132">
        <w:rPr>
          <w:b/>
          <w:sz w:val="28"/>
          <w:szCs w:val="28"/>
          <w:lang w:val="el-GR"/>
        </w:rPr>
        <w:t>4</w:t>
      </w:r>
      <w:r w:rsidRPr="00C00132">
        <w:rPr>
          <w:b/>
          <w:sz w:val="28"/>
          <w:szCs w:val="28"/>
        </w:rPr>
        <w:t>x</w:t>
      </w:r>
      <w:r w:rsidRPr="00C00132">
        <w:rPr>
          <w:b/>
          <w:sz w:val="28"/>
          <w:szCs w:val="28"/>
          <w:lang w:val="el-GR"/>
        </w:rPr>
        <w:t>4</w:t>
      </w:r>
      <w:r w:rsidRPr="00C00132">
        <w:rPr>
          <w:b/>
          <w:spacing w:val="-2"/>
          <w:sz w:val="28"/>
          <w:szCs w:val="28"/>
          <w:lang w:val="el-GR"/>
        </w:rPr>
        <w:t xml:space="preserve"> </w:t>
      </w:r>
      <w:r w:rsidRPr="00C00132">
        <w:rPr>
          <w:b/>
          <w:sz w:val="28"/>
          <w:szCs w:val="28"/>
          <w:lang w:val="el-GR"/>
        </w:rPr>
        <w:t>για</w:t>
      </w:r>
      <w:r w:rsidRPr="00C00132">
        <w:rPr>
          <w:b/>
          <w:spacing w:val="-2"/>
          <w:sz w:val="28"/>
          <w:szCs w:val="28"/>
          <w:lang w:val="el-GR"/>
        </w:rPr>
        <w:t xml:space="preserve"> </w:t>
      </w:r>
      <w:r w:rsidRPr="00C00132">
        <w:rPr>
          <w:b/>
          <w:sz w:val="28"/>
          <w:szCs w:val="28"/>
          <w:lang w:val="el-GR"/>
        </w:rPr>
        <w:t>την</w:t>
      </w:r>
      <w:r w:rsidRPr="00C00132">
        <w:rPr>
          <w:b/>
          <w:spacing w:val="-1"/>
          <w:sz w:val="28"/>
          <w:szCs w:val="28"/>
          <w:lang w:val="el-GR"/>
        </w:rPr>
        <w:t xml:space="preserve"> </w:t>
      </w:r>
      <w:r w:rsidRPr="00C00132">
        <w:rPr>
          <w:b/>
          <w:sz w:val="28"/>
          <w:szCs w:val="28"/>
          <w:lang w:val="el-GR"/>
        </w:rPr>
        <w:t>αντιμετώπιση</w:t>
      </w:r>
      <w:r w:rsidRPr="00C00132">
        <w:rPr>
          <w:b/>
          <w:spacing w:val="-3"/>
          <w:sz w:val="28"/>
          <w:szCs w:val="28"/>
          <w:lang w:val="el-GR"/>
        </w:rPr>
        <w:t xml:space="preserve"> </w:t>
      </w:r>
      <w:r w:rsidRPr="00C00132">
        <w:rPr>
          <w:b/>
          <w:sz w:val="28"/>
          <w:szCs w:val="28"/>
          <w:lang w:val="el-GR"/>
        </w:rPr>
        <w:t>φυσικών</w:t>
      </w:r>
      <w:r w:rsidRPr="00C00132">
        <w:rPr>
          <w:b/>
          <w:spacing w:val="-1"/>
          <w:sz w:val="28"/>
          <w:szCs w:val="28"/>
          <w:lang w:val="el-GR"/>
        </w:rPr>
        <w:t xml:space="preserve"> </w:t>
      </w:r>
      <w:r w:rsidRPr="00C00132">
        <w:rPr>
          <w:b/>
          <w:spacing w:val="-2"/>
          <w:sz w:val="28"/>
          <w:szCs w:val="28"/>
          <w:lang w:val="el-GR"/>
        </w:rPr>
        <w:t>καταστροφών</w:t>
      </w:r>
    </w:p>
    <w:p w14:paraId="7D3200BB"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14:textOutline w14:w="0" w14:cap="flat" w14:cmpd="sng" w14:algn="ctr">
            <w14:noFill/>
            <w14:prstDash w14:val="solid"/>
            <w14:round/>
          </w14:textOutline>
          <w14:props3d w14:extrusionH="57150" w14:contourW="0" w14:prstMaterial="softEdge">
            <w14:bevelT w14:w="25400" w14:h="38100" w14:prst="circle"/>
          </w14:props3d>
        </w:rPr>
        <w:t>A</w:t>
      </w: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 Γενικά Στοιχεία</w:t>
      </w:r>
    </w:p>
    <w:p w14:paraId="02530BD6" w14:textId="77777777" w:rsidR="00AE3916" w:rsidRPr="009557C4" w:rsidRDefault="00AE3916" w:rsidP="00AE3916">
      <w:pPr>
        <w:pStyle w:val="af0"/>
        <w:spacing w:line="244" w:lineRule="auto"/>
        <w:ind w:right="225"/>
        <w:rPr>
          <w:szCs w:val="22"/>
          <w:lang w:val="el-GR"/>
        </w:rPr>
      </w:pPr>
      <w:r w:rsidRPr="009557C4">
        <w:rPr>
          <w:szCs w:val="22"/>
          <w:lang w:val="el-GR"/>
        </w:rPr>
        <w:t>Το υπό προμήθεια μικρό ανοικτό φορτηγό όχημα διπλής καμπίνας (</w:t>
      </w:r>
      <w:r w:rsidRPr="009557C4">
        <w:rPr>
          <w:szCs w:val="22"/>
        </w:rPr>
        <w:t>Double</w:t>
      </w:r>
      <w:r w:rsidRPr="009557C4">
        <w:rPr>
          <w:szCs w:val="22"/>
          <w:lang w:val="el-GR"/>
        </w:rPr>
        <w:t xml:space="preserve"> </w:t>
      </w:r>
      <w:r w:rsidRPr="009557C4">
        <w:rPr>
          <w:szCs w:val="22"/>
        </w:rPr>
        <w:t>Cab</w:t>
      </w:r>
      <w:r w:rsidRPr="009557C4">
        <w:rPr>
          <w:szCs w:val="22"/>
          <w:lang w:val="el-GR"/>
        </w:rPr>
        <w:t>) θα είναι καινούργιο, αμεταχείριστο από τα τελευταία μοντέλα που υπάρχουν στην</w:t>
      </w:r>
      <w:r w:rsidRPr="009557C4">
        <w:rPr>
          <w:spacing w:val="40"/>
          <w:szCs w:val="22"/>
          <w:lang w:val="el-GR"/>
        </w:rPr>
        <w:t xml:space="preserve"> </w:t>
      </w:r>
      <w:r w:rsidRPr="009557C4">
        <w:rPr>
          <w:szCs w:val="22"/>
          <w:lang w:val="el-GR"/>
        </w:rPr>
        <w:t>ελληνική αγορά, τυποποιημένο προϊόν, εμπορικού τύπου, σύγχρονης τεχνολογίας και σχεδίασης και αντιρρυπαντικής</w:t>
      </w:r>
      <w:r w:rsidRPr="009557C4">
        <w:rPr>
          <w:spacing w:val="-3"/>
          <w:szCs w:val="22"/>
          <w:lang w:val="el-GR"/>
        </w:rPr>
        <w:t xml:space="preserve"> </w:t>
      </w:r>
      <w:r w:rsidRPr="009557C4">
        <w:rPr>
          <w:szCs w:val="22"/>
          <w:lang w:val="el-GR"/>
        </w:rPr>
        <w:t>τεχνολογίας.</w:t>
      </w:r>
      <w:r w:rsidRPr="009557C4">
        <w:rPr>
          <w:spacing w:val="-2"/>
          <w:szCs w:val="22"/>
          <w:lang w:val="el-GR"/>
        </w:rPr>
        <w:t xml:space="preserve"> </w:t>
      </w:r>
      <w:r w:rsidRPr="009557C4">
        <w:rPr>
          <w:szCs w:val="22"/>
          <w:lang w:val="el-GR"/>
        </w:rPr>
        <w:t>Όχημα</w:t>
      </w:r>
      <w:r w:rsidRPr="009557C4">
        <w:rPr>
          <w:spacing w:val="-3"/>
          <w:szCs w:val="22"/>
          <w:lang w:val="el-GR"/>
        </w:rPr>
        <w:t xml:space="preserve"> </w:t>
      </w:r>
      <w:r w:rsidRPr="009557C4">
        <w:rPr>
          <w:szCs w:val="22"/>
          <w:lang w:val="el-GR"/>
        </w:rPr>
        <w:t>με</w:t>
      </w:r>
      <w:r w:rsidRPr="009557C4">
        <w:rPr>
          <w:spacing w:val="-2"/>
          <w:szCs w:val="22"/>
          <w:lang w:val="el-GR"/>
        </w:rPr>
        <w:t xml:space="preserve"> </w:t>
      </w:r>
      <w:r w:rsidRPr="009557C4">
        <w:rPr>
          <w:szCs w:val="22"/>
          <w:lang w:val="el-GR"/>
        </w:rPr>
        <w:t>ίδια</w:t>
      </w:r>
      <w:r w:rsidRPr="009557C4">
        <w:rPr>
          <w:spacing w:val="-3"/>
          <w:szCs w:val="22"/>
          <w:lang w:val="el-GR"/>
        </w:rPr>
        <w:t xml:space="preserve"> </w:t>
      </w:r>
      <w:r w:rsidRPr="009557C4">
        <w:rPr>
          <w:szCs w:val="22"/>
          <w:lang w:val="el-GR"/>
        </w:rPr>
        <w:t>μηχανικά</w:t>
      </w:r>
      <w:r w:rsidRPr="009557C4">
        <w:rPr>
          <w:spacing w:val="-3"/>
          <w:szCs w:val="22"/>
          <w:lang w:val="el-GR"/>
        </w:rPr>
        <w:t xml:space="preserve"> </w:t>
      </w:r>
      <w:r w:rsidRPr="009557C4">
        <w:rPr>
          <w:szCs w:val="22"/>
          <w:lang w:val="el-GR"/>
        </w:rPr>
        <w:t>μέρη</w:t>
      </w:r>
      <w:r w:rsidRPr="009557C4">
        <w:rPr>
          <w:spacing w:val="-3"/>
          <w:szCs w:val="22"/>
          <w:lang w:val="el-GR"/>
        </w:rPr>
        <w:t xml:space="preserve"> </w:t>
      </w:r>
      <w:r w:rsidRPr="009557C4">
        <w:rPr>
          <w:szCs w:val="22"/>
          <w:lang w:val="el-GR"/>
        </w:rPr>
        <w:t>(αμάξωμα,</w:t>
      </w:r>
      <w:r w:rsidRPr="009557C4">
        <w:rPr>
          <w:spacing w:val="-2"/>
          <w:szCs w:val="22"/>
          <w:lang w:val="el-GR"/>
        </w:rPr>
        <w:t xml:space="preserve"> </w:t>
      </w:r>
      <w:r w:rsidRPr="009557C4">
        <w:rPr>
          <w:szCs w:val="22"/>
          <w:lang w:val="el-GR"/>
        </w:rPr>
        <w:t>πλαίσιο,</w:t>
      </w:r>
      <w:r w:rsidRPr="009557C4">
        <w:rPr>
          <w:spacing w:val="-2"/>
          <w:szCs w:val="22"/>
          <w:lang w:val="el-GR"/>
        </w:rPr>
        <w:t xml:space="preserve"> </w:t>
      </w:r>
      <w:r w:rsidRPr="009557C4">
        <w:rPr>
          <w:szCs w:val="22"/>
          <w:lang w:val="el-GR"/>
        </w:rPr>
        <w:t>κινητήρας, συστήματα μετάδοσης, διεύθυνσης και πέδησης), με το περιγραφόμενο όχημα διπλής καμπίνας, θα πρέπει να έχει εισαχθεί και να κυκλοφορεί στην ελληνική αγορά.</w:t>
      </w:r>
    </w:p>
    <w:p w14:paraId="46F9B4A2" w14:textId="77777777" w:rsidR="00AE3916" w:rsidRPr="009557C4" w:rsidRDefault="00AE3916" w:rsidP="00AE3916">
      <w:pPr>
        <w:pStyle w:val="af0"/>
        <w:spacing w:before="113" w:line="244" w:lineRule="auto"/>
        <w:ind w:right="226"/>
        <w:rPr>
          <w:szCs w:val="22"/>
          <w:lang w:val="el-GR"/>
        </w:rPr>
      </w:pPr>
      <w:r w:rsidRPr="009557C4">
        <w:rPr>
          <w:szCs w:val="22"/>
          <w:lang w:val="el-GR"/>
        </w:rPr>
        <w:t>Το όχημα διπλής καμπίνας θα είναι κατασκευασμένο με επιμέλεια και σύμφωνα με τους κανονισμούς</w:t>
      </w:r>
      <w:r w:rsidRPr="009557C4">
        <w:rPr>
          <w:spacing w:val="-1"/>
          <w:szCs w:val="22"/>
          <w:lang w:val="el-GR"/>
        </w:rPr>
        <w:t xml:space="preserve"> </w:t>
      </w:r>
      <w:r w:rsidRPr="009557C4">
        <w:rPr>
          <w:szCs w:val="22"/>
          <w:lang w:val="el-GR"/>
        </w:rPr>
        <w:t>που</w:t>
      </w:r>
      <w:r w:rsidRPr="009557C4">
        <w:rPr>
          <w:spacing w:val="-1"/>
          <w:szCs w:val="22"/>
          <w:lang w:val="el-GR"/>
        </w:rPr>
        <w:t xml:space="preserve"> </w:t>
      </w:r>
      <w:r w:rsidRPr="009557C4">
        <w:rPr>
          <w:szCs w:val="22"/>
          <w:lang w:val="el-GR"/>
        </w:rPr>
        <w:t>ισχύουν</w:t>
      </w:r>
      <w:r w:rsidRPr="009557C4">
        <w:rPr>
          <w:spacing w:val="-1"/>
          <w:szCs w:val="22"/>
          <w:lang w:val="el-GR"/>
        </w:rPr>
        <w:t xml:space="preserve"> </w:t>
      </w:r>
      <w:r w:rsidRPr="009557C4">
        <w:rPr>
          <w:szCs w:val="22"/>
          <w:lang w:val="el-GR"/>
        </w:rPr>
        <w:t>στην</w:t>
      </w:r>
      <w:r w:rsidRPr="009557C4">
        <w:rPr>
          <w:spacing w:val="-1"/>
          <w:szCs w:val="22"/>
          <w:lang w:val="el-GR"/>
        </w:rPr>
        <w:t xml:space="preserve"> </w:t>
      </w:r>
      <w:r w:rsidRPr="009557C4">
        <w:rPr>
          <w:szCs w:val="22"/>
          <w:lang w:val="el-GR"/>
        </w:rPr>
        <w:t>ΕΕ</w:t>
      </w:r>
      <w:r w:rsidRPr="009557C4">
        <w:rPr>
          <w:spacing w:val="-1"/>
          <w:szCs w:val="22"/>
          <w:lang w:val="el-GR"/>
        </w:rPr>
        <w:t xml:space="preserve"> </w:t>
      </w:r>
      <w:r w:rsidRPr="009557C4">
        <w:rPr>
          <w:szCs w:val="22"/>
          <w:lang w:val="el-GR"/>
        </w:rPr>
        <w:t>και</w:t>
      </w:r>
      <w:r w:rsidRPr="009557C4">
        <w:rPr>
          <w:spacing w:val="-1"/>
          <w:szCs w:val="22"/>
          <w:lang w:val="el-GR"/>
        </w:rPr>
        <w:t xml:space="preserve"> </w:t>
      </w:r>
      <w:r w:rsidRPr="009557C4">
        <w:rPr>
          <w:szCs w:val="22"/>
          <w:lang w:val="el-GR"/>
        </w:rPr>
        <w:t>διεθνώς,</w:t>
      </w:r>
      <w:r w:rsidRPr="009557C4">
        <w:rPr>
          <w:spacing w:val="-1"/>
          <w:szCs w:val="22"/>
          <w:lang w:val="el-GR"/>
        </w:rPr>
        <w:t xml:space="preserve"> </w:t>
      </w:r>
      <w:r w:rsidRPr="009557C4">
        <w:rPr>
          <w:szCs w:val="22"/>
          <w:lang w:val="el-GR"/>
        </w:rPr>
        <w:t>από</w:t>
      </w:r>
      <w:r w:rsidRPr="009557C4">
        <w:rPr>
          <w:spacing w:val="-1"/>
          <w:szCs w:val="22"/>
          <w:lang w:val="el-GR"/>
        </w:rPr>
        <w:t xml:space="preserve"> </w:t>
      </w:r>
      <w:r w:rsidRPr="009557C4">
        <w:rPr>
          <w:szCs w:val="22"/>
          <w:lang w:val="el-GR"/>
        </w:rPr>
        <w:t>αναγνωρισμένο</w:t>
      </w:r>
      <w:r w:rsidRPr="009557C4">
        <w:rPr>
          <w:spacing w:val="-1"/>
          <w:szCs w:val="22"/>
          <w:lang w:val="el-GR"/>
        </w:rPr>
        <w:t xml:space="preserve"> </w:t>
      </w:r>
      <w:r w:rsidRPr="009557C4">
        <w:rPr>
          <w:szCs w:val="22"/>
          <w:lang w:val="el-GR"/>
        </w:rPr>
        <w:t>οίκο</w:t>
      </w:r>
      <w:r w:rsidRPr="009557C4">
        <w:rPr>
          <w:spacing w:val="-1"/>
          <w:szCs w:val="22"/>
          <w:lang w:val="el-GR"/>
        </w:rPr>
        <w:t xml:space="preserve"> </w:t>
      </w:r>
      <w:r w:rsidRPr="009557C4">
        <w:rPr>
          <w:szCs w:val="22"/>
          <w:lang w:val="el-GR"/>
        </w:rPr>
        <w:t>του</w:t>
      </w:r>
      <w:r w:rsidRPr="009557C4">
        <w:rPr>
          <w:spacing w:val="-1"/>
          <w:szCs w:val="22"/>
          <w:lang w:val="el-GR"/>
        </w:rPr>
        <w:t xml:space="preserve"> </w:t>
      </w:r>
      <w:r w:rsidRPr="009557C4">
        <w:rPr>
          <w:szCs w:val="22"/>
          <w:lang w:val="el-GR"/>
        </w:rPr>
        <w:t>εσωτερικού</w:t>
      </w:r>
      <w:r w:rsidRPr="009557C4">
        <w:rPr>
          <w:spacing w:val="-1"/>
          <w:szCs w:val="22"/>
          <w:lang w:val="el-GR"/>
        </w:rPr>
        <w:t xml:space="preserve"> </w:t>
      </w:r>
      <w:r w:rsidRPr="009557C4">
        <w:rPr>
          <w:szCs w:val="22"/>
          <w:lang w:val="el-GR"/>
        </w:rPr>
        <w:t>ή εξωτερικού,</w:t>
      </w:r>
      <w:r w:rsidRPr="009557C4">
        <w:rPr>
          <w:spacing w:val="-9"/>
          <w:szCs w:val="22"/>
          <w:lang w:val="el-GR"/>
        </w:rPr>
        <w:t xml:space="preserve"> </w:t>
      </w:r>
      <w:r w:rsidRPr="009557C4">
        <w:rPr>
          <w:szCs w:val="22"/>
          <w:lang w:val="el-GR"/>
        </w:rPr>
        <w:t>αποδεδειγμένα</w:t>
      </w:r>
      <w:r w:rsidRPr="009557C4">
        <w:rPr>
          <w:spacing w:val="-10"/>
          <w:szCs w:val="22"/>
          <w:lang w:val="el-GR"/>
        </w:rPr>
        <w:t xml:space="preserve"> </w:t>
      </w:r>
      <w:r w:rsidRPr="009557C4">
        <w:rPr>
          <w:szCs w:val="22"/>
          <w:lang w:val="el-GR"/>
        </w:rPr>
        <w:t>εξειδικευμένο</w:t>
      </w:r>
      <w:r w:rsidRPr="009557C4">
        <w:rPr>
          <w:spacing w:val="-10"/>
          <w:szCs w:val="22"/>
          <w:lang w:val="el-GR"/>
        </w:rPr>
        <w:t xml:space="preserve"> </w:t>
      </w:r>
      <w:r w:rsidRPr="009557C4">
        <w:rPr>
          <w:szCs w:val="22"/>
          <w:lang w:val="el-GR"/>
        </w:rPr>
        <w:t>σε</w:t>
      </w:r>
      <w:r w:rsidRPr="009557C4">
        <w:rPr>
          <w:spacing w:val="-9"/>
          <w:szCs w:val="22"/>
          <w:lang w:val="el-GR"/>
        </w:rPr>
        <w:t xml:space="preserve"> </w:t>
      </w:r>
      <w:r w:rsidRPr="009557C4">
        <w:rPr>
          <w:szCs w:val="22"/>
          <w:lang w:val="el-GR"/>
        </w:rPr>
        <w:t>αυτή</w:t>
      </w:r>
      <w:r w:rsidRPr="009557C4">
        <w:rPr>
          <w:spacing w:val="-10"/>
          <w:szCs w:val="22"/>
          <w:lang w:val="el-GR"/>
        </w:rPr>
        <w:t xml:space="preserve"> </w:t>
      </w:r>
      <w:r w:rsidRPr="009557C4">
        <w:rPr>
          <w:szCs w:val="22"/>
          <w:lang w:val="el-GR"/>
        </w:rPr>
        <w:t>την</w:t>
      </w:r>
      <w:r w:rsidRPr="009557C4">
        <w:rPr>
          <w:spacing w:val="-10"/>
          <w:szCs w:val="22"/>
          <w:lang w:val="el-GR"/>
        </w:rPr>
        <w:t xml:space="preserve"> </w:t>
      </w:r>
      <w:r w:rsidRPr="009557C4">
        <w:rPr>
          <w:szCs w:val="22"/>
          <w:lang w:val="el-GR"/>
        </w:rPr>
        <w:t>κατηγορία</w:t>
      </w:r>
      <w:r w:rsidRPr="009557C4">
        <w:rPr>
          <w:spacing w:val="-10"/>
          <w:szCs w:val="22"/>
          <w:lang w:val="el-GR"/>
        </w:rPr>
        <w:t xml:space="preserve"> </w:t>
      </w:r>
      <w:r w:rsidRPr="009557C4">
        <w:rPr>
          <w:szCs w:val="22"/>
          <w:lang w:val="el-GR"/>
        </w:rPr>
        <w:t>των</w:t>
      </w:r>
      <w:r w:rsidRPr="009557C4">
        <w:rPr>
          <w:spacing w:val="-10"/>
          <w:szCs w:val="22"/>
          <w:lang w:val="el-GR"/>
        </w:rPr>
        <w:t xml:space="preserve"> </w:t>
      </w:r>
      <w:r w:rsidRPr="009557C4">
        <w:rPr>
          <w:szCs w:val="22"/>
          <w:lang w:val="el-GR"/>
        </w:rPr>
        <w:t>οχημάτων.</w:t>
      </w:r>
    </w:p>
    <w:p w14:paraId="749384EA" w14:textId="77777777" w:rsidR="00AE3916" w:rsidRPr="009557C4" w:rsidRDefault="00AE3916" w:rsidP="00AE3916">
      <w:pPr>
        <w:pStyle w:val="af0"/>
        <w:spacing w:before="117" w:line="244" w:lineRule="auto"/>
        <w:ind w:right="227"/>
        <w:rPr>
          <w:szCs w:val="22"/>
          <w:lang w:val="el-GR"/>
        </w:rPr>
      </w:pPr>
      <w:r w:rsidRPr="009557C4">
        <w:rPr>
          <w:szCs w:val="22"/>
          <w:lang w:val="el-GR"/>
        </w:rPr>
        <w:t>Το υπό προμήθεια όχημα (</w:t>
      </w:r>
      <w:r w:rsidRPr="009557C4">
        <w:rPr>
          <w:szCs w:val="22"/>
        </w:rPr>
        <w:t>Double</w:t>
      </w:r>
      <w:r w:rsidRPr="009557C4">
        <w:rPr>
          <w:szCs w:val="22"/>
          <w:lang w:val="el-GR"/>
        </w:rPr>
        <w:t xml:space="preserve"> </w:t>
      </w:r>
      <w:r w:rsidRPr="009557C4">
        <w:rPr>
          <w:szCs w:val="22"/>
        </w:rPr>
        <w:t>Cab</w:t>
      </w:r>
      <w:r w:rsidRPr="009557C4">
        <w:rPr>
          <w:szCs w:val="22"/>
          <w:lang w:val="el-GR"/>
        </w:rPr>
        <w:t>), θα είναι τύπου ημιφορτηγού (</w:t>
      </w:r>
      <w:r w:rsidRPr="009557C4">
        <w:rPr>
          <w:szCs w:val="22"/>
        </w:rPr>
        <w:t>pick</w:t>
      </w:r>
      <w:r w:rsidRPr="009557C4">
        <w:rPr>
          <w:szCs w:val="22"/>
          <w:lang w:val="el-GR"/>
        </w:rPr>
        <w:t xml:space="preserve"> </w:t>
      </w:r>
      <w:r w:rsidRPr="009557C4">
        <w:rPr>
          <w:szCs w:val="22"/>
        </w:rPr>
        <w:t>up</w:t>
      </w:r>
      <w:r w:rsidRPr="009557C4">
        <w:rPr>
          <w:szCs w:val="22"/>
          <w:lang w:val="el-GR"/>
        </w:rPr>
        <w:t>), με ανοιχτή πλατφόρμα</w:t>
      </w:r>
      <w:r w:rsidRPr="009557C4">
        <w:rPr>
          <w:spacing w:val="-13"/>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θα</w:t>
      </w:r>
      <w:r w:rsidRPr="009557C4">
        <w:rPr>
          <w:spacing w:val="-13"/>
          <w:szCs w:val="22"/>
          <w:lang w:val="el-GR"/>
        </w:rPr>
        <w:t xml:space="preserve"> </w:t>
      </w:r>
      <w:r w:rsidRPr="009557C4">
        <w:rPr>
          <w:szCs w:val="22"/>
          <w:lang w:val="el-GR"/>
        </w:rPr>
        <w:t>έχει</w:t>
      </w:r>
      <w:r w:rsidRPr="009557C4">
        <w:rPr>
          <w:spacing w:val="-13"/>
          <w:szCs w:val="22"/>
          <w:lang w:val="el-GR"/>
        </w:rPr>
        <w:t xml:space="preserve"> </w:t>
      </w:r>
      <w:r w:rsidRPr="009557C4">
        <w:rPr>
          <w:szCs w:val="22"/>
          <w:lang w:val="el-GR"/>
        </w:rPr>
        <w:t>καμπίνα</w:t>
      </w:r>
      <w:r w:rsidRPr="009557C4">
        <w:rPr>
          <w:spacing w:val="38"/>
          <w:szCs w:val="22"/>
          <w:lang w:val="el-GR"/>
        </w:rPr>
        <w:t xml:space="preserve"> </w:t>
      </w:r>
      <w:r w:rsidRPr="009557C4">
        <w:rPr>
          <w:szCs w:val="22"/>
          <w:lang w:val="el-GR"/>
        </w:rPr>
        <w:t>πέντε</w:t>
      </w:r>
      <w:r w:rsidRPr="009557C4">
        <w:rPr>
          <w:spacing w:val="-13"/>
          <w:szCs w:val="22"/>
          <w:lang w:val="el-GR"/>
        </w:rPr>
        <w:t xml:space="preserve"> </w:t>
      </w:r>
      <w:r w:rsidRPr="009557C4">
        <w:rPr>
          <w:szCs w:val="22"/>
          <w:lang w:val="el-GR"/>
        </w:rPr>
        <w:t>(5)</w:t>
      </w:r>
      <w:r w:rsidRPr="009557C4">
        <w:rPr>
          <w:spacing w:val="-13"/>
          <w:szCs w:val="22"/>
          <w:lang w:val="el-GR"/>
        </w:rPr>
        <w:t xml:space="preserve"> </w:t>
      </w:r>
      <w:r w:rsidRPr="009557C4">
        <w:rPr>
          <w:szCs w:val="22"/>
          <w:lang w:val="el-GR"/>
        </w:rPr>
        <w:t>θέσεων</w:t>
      </w:r>
      <w:r w:rsidRPr="009557C4">
        <w:rPr>
          <w:spacing w:val="-13"/>
          <w:szCs w:val="22"/>
          <w:lang w:val="el-GR"/>
        </w:rPr>
        <w:t xml:space="preserve"> </w:t>
      </w:r>
      <w:r w:rsidRPr="009557C4">
        <w:rPr>
          <w:szCs w:val="22"/>
          <w:lang w:val="el-GR"/>
        </w:rPr>
        <w:t>με</w:t>
      </w:r>
      <w:r w:rsidRPr="009557C4">
        <w:rPr>
          <w:spacing w:val="-13"/>
          <w:szCs w:val="22"/>
          <w:lang w:val="el-GR"/>
        </w:rPr>
        <w:t xml:space="preserve"> </w:t>
      </w:r>
      <w:r w:rsidRPr="009557C4">
        <w:rPr>
          <w:szCs w:val="22"/>
          <w:lang w:val="el-GR"/>
        </w:rPr>
        <w:t>τέσσερις</w:t>
      </w:r>
      <w:r w:rsidRPr="009557C4">
        <w:rPr>
          <w:spacing w:val="-13"/>
          <w:szCs w:val="22"/>
          <w:lang w:val="el-GR"/>
        </w:rPr>
        <w:t xml:space="preserve"> </w:t>
      </w:r>
      <w:r w:rsidRPr="009557C4">
        <w:rPr>
          <w:szCs w:val="22"/>
          <w:lang w:val="el-GR"/>
        </w:rPr>
        <w:t>(4)</w:t>
      </w:r>
      <w:r w:rsidRPr="009557C4">
        <w:rPr>
          <w:spacing w:val="-13"/>
          <w:szCs w:val="22"/>
          <w:lang w:val="el-GR"/>
        </w:rPr>
        <w:t xml:space="preserve"> </w:t>
      </w:r>
      <w:r w:rsidRPr="009557C4">
        <w:rPr>
          <w:szCs w:val="22"/>
          <w:lang w:val="el-GR"/>
        </w:rPr>
        <w:t>πόρτες</w:t>
      </w:r>
      <w:r w:rsidRPr="009557C4">
        <w:rPr>
          <w:spacing w:val="-13"/>
          <w:szCs w:val="22"/>
          <w:lang w:val="el-GR"/>
        </w:rPr>
        <w:t xml:space="preserve"> </w:t>
      </w:r>
      <w:r w:rsidRPr="009557C4">
        <w:rPr>
          <w:szCs w:val="22"/>
          <w:lang w:val="el-GR"/>
        </w:rPr>
        <w:t>που</w:t>
      </w:r>
      <w:r w:rsidRPr="009557C4">
        <w:rPr>
          <w:spacing w:val="-13"/>
          <w:szCs w:val="22"/>
          <w:lang w:val="el-GR"/>
        </w:rPr>
        <w:t xml:space="preserve"> </w:t>
      </w:r>
      <w:r w:rsidRPr="009557C4">
        <w:rPr>
          <w:szCs w:val="22"/>
          <w:lang w:val="el-GR"/>
        </w:rPr>
        <w:t>ανοίγουν</w:t>
      </w:r>
      <w:r w:rsidRPr="009557C4">
        <w:rPr>
          <w:spacing w:val="-13"/>
          <w:szCs w:val="22"/>
          <w:lang w:val="el-GR"/>
        </w:rPr>
        <w:t xml:space="preserve"> </w:t>
      </w:r>
      <w:r w:rsidRPr="009557C4">
        <w:rPr>
          <w:szCs w:val="22"/>
          <w:lang w:val="el-GR"/>
        </w:rPr>
        <w:t>προς την ίδια κατεύθυνση (προς τα εμπρός).</w:t>
      </w:r>
    </w:p>
    <w:p w14:paraId="5A5F0296" w14:textId="77777777" w:rsidR="00AE3916" w:rsidRPr="009557C4" w:rsidRDefault="00AE3916" w:rsidP="00AE3916">
      <w:pPr>
        <w:pStyle w:val="af0"/>
        <w:spacing w:before="116" w:line="244" w:lineRule="auto"/>
        <w:ind w:right="226"/>
        <w:rPr>
          <w:szCs w:val="22"/>
          <w:lang w:val="el-GR"/>
        </w:rPr>
      </w:pPr>
      <w:r w:rsidRPr="009557C4">
        <w:rPr>
          <w:spacing w:val="-2"/>
          <w:szCs w:val="22"/>
          <w:lang w:val="el-GR"/>
        </w:rPr>
        <w:t>Όλα</w:t>
      </w:r>
      <w:r w:rsidRPr="009557C4">
        <w:rPr>
          <w:spacing w:val="-11"/>
          <w:szCs w:val="22"/>
          <w:lang w:val="el-GR"/>
        </w:rPr>
        <w:t xml:space="preserve"> </w:t>
      </w:r>
      <w:r w:rsidRPr="009557C4">
        <w:rPr>
          <w:spacing w:val="-2"/>
          <w:szCs w:val="22"/>
          <w:lang w:val="el-GR"/>
        </w:rPr>
        <w:t>τα</w:t>
      </w:r>
      <w:r w:rsidRPr="009557C4">
        <w:rPr>
          <w:spacing w:val="-11"/>
          <w:szCs w:val="22"/>
          <w:lang w:val="el-GR"/>
        </w:rPr>
        <w:t xml:space="preserve"> </w:t>
      </w:r>
      <w:r w:rsidRPr="009557C4">
        <w:rPr>
          <w:spacing w:val="-2"/>
          <w:szCs w:val="22"/>
          <w:lang w:val="el-GR"/>
        </w:rPr>
        <w:t>μέρη</w:t>
      </w:r>
      <w:r w:rsidRPr="009557C4">
        <w:rPr>
          <w:spacing w:val="-11"/>
          <w:szCs w:val="22"/>
          <w:lang w:val="el-GR"/>
        </w:rPr>
        <w:t xml:space="preserve"> </w:t>
      </w:r>
      <w:r w:rsidRPr="009557C4">
        <w:rPr>
          <w:spacing w:val="-2"/>
          <w:szCs w:val="22"/>
          <w:lang w:val="el-GR"/>
        </w:rPr>
        <w:t>του</w:t>
      </w:r>
      <w:r w:rsidRPr="009557C4">
        <w:rPr>
          <w:spacing w:val="-11"/>
          <w:szCs w:val="22"/>
          <w:lang w:val="el-GR"/>
        </w:rPr>
        <w:t xml:space="preserve"> </w:t>
      </w:r>
      <w:r w:rsidRPr="009557C4">
        <w:rPr>
          <w:spacing w:val="-2"/>
          <w:szCs w:val="22"/>
          <w:lang w:val="el-GR"/>
        </w:rPr>
        <w:t>οχήματος</w:t>
      </w:r>
      <w:r w:rsidRPr="009557C4">
        <w:rPr>
          <w:spacing w:val="-11"/>
          <w:szCs w:val="22"/>
          <w:lang w:val="el-GR"/>
        </w:rPr>
        <w:t xml:space="preserve"> </w:t>
      </w:r>
      <w:r w:rsidRPr="009557C4">
        <w:rPr>
          <w:spacing w:val="-2"/>
          <w:szCs w:val="22"/>
          <w:lang w:val="el-GR"/>
        </w:rPr>
        <w:t>πρέπει</w:t>
      </w:r>
      <w:r w:rsidRPr="009557C4">
        <w:rPr>
          <w:spacing w:val="-11"/>
          <w:szCs w:val="22"/>
          <w:lang w:val="el-GR"/>
        </w:rPr>
        <w:t xml:space="preserve"> </w:t>
      </w:r>
      <w:r w:rsidRPr="009557C4">
        <w:rPr>
          <w:spacing w:val="-2"/>
          <w:szCs w:val="22"/>
          <w:lang w:val="el-GR"/>
        </w:rPr>
        <w:t>να</w:t>
      </w:r>
      <w:r w:rsidRPr="009557C4">
        <w:rPr>
          <w:spacing w:val="-11"/>
          <w:szCs w:val="22"/>
          <w:lang w:val="el-GR"/>
        </w:rPr>
        <w:t xml:space="preserve"> </w:t>
      </w:r>
      <w:r w:rsidRPr="009557C4">
        <w:rPr>
          <w:spacing w:val="-2"/>
          <w:szCs w:val="22"/>
          <w:lang w:val="el-GR"/>
        </w:rPr>
        <w:t>είναι</w:t>
      </w:r>
      <w:r w:rsidRPr="009557C4">
        <w:rPr>
          <w:spacing w:val="-11"/>
          <w:szCs w:val="22"/>
          <w:lang w:val="el-GR"/>
        </w:rPr>
        <w:t xml:space="preserve"> </w:t>
      </w:r>
      <w:r w:rsidRPr="009557C4">
        <w:rPr>
          <w:spacing w:val="-2"/>
          <w:szCs w:val="22"/>
          <w:lang w:val="el-GR"/>
        </w:rPr>
        <w:t>στιβαρής</w:t>
      </w:r>
      <w:r w:rsidRPr="009557C4">
        <w:rPr>
          <w:spacing w:val="-11"/>
          <w:szCs w:val="22"/>
          <w:lang w:val="el-GR"/>
        </w:rPr>
        <w:t xml:space="preserve"> </w:t>
      </w:r>
      <w:r w:rsidRPr="009557C4">
        <w:rPr>
          <w:spacing w:val="-2"/>
          <w:szCs w:val="22"/>
          <w:lang w:val="el-GR"/>
        </w:rPr>
        <w:t>κατασκευής</w:t>
      </w:r>
      <w:r w:rsidRPr="009557C4">
        <w:rPr>
          <w:spacing w:val="-11"/>
          <w:szCs w:val="22"/>
          <w:lang w:val="el-GR"/>
        </w:rPr>
        <w:t xml:space="preserve"> </w:t>
      </w:r>
      <w:r w:rsidRPr="009557C4">
        <w:rPr>
          <w:spacing w:val="-2"/>
          <w:szCs w:val="22"/>
          <w:lang w:val="el-GR"/>
        </w:rPr>
        <w:t>και</w:t>
      </w:r>
      <w:r w:rsidRPr="009557C4">
        <w:rPr>
          <w:spacing w:val="-11"/>
          <w:szCs w:val="22"/>
          <w:lang w:val="el-GR"/>
        </w:rPr>
        <w:t xml:space="preserve"> </w:t>
      </w:r>
      <w:r w:rsidRPr="009557C4">
        <w:rPr>
          <w:spacing w:val="-2"/>
          <w:szCs w:val="22"/>
          <w:lang w:val="el-GR"/>
        </w:rPr>
        <w:t>ικανά</w:t>
      </w:r>
      <w:r w:rsidRPr="009557C4">
        <w:rPr>
          <w:spacing w:val="-11"/>
          <w:szCs w:val="22"/>
          <w:lang w:val="el-GR"/>
        </w:rPr>
        <w:t xml:space="preserve"> </w:t>
      </w:r>
      <w:r w:rsidRPr="009557C4">
        <w:rPr>
          <w:spacing w:val="-2"/>
          <w:szCs w:val="22"/>
          <w:lang w:val="el-GR"/>
        </w:rPr>
        <w:t>να</w:t>
      </w:r>
      <w:r w:rsidRPr="009557C4">
        <w:rPr>
          <w:spacing w:val="-11"/>
          <w:szCs w:val="22"/>
          <w:lang w:val="el-GR"/>
        </w:rPr>
        <w:t xml:space="preserve"> </w:t>
      </w:r>
      <w:r w:rsidRPr="009557C4">
        <w:rPr>
          <w:spacing w:val="-2"/>
          <w:szCs w:val="22"/>
          <w:lang w:val="el-GR"/>
        </w:rPr>
        <w:t>μεταφέρουν</w:t>
      </w:r>
      <w:r w:rsidRPr="009557C4">
        <w:rPr>
          <w:spacing w:val="-11"/>
          <w:szCs w:val="22"/>
          <w:lang w:val="el-GR"/>
        </w:rPr>
        <w:t xml:space="preserve"> </w:t>
      </w:r>
      <w:r w:rsidRPr="009557C4">
        <w:rPr>
          <w:spacing w:val="-2"/>
          <w:szCs w:val="22"/>
          <w:lang w:val="el-GR"/>
        </w:rPr>
        <w:t xml:space="preserve">το </w:t>
      </w:r>
      <w:r w:rsidRPr="009557C4">
        <w:rPr>
          <w:szCs w:val="22"/>
          <w:lang w:val="el-GR"/>
        </w:rPr>
        <w:t>φορτίο τους με ασφάλεια και τη μέγιστη ευελιξία και ευστάθεια, κάτω από δυσχερείς εδαφολογικές και καιρικές συνθήκες. Το κέντρο βάρους του οχήματος, θα βρίσκεται στο χαμηλότερο</w:t>
      </w:r>
      <w:r w:rsidRPr="009557C4">
        <w:rPr>
          <w:spacing w:val="-1"/>
          <w:szCs w:val="22"/>
          <w:lang w:val="el-GR"/>
        </w:rPr>
        <w:t xml:space="preserve"> </w:t>
      </w:r>
      <w:r w:rsidRPr="009557C4">
        <w:rPr>
          <w:szCs w:val="22"/>
          <w:lang w:val="el-GR"/>
        </w:rPr>
        <w:t>δυνατό</w:t>
      </w:r>
      <w:r w:rsidRPr="009557C4">
        <w:rPr>
          <w:spacing w:val="-1"/>
          <w:szCs w:val="22"/>
          <w:lang w:val="el-GR"/>
        </w:rPr>
        <w:t xml:space="preserve"> </w:t>
      </w:r>
      <w:r w:rsidRPr="009557C4">
        <w:rPr>
          <w:szCs w:val="22"/>
          <w:lang w:val="el-GR"/>
        </w:rPr>
        <w:t>σημείο</w:t>
      </w:r>
      <w:r w:rsidRPr="009557C4">
        <w:rPr>
          <w:spacing w:val="-1"/>
          <w:szCs w:val="22"/>
          <w:lang w:val="el-GR"/>
        </w:rPr>
        <w:t xml:space="preserve"> </w:t>
      </w:r>
      <w:r w:rsidRPr="009557C4">
        <w:rPr>
          <w:szCs w:val="22"/>
          <w:lang w:val="el-GR"/>
        </w:rPr>
        <w:t>κάτω από</w:t>
      </w:r>
      <w:r w:rsidRPr="009557C4">
        <w:rPr>
          <w:spacing w:val="-1"/>
          <w:szCs w:val="22"/>
          <w:lang w:val="el-GR"/>
        </w:rPr>
        <w:t xml:space="preserve"> </w:t>
      </w:r>
      <w:r w:rsidRPr="009557C4">
        <w:rPr>
          <w:szCs w:val="22"/>
          <w:lang w:val="el-GR"/>
        </w:rPr>
        <w:t>όλες</w:t>
      </w:r>
      <w:r w:rsidRPr="009557C4">
        <w:rPr>
          <w:spacing w:val="-1"/>
          <w:szCs w:val="22"/>
          <w:lang w:val="el-GR"/>
        </w:rPr>
        <w:t xml:space="preserve"> </w:t>
      </w:r>
      <w:r w:rsidRPr="009557C4">
        <w:rPr>
          <w:szCs w:val="22"/>
          <w:lang w:val="el-GR"/>
        </w:rPr>
        <w:t>τις</w:t>
      </w:r>
      <w:r w:rsidRPr="009557C4">
        <w:rPr>
          <w:spacing w:val="-1"/>
          <w:szCs w:val="22"/>
          <w:lang w:val="el-GR"/>
        </w:rPr>
        <w:t xml:space="preserve"> </w:t>
      </w:r>
      <w:r w:rsidRPr="009557C4">
        <w:rPr>
          <w:szCs w:val="22"/>
          <w:lang w:val="el-GR"/>
        </w:rPr>
        <w:t>συνθήκες</w:t>
      </w:r>
      <w:r w:rsidRPr="009557C4">
        <w:rPr>
          <w:spacing w:val="-1"/>
          <w:szCs w:val="22"/>
          <w:lang w:val="el-GR"/>
        </w:rPr>
        <w:t xml:space="preserve"> </w:t>
      </w:r>
      <w:r w:rsidRPr="009557C4">
        <w:rPr>
          <w:szCs w:val="22"/>
          <w:lang w:val="el-GR"/>
        </w:rPr>
        <w:t>φορτίου.</w:t>
      </w:r>
    </w:p>
    <w:p w14:paraId="09F31ED2" w14:textId="77777777" w:rsidR="00AE3916" w:rsidRPr="009557C4" w:rsidRDefault="00AE3916" w:rsidP="00AE3916">
      <w:pPr>
        <w:pStyle w:val="af0"/>
        <w:spacing w:before="116" w:line="244" w:lineRule="auto"/>
        <w:ind w:right="226"/>
        <w:rPr>
          <w:szCs w:val="22"/>
          <w:lang w:val="el-GR"/>
        </w:rPr>
      </w:pPr>
      <w:r w:rsidRPr="009557C4">
        <w:rPr>
          <w:spacing w:val="-2"/>
          <w:szCs w:val="22"/>
          <w:lang w:val="el-GR"/>
        </w:rPr>
        <w:t>Η</w:t>
      </w:r>
      <w:r w:rsidRPr="009557C4">
        <w:rPr>
          <w:spacing w:val="-14"/>
          <w:szCs w:val="22"/>
          <w:lang w:val="el-GR"/>
        </w:rPr>
        <w:t xml:space="preserve"> </w:t>
      </w:r>
      <w:r w:rsidRPr="009557C4">
        <w:rPr>
          <w:spacing w:val="-2"/>
          <w:szCs w:val="22"/>
          <w:lang w:val="el-GR"/>
        </w:rPr>
        <w:t>εν</w:t>
      </w:r>
      <w:r w:rsidRPr="009557C4">
        <w:rPr>
          <w:spacing w:val="-14"/>
          <w:szCs w:val="22"/>
          <w:lang w:val="el-GR"/>
        </w:rPr>
        <w:t xml:space="preserve"> </w:t>
      </w:r>
      <w:r w:rsidRPr="009557C4">
        <w:rPr>
          <w:spacing w:val="-2"/>
          <w:szCs w:val="22"/>
          <w:lang w:val="el-GR"/>
        </w:rPr>
        <w:t>γένει</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καθώς</w:t>
      </w:r>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η</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προσφερόμενου</w:t>
      </w:r>
      <w:r w:rsidRPr="009557C4">
        <w:rPr>
          <w:spacing w:val="-14"/>
          <w:szCs w:val="22"/>
          <w:lang w:val="el-GR"/>
        </w:rPr>
        <w:t xml:space="preserve"> </w:t>
      </w:r>
      <w:r w:rsidRPr="009557C4">
        <w:rPr>
          <w:spacing w:val="-2"/>
          <w:szCs w:val="22"/>
          <w:lang w:val="el-GR"/>
        </w:rPr>
        <w:t xml:space="preserve">εξοπλισμού </w:t>
      </w:r>
      <w:r w:rsidRPr="009557C4">
        <w:rPr>
          <w:szCs w:val="22"/>
          <w:lang w:val="el-GR"/>
        </w:rPr>
        <w:t>(θάλαμος</w:t>
      </w:r>
      <w:r w:rsidRPr="009557C4">
        <w:rPr>
          <w:spacing w:val="-16"/>
          <w:szCs w:val="22"/>
          <w:lang w:val="el-GR"/>
        </w:rPr>
        <w:t xml:space="preserve"> </w:t>
      </w:r>
      <w:r w:rsidRPr="009557C4">
        <w:rPr>
          <w:szCs w:val="22"/>
          <w:lang w:val="el-GR"/>
        </w:rPr>
        <w:t>επιβατών,</w:t>
      </w:r>
      <w:r w:rsidRPr="009557C4">
        <w:rPr>
          <w:spacing w:val="-15"/>
          <w:szCs w:val="22"/>
          <w:lang w:val="el-GR"/>
        </w:rPr>
        <w:t xml:space="preserve"> </w:t>
      </w:r>
      <w:r w:rsidRPr="009557C4">
        <w:rPr>
          <w:szCs w:val="22"/>
          <w:lang w:val="el-GR"/>
        </w:rPr>
        <w:t>κλιματισμός,</w:t>
      </w:r>
      <w:r w:rsidRPr="009557C4">
        <w:rPr>
          <w:spacing w:val="-16"/>
          <w:szCs w:val="22"/>
          <w:lang w:val="el-GR"/>
        </w:rPr>
        <w:t xml:space="preserve"> </w:t>
      </w:r>
      <w:r w:rsidRPr="009557C4">
        <w:rPr>
          <w:szCs w:val="22"/>
          <w:lang w:val="el-GR"/>
        </w:rPr>
        <w:t>κ.α.)</w:t>
      </w:r>
      <w:r w:rsidRPr="009557C4">
        <w:rPr>
          <w:spacing w:val="-16"/>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γίνει</w:t>
      </w:r>
      <w:r w:rsidRPr="009557C4">
        <w:rPr>
          <w:spacing w:val="-16"/>
          <w:szCs w:val="22"/>
          <w:lang w:val="el-GR"/>
        </w:rPr>
        <w:t xml:space="preserve"> </w:t>
      </w:r>
      <w:r w:rsidRPr="009557C4">
        <w:rPr>
          <w:szCs w:val="22"/>
          <w:lang w:val="el-GR"/>
        </w:rPr>
        <w:t>από</w:t>
      </w:r>
      <w:r w:rsidRPr="009557C4">
        <w:rPr>
          <w:spacing w:val="-15"/>
          <w:szCs w:val="22"/>
          <w:lang w:val="el-GR"/>
        </w:rPr>
        <w:t xml:space="preserve"> </w:t>
      </w:r>
      <w:r w:rsidRPr="009557C4">
        <w:rPr>
          <w:szCs w:val="22"/>
          <w:lang w:val="el-GR"/>
        </w:rPr>
        <w:t>εργοστάσια</w:t>
      </w:r>
      <w:r w:rsidRPr="009557C4">
        <w:rPr>
          <w:spacing w:val="-16"/>
          <w:szCs w:val="22"/>
          <w:lang w:val="el-GR"/>
        </w:rPr>
        <w:t xml:space="preserve"> </w:t>
      </w:r>
      <w:r w:rsidRPr="009557C4">
        <w:rPr>
          <w:szCs w:val="22"/>
          <w:lang w:val="el-GR"/>
        </w:rPr>
        <w:t>με</w:t>
      </w:r>
      <w:r w:rsidRPr="009557C4">
        <w:rPr>
          <w:spacing w:val="-15"/>
          <w:szCs w:val="22"/>
          <w:lang w:val="el-GR"/>
        </w:rPr>
        <w:t xml:space="preserve"> </w:t>
      </w:r>
      <w:r w:rsidRPr="009557C4">
        <w:rPr>
          <w:szCs w:val="22"/>
          <w:lang w:val="el-GR"/>
        </w:rPr>
        <w:t>πολυετή</w:t>
      </w:r>
      <w:r w:rsidRPr="009557C4">
        <w:rPr>
          <w:spacing w:val="-16"/>
          <w:szCs w:val="22"/>
          <w:lang w:val="el-GR"/>
        </w:rPr>
        <w:t xml:space="preserve"> </w:t>
      </w:r>
      <w:r w:rsidRPr="009557C4">
        <w:rPr>
          <w:szCs w:val="22"/>
          <w:lang w:val="el-GR"/>
        </w:rPr>
        <w:t>πείρα</w:t>
      </w:r>
      <w:r w:rsidRPr="009557C4">
        <w:rPr>
          <w:spacing w:val="-15"/>
          <w:szCs w:val="22"/>
          <w:lang w:val="el-GR"/>
        </w:rPr>
        <w:t xml:space="preserve"> </w:t>
      </w:r>
      <w:r w:rsidRPr="009557C4">
        <w:rPr>
          <w:szCs w:val="22"/>
          <w:lang w:val="el-GR"/>
        </w:rPr>
        <w:t>σε</w:t>
      </w:r>
      <w:r w:rsidRPr="009557C4">
        <w:rPr>
          <w:spacing w:val="-16"/>
          <w:szCs w:val="22"/>
          <w:lang w:val="el-GR"/>
        </w:rPr>
        <w:t xml:space="preserve"> </w:t>
      </w:r>
      <w:r w:rsidRPr="009557C4">
        <w:rPr>
          <w:szCs w:val="22"/>
          <w:lang w:val="el-GR"/>
        </w:rPr>
        <w:t>εν</w:t>
      </w:r>
      <w:r w:rsidRPr="009557C4">
        <w:rPr>
          <w:spacing w:val="-16"/>
          <w:szCs w:val="22"/>
          <w:lang w:val="el-GR"/>
        </w:rPr>
        <w:t xml:space="preserve"> </w:t>
      </w:r>
      <w:r w:rsidRPr="009557C4">
        <w:rPr>
          <w:szCs w:val="22"/>
          <w:lang w:val="el-GR"/>
        </w:rPr>
        <w:t>λόγω κατασκευές που αποδεδειγμένα παρέχουν τη δυνατότητα παροχής άμεσης τεχνικής υποστήριξης στην Ελλάδα.</w:t>
      </w:r>
    </w:p>
    <w:p w14:paraId="4EF20819" w14:textId="77777777" w:rsidR="00AE3916" w:rsidRPr="009557C4" w:rsidRDefault="00AE3916" w:rsidP="00AE3916">
      <w:pPr>
        <w:pStyle w:val="af0"/>
        <w:spacing w:before="116" w:line="244" w:lineRule="auto"/>
        <w:ind w:right="227"/>
        <w:rPr>
          <w:szCs w:val="22"/>
          <w:lang w:val="el-GR"/>
        </w:rPr>
      </w:pPr>
      <w:r w:rsidRPr="009557C4">
        <w:rPr>
          <w:szCs w:val="22"/>
          <w:lang w:val="el-GR"/>
        </w:rPr>
        <w:t>Το</w:t>
      </w:r>
      <w:r w:rsidRPr="009557C4">
        <w:rPr>
          <w:spacing w:val="-9"/>
          <w:szCs w:val="22"/>
          <w:lang w:val="el-GR"/>
        </w:rPr>
        <w:t xml:space="preserve"> </w:t>
      </w:r>
      <w:r w:rsidRPr="009557C4">
        <w:rPr>
          <w:szCs w:val="22"/>
          <w:lang w:val="el-GR"/>
        </w:rPr>
        <w:t>όχημα</w:t>
      </w:r>
      <w:r w:rsidRPr="009557C4">
        <w:rPr>
          <w:spacing w:val="-8"/>
          <w:szCs w:val="22"/>
          <w:lang w:val="el-GR"/>
        </w:rPr>
        <w:t xml:space="preserve"> </w:t>
      </w:r>
      <w:r w:rsidRPr="009557C4">
        <w:rPr>
          <w:szCs w:val="22"/>
          <w:lang w:val="el-GR"/>
        </w:rPr>
        <w:t>θα</w:t>
      </w:r>
      <w:r w:rsidRPr="009557C4">
        <w:rPr>
          <w:spacing w:val="-9"/>
          <w:szCs w:val="22"/>
          <w:lang w:val="el-GR"/>
        </w:rPr>
        <w:t xml:space="preserve"> </w:t>
      </w:r>
      <w:r w:rsidRPr="009557C4">
        <w:rPr>
          <w:szCs w:val="22"/>
          <w:lang w:val="el-GR"/>
        </w:rPr>
        <w:t>διαθέτει</w:t>
      </w:r>
      <w:r w:rsidRPr="009557C4">
        <w:rPr>
          <w:spacing w:val="-8"/>
          <w:szCs w:val="22"/>
          <w:lang w:val="el-GR"/>
        </w:rPr>
        <w:t xml:space="preserve"> </w:t>
      </w:r>
      <w:r w:rsidRPr="009557C4">
        <w:rPr>
          <w:szCs w:val="22"/>
          <w:lang w:val="el-GR"/>
        </w:rPr>
        <w:t>πετρελαιοκινητήρα</w:t>
      </w:r>
      <w:r w:rsidRPr="009557C4">
        <w:rPr>
          <w:spacing w:val="40"/>
          <w:szCs w:val="22"/>
          <w:lang w:val="el-GR"/>
        </w:rPr>
        <w:t xml:space="preserve"> </w:t>
      </w:r>
      <w:r w:rsidRPr="009557C4">
        <w:rPr>
          <w:szCs w:val="22"/>
          <w:lang w:val="el-GR"/>
        </w:rPr>
        <w:t>έως</w:t>
      </w:r>
      <w:r w:rsidRPr="009557C4">
        <w:rPr>
          <w:spacing w:val="-9"/>
          <w:szCs w:val="22"/>
          <w:lang w:val="el-GR"/>
        </w:rPr>
        <w:t xml:space="preserve"> </w:t>
      </w:r>
      <w:r w:rsidRPr="009557C4">
        <w:rPr>
          <w:szCs w:val="22"/>
          <w:lang w:val="el-GR"/>
        </w:rPr>
        <w:t>2.200</w:t>
      </w:r>
      <w:r w:rsidRPr="009557C4">
        <w:rPr>
          <w:spacing w:val="-9"/>
          <w:szCs w:val="22"/>
          <w:lang w:val="el-GR"/>
        </w:rPr>
        <w:t xml:space="preserve"> </w:t>
      </w:r>
      <w:proofErr w:type="spellStart"/>
      <w:r w:rsidRPr="009557C4">
        <w:rPr>
          <w:szCs w:val="22"/>
          <w:lang w:val="el-GR"/>
        </w:rPr>
        <w:t>κ.εκ</w:t>
      </w:r>
      <w:proofErr w:type="spellEnd"/>
      <w:r w:rsidRPr="009557C4">
        <w:rPr>
          <w:szCs w:val="22"/>
          <w:lang w:val="el-GR"/>
        </w:rPr>
        <w:t>.,</w:t>
      </w:r>
      <w:r w:rsidRPr="009557C4">
        <w:rPr>
          <w:spacing w:val="-9"/>
          <w:szCs w:val="22"/>
          <w:lang w:val="el-GR"/>
        </w:rPr>
        <w:t xml:space="preserve"> </w:t>
      </w:r>
      <w:r w:rsidRPr="009557C4">
        <w:rPr>
          <w:szCs w:val="22"/>
          <w:lang w:val="el-GR"/>
        </w:rPr>
        <w:t>ελάχιστης</w:t>
      </w:r>
      <w:r w:rsidRPr="009557C4">
        <w:rPr>
          <w:spacing w:val="-9"/>
          <w:szCs w:val="22"/>
          <w:lang w:val="el-GR"/>
        </w:rPr>
        <w:t xml:space="preserve"> </w:t>
      </w:r>
      <w:r w:rsidRPr="009557C4">
        <w:rPr>
          <w:szCs w:val="22"/>
          <w:lang w:val="el-GR"/>
        </w:rPr>
        <w:t>καθαρής</w:t>
      </w:r>
      <w:r w:rsidRPr="009557C4">
        <w:rPr>
          <w:spacing w:val="-9"/>
          <w:szCs w:val="22"/>
          <w:lang w:val="el-GR"/>
        </w:rPr>
        <w:t xml:space="preserve"> </w:t>
      </w:r>
      <w:r w:rsidRPr="009557C4">
        <w:rPr>
          <w:szCs w:val="22"/>
          <w:lang w:val="el-GR"/>
        </w:rPr>
        <w:t xml:space="preserve">ιπποδύναμης τουλάχιστον 200 </w:t>
      </w:r>
      <w:r w:rsidRPr="009557C4">
        <w:rPr>
          <w:szCs w:val="22"/>
        </w:rPr>
        <w:t>hp</w:t>
      </w:r>
      <w:r w:rsidRPr="009557C4">
        <w:rPr>
          <w:szCs w:val="22"/>
          <w:lang w:val="el-GR"/>
        </w:rPr>
        <w:t>.</w:t>
      </w:r>
    </w:p>
    <w:p w14:paraId="362D8E8F" w14:textId="77777777" w:rsidR="00AE3916" w:rsidRPr="009557C4" w:rsidRDefault="00AE3916" w:rsidP="00AE3916">
      <w:pPr>
        <w:pStyle w:val="af0"/>
        <w:spacing w:before="118" w:line="244" w:lineRule="auto"/>
        <w:ind w:right="226"/>
        <w:rPr>
          <w:szCs w:val="22"/>
          <w:lang w:val="el-GR"/>
        </w:rPr>
      </w:pPr>
      <w:r w:rsidRPr="009557C4">
        <w:rPr>
          <w:szCs w:val="22"/>
          <w:lang w:val="el-GR"/>
        </w:rPr>
        <w:t xml:space="preserve">Το βάρος του οχήματος πρέπει να είναι μικτής </w:t>
      </w:r>
      <w:proofErr w:type="spellStart"/>
      <w:r w:rsidRPr="009557C4">
        <w:rPr>
          <w:szCs w:val="22"/>
          <w:lang w:val="el-GR"/>
        </w:rPr>
        <w:t>έμφορτης</w:t>
      </w:r>
      <w:proofErr w:type="spellEnd"/>
      <w:r w:rsidRPr="009557C4">
        <w:rPr>
          <w:szCs w:val="22"/>
          <w:lang w:val="el-GR"/>
        </w:rPr>
        <w:t xml:space="preserve"> μάζας τουλάχιστον 3.250 </w:t>
      </w:r>
      <w:r w:rsidRPr="009557C4">
        <w:rPr>
          <w:szCs w:val="22"/>
        </w:rPr>
        <w:t>kg</w:t>
      </w:r>
      <w:r w:rsidRPr="009557C4">
        <w:rPr>
          <w:spacing w:val="40"/>
          <w:szCs w:val="22"/>
          <w:lang w:val="el-GR"/>
        </w:rPr>
        <w:t xml:space="preserve"> </w:t>
      </w:r>
      <w:r w:rsidRPr="009557C4">
        <w:rPr>
          <w:szCs w:val="22"/>
          <w:lang w:val="el-GR"/>
        </w:rPr>
        <w:t>με ωφέλιμο φορτίο περίπου 1.000</w:t>
      </w:r>
      <w:proofErr w:type="spellStart"/>
      <w:r w:rsidRPr="009557C4">
        <w:rPr>
          <w:szCs w:val="22"/>
        </w:rPr>
        <w:t>kgr</w:t>
      </w:r>
      <w:proofErr w:type="spellEnd"/>
    </w:p>
    <w:p w14:paraId="0CC2D7DF" w14:textId="77777777" w:rsidR="00AE3916" w:rsidRPr="009557C4" w:rsidRDefault="00AE3916" w:rsidP="00AE3916">
      <w:pPr>
        <w:pStyle w:val="af0"/>
        <w:spacing w:before="117" w:line="244" w:lineRule="auto"/>
        <w:ind w:right="227"/>
        <w:rPr>
          <w:szCs w:val="22"/>
          <w:lang w:val="el-GR"/>
        </w:rPr>
      </w:pPr>
      <w:r w:rsidRPr="009557C4">
        <w:rPr>
          <w:szCs w:val="22"/>
          <w:lang w:val="el-GR"/>
        </w:rPr>
        <w:t xml:space="preserve">Το προς προμήθεια όχημα θα πρέπει, σύμφωνα με τον ισχύοντα Κ.Ο.Κ., να φέρει τους προβλεπόμενους καθρέπτες, ηχητικό σώμα και φωτιστικά σώματα για την </w:t>
      </w:r>
      <w:proofErr w:type="spellStart"/>
      <w:r w:rsidRPr="009557C4">
        <w:rPr>
          <w:szCs w:val="22"/>
          <w:lang w:val="el-GR"/>
        </w:rPr>
        <w:t>οπισθοπορεία</w:t>
      </w:r>
      <w:proofErr w:type="spellEnd"/>
      <w:r w:rsidRPr="009557C4">
        <w:rPr>
          <w:szCs w:val="22"/>
          <w:lang w:val="el-GR"/>
        </w:rPr>
        <w:t>.</w:t>
      </w:r>
    </w:p>
    <w:p w14:paraId="29E04A46" w14:textId="77777777" w:rsidR="00AE3916" w:rsidRPr="009557C4" w:rsidRDefault="00AE3916" w:rsidP="00AE3916">
      <w:pPr>
        <w:pStyle w:val="af0"/>
        <w:spacing w:before="118" w:line="244" w:lineRule="auto"/>
        <w:ind w:right="226"/>
        <w:rPr>
          <w:szCs w:val="22"/>
          <w:lang w:val="el-GR"/>
        </w:rPr>
      </w:pPr>
      <w:r w:rsidRPr="009557C4">
        <w:rPr>
          <w:spacing w:val="-2"/>
          <w:szCs w:val="22"/>
        </w:rPr>
        <w:t>H</w:t>
      </w:r>
      <w:r w:rsidRPr="009557C4">
        <w:rPr>
          <w:spacing w:val="-13"/>
          <w:szCs w:val="22"/>
          <w:lang w:val="el-GR"/>
        </w:rPr>
        <w:t xml:space="preserve"> </w:t>
      </w:r>
      <w:r w:rsidRPr="009557C4">
        <w:rPr>
          <w:spacing w:val="-2"/>
          <w:szCs w:val="22"/>
          <w:lang w:val="el-GR"/>
        </w:rPr>
        <w:t>καρότσα</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είναι</w:t>
      </w:r>
      <w:r w:rsidRPr="009557C4">
        <w:rPr>
          <w:spacing w:val="-13"/>
          <w:szCs w:val="22"/>
          <w:lang w:val="el-GR"/>
        </w:rPr>
        <w:t xml:space="preserve"> </w:t>
      </w:r>
      <w:r w:rsidRPr="009557C4">
        <w:rPr>
          <w:spacing w:val="-2"/>
          <w:szCs w:val="22"/>
          <w:lang w:val="el-GR"/>
        </w:rPr>
        <w:t>ανοιχτού</w:t>
      </w:r>
      <w:r w:rsidRPr="009557C4">
        <w:rPr>
          <w:spacing w:val="-13"/>
          <w:szCs w:val="22"/>
          <w:lang w:val="el-GR"/>
        </w:rPr>
        <w:t xml:space="preserve"> </w:t>
      </w:r>
      <w:r w:rsidRPr="009557C4">
        <w:rPr>
          <w:spacing w:val="-2"/>
          <w:szCs w:val="22"/>
          <w:lang w:val="el-GR"/>
        </w:rPr>
        <w:t>τύπου,</w:t>
      </w:r>
      <w:r w:rsidRPr="009557C4">
        <w:rPr>
          <w:spacing w:val="-13"/>
          <w:szCs w:val="22"/>
          <w:lang w:val="el-GR"/>
        </w:rPr>
        <w:t xml:space="preserve"> </w:t>
      </w:r>
      <w:r w:rsidRPr="009557C4">
        <w:rPr>
          <w:spacing w:val="-2"/>
          <w:szCs w:val="22"/>
          <w:lang w:val="el-GR"/>
        </w:rPr>
        <w:t>με</w:t>
      </w:r>
      <w:r w:rsidRPr="009557C4">
        <w:rPr>
          <w:spacing w:val="-13"/>
          <w:szCs w:val="22"/>
          <w:lang w:val="el-GR"/>
        </w:rPr>
        <w:t xml:space="preserve"> </w:t>
      </w:r>
      <w:r w:rsidRPr="009557C4">
        <w:rPr>
          <w:spacing w:val="-2"/>
          <w:szCs w:val="22"/>
          <w:lang w:val="el-GR"/>
        </w:rPr>
        <w:t>συνέπεια</w:t>
      </w:r>
      <w:r w:rsidRPr="009557C4">
        <w:rPr>
          <w:spacing w:val="-13"/>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τα</w:t>
      </w:r>
      <w:r w:rsidRPr="009557C4">
        <w:rPr>
          <w:spacing w:val="-13"/>
          <w:szCs w:val="22"/>
          <w:lang w:val="el-GR"/>
        </w:rPr>
        <w:t xml:space="preserve"> </w:t>
      </w:r>
      <w:r w:rsidRPr="009557C4">
        <w:rPr>
          <w:spacing w:val="-2"/>
          <w:szCs w:val="22"/>
          <w:lang w:val="el-GR"/>
        </w:rPr>
        <w:t>εν</w:t>
      </w:r>
      <w:r w:rsidRPr="009557C4">
        <w:rPr>
          <w:spacing w:val="-13"/>
          <w:szCs w:val="22"/>
          <w:lang w:val="el-GR"/>
        </w:rPr>
        <w:t xml:space="preserve"> </w:t>
      </w:r>
      <w:r w:rsidRPr="009557C4">
        <w:rPr>
          <w:spacing w:val="-2"/>
          <w:szCs w:val="22"/>
          <w:lang w:val="el-GR"/>
        </w:rPr>
        <w:t>λόγω</w:t>
      </w:r>
      <w:r w:rsidRPr="009557C4">
        <w:rPr>
          <w:spacing w:val="-13"/>
          <w:szCs w:val="22"/>
          <w:lang w:val="el-GR"/>
        </w:rPr>
        <w:t xml:space="preserve"> </w:t>
      </w:r>
      <w:r w:rsidRPr="009557C4">
        <w:rPr>
          <w:spacing w:val="-2"/>
          <w:szCs w:val="22"/>
          <w:lang w:val="el-GR"/>
        </w:rPr>
        <w:t>οχήματα</w:t>
      </w:r>
      <w:r w:rsidRPr="009557C4">
        <w:rPr>
          <w:spacing w:val="-13"/>
          <w:szCs w:val="22"/>
          <w:lang w:val="el-GR"/>
        </w:rPr>
        <w:t xml:space="preserve"> </w:t>
      </w:r>
      <w:r w:rsidRPr="009557C4">
        <w:rPr>
          <w:spacing w:val="-2"/>
          <w:szCs w:val="22"/>
          <w:lang w:val="el-GR"/>
        </w:rPr>
        <w:t>να</w:t>
      </w:r>
      <w:r w:rsidRPr="009557C4">
        <w:rPr>
          <w:spacing w:val="37"/>
          <w:szCs w:val="22"/>
          <w:lang w:val="el-GR"/>
        </w:rPr>
        <w:t xml:space="preserve"> </w:t>
      </w:r>
      <w:r w:rsidRPr="009557C4">
        <w:rPr>
          <w:spacing w:val="-2"/>
          <w:szCs w:val="22"/>
          <w:lang w:val="el-GR"/>
        </w:rPr>
        <w:t xml:space="preserve">χαρακτηρίζονται </w:t>
      </w:r>
      <w:r w:rsidRPr="009557C4">
        <w:rPr>
          <w:szCs w:val="22"/>
          <w:lang w:val="el-GR"/>
        </w:rPr>
        <w:t>ως</w:t>
      </w:r>
      <w:r w:rsidRPr="009557C4">
        <w:rPr>
          <w:spacing w:val="-5"/>
          <w:szCs w:val="22"/>
          <w:lang w:val="el-GR"/>
        </w:rPr>
        <w:t xml:space="preserve"> </w:t>
      </w:r>
      <w:r w:rsidRPr="009557C4">
        <w:rPr>
          <w:szCs w:val="22"/>
          <w:lang w:val="el-GR"/>
        </w:rPr>
        <w:t>«ανοιχτό»</w:t>
      </w:r>
      <w:r w:rsidRPr="009557C4">
        <w:rPr>
          <w:spacing w:val="-5"/>
          <w:szCs w:val="22"/>
          <w:lang w:val="el-GR"/>
        </w:rPr>
        <w:t xml:space="preserve"> </w:t>
      </w:r>
      <w:r w:rsidRPr="009557C4">
        <w:rPr>
          <w:szCs w:val="22"/>
          <w:lang w:val="el-GR"/>
        </w:rPr>
        <w:t>στο</w:t>
      </w:r>
      <w:r w:rsidRPr="009557C4">
        <w:rPr>
          <w:spacing w:val="-5"/>
          <w:szCs w:val="22"/>
          <w:lang w:val="el-GR"/>
        </w:rPr>
        <w:t xml:space="preserve"> </w:t>
      </w:r>
      <w:r w:rsidRPr="009557C4">
        <w:rPr>
          <w:szCs w:val="22"/>
          <w:lang w:val="el-GR"/>
        </w:rPr>
        <w:t>αντίστοιχο</w:t>
      </w:r>
      <w:r w:rsidRPr="009557C4">
        <w:rPr>
          <w:spacing w:val="-5"/>
          <w:szCs w:val="22"/>
          <w:lang w:val="el-GR"/>
        </w:rPr>
        <w:t xml:space="preserve"> </w:t>
      </w:r>
      <w:r w:rsidRPr="009557C4">
        <w:rPr>
          <w:szCs w:val="22"/>
          <w:lang w:val="el-GR"/>
        </w:rPr>
        <w:t>χωρίο</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άδειας</w:t>
      </w:r>
      <w:r w:rsidRPr="009557C4">
        <w:rPr>
          <w:spacing w:val="-5"/>
          <w:szCs w:val="22"/>
          <w:lang w:val="el-GR"/>
        </w:rPr>
        <w:t xml:space="preserve"> </w:t>
      </w:r>
      <w:r w:rsidRPr="009557C4">
        <w:rPr>
          <w:szCs w:val="22"/>
          <w:lang w:val="el-GR"/>
        </w:rPr>
        <w:t>κυκλοφορίας</w:t>
      </w:r>
      <w:r w:rsidRPr="009557C4">
        <w:rPr>
          <w:spacing w:val="-5"/>
          <w:szCs w:val="22"/>
          <w:lang w:val="el-GR"/>
        </w:rPr>
        <w:t xml:space="preserve"> </w:t>
      </w:r>
      <w:r w:rsidRPr="009557C4">
        <w:rPr>
          <w:szCs w:val="22"/>
          <w:lang w:val="el-GR"/>
        </w:rPr>
        <w:t>του.</w:t>
      </w:r>
    </w:p>
    <w:p w14:paraId="1C8E251E" w14:textId="77777777" w:rsidR="00AE3916" w:rsidRPr="009557C4" w:rsidRDefault="00AE3916" w:rsidP="00AE3916">
      <w:pPr>
        <w:pStyle w:val="af0"/>
        <w:spacing w:before="118" w:line="244" w:lineRule="auto"/>
        <w:ind w:right="226"/>
        <w:rPr>
          <w:szCs w:val="22"/>
          <w:lang w:val="el-GR"/>
        </w:rPr>
      </w:pPr>
      <w:r w:rsidRPr="009557C4">
        <w:rPr>
          <w:spacing w:val="-6"/>
          <w:szCs w:val="22"/>
          <w:lang w:val="el-GR"/>
        </w:rPr>
        <w:t xml:space="preserve">Στην κονσόλα θα υπάρχουν όλες οι απαραίτητες ενδείξεις και όργανα ελέγχου της λειτουργίας </w:t>
      </w:r>
      <w:r w:rsidRPr="009557C4">
        <w:rPr>
          <w:szCs w:val="22"/>
          <w:lang w:val="el-GR"/>
        </w:rPr>
        <w:t xml:space="preserve">των αυτοκινήτων ενώ τα εν λόγω οχήματα, θα είναι εξοπλισμένα τουλάχιστον με εργοστασιακό </w:t>
      </w:r>
      <w:r w:rsidRPr="009557C4">
        <w:rPr>
          <w:szCs w:val="22"/>
        </w:rPr>
        <w:t>air</w:t>
      </w:r>
      <w:r w:rsidRPr="009557C4">
        <w:rPr>
          <w:szCs w:val="22"/>
          <w:lang w:val="el-GR"/>
        </w:rPr>
        <w:t xml:space="preserve"> </w:t>
      </w:r>
      <w:r w:rsidRPr="009557C4">
        <w:rPr>
          <w:w w:val="160"/>
          <w:szCs w:val="22"/>
          <w:lang w:val="el-GR"/>
        </w:rPr>
        <w:t xml:space="preserve">– </w:t>
      </w:r>
      <w:r w:rsidRPr="009557C4">
        <w:rPr>
          <w:szCs w:val="22"/>
        </w:rPr>
        <w:t>condition</w:t>
      </w:r>
      <w:r w:rsidRPr="009557C4">
        <w:rPr>
          <w:szCs w:val="22"/>
          <w:lang w:val="el-GR"/>
        </w:rPr>
        <w:t>.</w:t>
      </w:r>
    </w:p>
    <w:p w14:paraId="1432A088" w14:textId="77777777" w:rsidR="00AE3916" w:rsidRPr="009557C4" w:rsidRDefault="00AE3916" w:rsidP="00AE3916">
      <w:pPr>
        <w:pStyle w:val="af0"/>
        <w:spacing w:before="117" w:line="244" w:lineRule="auto"/>
        <w:ind w:right="227"/>
        <w:rPr>
          <w:szCs w:val="22"/>
          <w:lang w:val="el-GR"/>
        </w:rPr>
      </w:pPr>
      <w:r w:rsidRPr="009557C4">
        <w:rPr>
          <w:szCs w:val="22"/>
          <w:lang w:val="el-GR"/>
        </w:rPr>
        <w:t>Το</w:t>
      </w:r>
      <w:r w:rsidRPr="009557C4">
        <w:rPr>
          <w:spacing w:val="-10"/>
          <w:szCs w:val="22"/>
          <w:lang w:val="el-GR"/>
        </w:rPr>
        <w:t xml:space="preserve"> </w:t>
      </w:r>
      <w:r w:rsidRPr="009557C4">
        <w:rPr>
          <w:szCs w:val="22"/>
          <w:lang w:val="el-GR"/>
        </w:rPr>
        <w:t>εν</w:t>
      </w:r>
      <w:r w:rsidRPr="009557C4">
        <w:rPr>
          <w:spacing w:val="-10"/>
          <w:szCs w:val="22"/>
          <w:lang w:val="el-GR"/>
        </w:rPr>
        <w:t xml:space="preserve"> </w:t>
      </w:r>
      <w:r w:rsidRPr="009557C4">
        <w:rPr>
          <w:szCs w:val="22"/>
          <w:lang w:val="el-GR"/>
        </w:rPr>
        <w:t>λόγω</w:t>
      </w:r>
      <w:r w:rsidRPr="009557C4">
        <w:rPr>
          <w:spacing w:val="-10"/>
          <w:szCs w:val="22"/>
          <w:lang w:val="el-GR"/>
        </w:rPr>
        <w:t xml:space="preserve"> </w:t>
      </w:r>
      <w:r w:rsidRPr="009557C4">
        <w:rPr>
          <w:szCs w:val="22"/>
          <w:lang w:val="el-GR"/>
        </w:rPr>
        <w:t>όχημα</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παραδοθεί</w:t>
      </w:r>
      <w:r w:rsidRPr="009557C4">
        <w:rPr>
          <w:spacing w:val="-10"/>
          <w:szCs w:val="22"/>
          <w:lang w:val="el-GR"/>
        </w:rPr>
        <w:t xml:space="preserve"> </w:t>
      </w:r>
      <w:r w:rsidRPr="009557C4">
        <w:rPr>
          <w:szCs w:val="22"/>
          <w:lang w:val="el-GR"/>
        </w:rPr>
        <w:t>στον</w:t>
      </w:r>
      <w:r w:rsidRPr="009557C4">
        <w:rPr>
          <w:spacing w:val="-10"/>
          <w:szCs w:val="22"/>
          <w:lang w:val="el-GR"/>
        </w:rPr>
        <w:t xml:space="preserve"> </w:t>
      </w:r>
      <w:r w:rsidRPr="009557C4">
        <w:rPr>
          <w:szCs w:val="22"/>
          <w:lang w:val="el-GR"/>
        </w:rPr>
        <w:t>Φορέα,</w:t>
      </w:r>
      <w:r w:rsidRPr="009557C4">
        <w:rPr>
          <w:spacing w:val="-10"/>
          <w:szCs w:val="22"/>
          <w:lang w:val="el-GR"/>
        </w:rPr>
        <w:t xml:space="preserve"> </w:t>
      </w:r>
      <w:r w:rsidRPr="009557C4">
        <w:rPr>
          <w:szCs w:val="22"/>
          <w:lang w:val="el-GR"/>
        </w:rPr>
        <w:t>έτοιμο</w:t>
      </w:r>
      <w:r w:rsidRPr="009557C4">
        <w:rPr>
          <w:spacing w:val="-10"/>
          <w:szCs w:val="22"/>
          <w:lang w:val="el-GR"/>
        </w:rPr>
        <w:t xml:space="preserve"> </w:t>
      </w:r>
      <w:r w:rsidRPr="009557C4">
        <w:rPr>
          <w:szCs w:val="22"/>
          <w:lang w:val="el-GR"/>
        </w:rPr>
        <w:t>προς</w:t>
      </w:r>
      <w:r w:rsidRPr="009557C4">
        <w:rPr>
          <w:spacing w:val="-10"/>
          <w:szCs w:val="22"/>
          <w:lang w:val="el-GR"/>
        </w:rPr>
        <w:t xml:space="preserve"> </w:t>
      </w:r>
      <w:r w:rsidRPr="009557C4">
        <w:rPr>
          <w:szCs w:val="22"/>
          <w:lang w:val="el-GR"/>
        </w:rPr>
        <w:t>κυκλοφορία.</w:t>
      </w:r>
      <w:r w:rsidRPr="009557C4">
        <w:rPr>
          <w:spacing w:val="-11"/>
          <w:szCs w:val="22"/>
          <w:lang w:val="el-GR"/>
        </w:rPr>
        <w:t xml:space="preserve"> </w:t>
      </w:r>
      <w:r w:rsidRPr="009557C4">
        <w:rPr>
          <w:szCs w:val="22"/>
          <w:lang w:val="el-GR"/>
        </w:rPr>
        <w:t>Στην</w:t>
      </w:r>
      <w:r w:rsidRPr="009557C4">
        <w:rPr>
          <w:spacing w:val="-10"/>
          <w:szCs w:val="22"/>
          <w:lang w:val="el-GR"/>
        </w:rPr>
        <w:t xml:space="preserve"> </w:t>
      </w:r>
      <w:r w:rsidRPr="009557C4">
        <w:rPr>
          <w:szCs w:val="22"/>
          <w:lang w:val="el-GR"/>
        </w:rPr>
        <w:t>προσφορά</w:t>
      </w:r>
      <w:r w:rsidRPr="009557C4">
        <w:rPr>
          <w:spacing w:val="-10"/>
          <w:szCs w:val="22"/>
          <w:lang w:val="el-GR"/>
        </w:rPr>
        <w:t xml:space="preserve"> </w:t>
      </w:r>
      <w:r w:rsidRPr="009557C4">
        <w:rPr>
          <w:szCs w:val="22"/>
          <w:lang w:val="el-GR"/>
        </w:rPr>
        <w:t>των αναδόχων θα συμπεριλαμβάνονται όλα τα έξοδα</w:t>
      </w:r>
      <w:r w:rsidRPr="009557C4">
        <w:rPr>
          <w:spacing w:val="40"/>
          <w:szCs w:val="22"/>
          <w:lang w:val="el-GR"/>
        </w:rPr>
        <w:t xml:space="preserve"> </w:t>
      </w:r>
      <w:r w:rsidRPr="009557C4">
        <w:rPr>
          <w:szCs w:val="22"/>
          <w:lang w:val="el-GR"/>
        </w:rPr>
        <w:t>ταξινόμησης, πινακίδων, τέλη κυκλοφορίας, κλπ. τα οποία βαρύνουν τον ανάδοχο.</w:t>
      </w:r>
    </w:p>
    <w:p w14:paraId="75453075" w14:textId="77777777" w:rsidR="00AE3916" w:rsidRPr="009557C4" w:rsidRDefault="00AE3916" w:rsidP="00AE3916">
      <w:pPr>
        <w:pStyle w:val="af0"/>
        <w:spacing w:before="116" w:line="244" w:lineRule="auto"/>
        <w:ind w:right="226"/>
        <w:rPr>
          <w:szCs w:val="22"/>
          <w:lang w:val="el-GR"/>
        </w:rPr>
      </w:pPr>
      <w:r w:rsidRPr="009557C4">
        <w:rPr>
          <w:szCs w:val="22"/>
          <w:lang w:val="el-GR"/>
        </w:rPr>
        <w:lastRenderedPageBreak/>
        <w:t>Ο προμηθευτής είναι υποχρεωμένος με την παράδοση των οχημάτων στην υπηρεσία, να καταθέσει</w:t>
      </w:r>
      <w:r w:rsidRPr="009557C4">
        <w:rPr>
          <w:spacing w:val="-11"/>
          <w:szCs w:val="22"/>
          <w:lang w:val="el-GR"/>
        </w:rPr>
        <w:t xml:space="preserve"> </w:t>
      </w:r>
      <w:r w:rsidRPr="009557C4">
        <w:rPr>
          <w:szCs w:val="22"/>
          <w:lang w:val="el-GR"/>
        </w:rPr>
        <w:t>και</w:t>
      </w:r>
      <w:r w:rsidRPr="009557C4">
        <w:rPr>
          <w:spacing w:val="-11"/>
          <w:szCs w:val="22"/>
          <w:lang w:val="el-GR"/>
        </w:rPr>
        <w:t xml:space="preserve"> </w:t>
      </w:r>
      <w:r w:rsidRPr="009557C4">
        <w:rPr>
          <w:szCs w:val="22"/>
          <w:lang w:val="el-GR"/>
        </w:rPr>
        <w:t>τα</w:t>
      </w:r>
      <w:r w:rsidRPr="009557C4">
        <w:rPr>
          <w:spacing w:val="-11"/>
          <w:szCs w:val="22"/>
          <w:lang w:val="el-GR"/>
        </w:rPr>
        <w:t xml:space="preserve"> </w:t>
      </w:r>
      <w:r w:rsidRPr="009557C4">
        <w:rPr>
          <w:szCs w:val="22"/>
          <w:lang w:val="el-GR"/>
        </w:rPr>
        <w:t>απαραίτητα</w:t>
      </w:r>
      <w:r w:rsidRPr="009557C4">
        <w:rPr>
          <w:spacing w:val="-11"/>
          <w:szCs w:val="22"/>
          <w:lang w:val="el-GR"/>
        </w:rPr>
        <w:t xml:space="preserve"> </w:t>
      </w:r>
      <w:r w:rsidRPr="009557C4">
        <w:rPr>
          <w:szCs w:val="22"/>
          <w:lang w:val="el-GR"/>
        </w:rPr>
        <w:t>συνοδευτικά</w:t>
      </w:r>
      <w:r w:rsidRPr="009557C4">
        <w:rPr>
          <w:spacing w:val="-11"/>
          <w:szCs w:val="22"/>
          <w:lang w:val="el-GR"/>
        </w:rPr>
        <w:t xml:space="preserve"> </w:t>
      </w:r>
      <w:r w:rsidRPr="009557C4">
        <w:rPr>
          <w:szCs w:val="22"/>
          <w:lang w:val="el-GR"/>
        </w:rPr>
        <w:t>έγγραφα</w:t>
      </w:r>
      <w:r w:rsidRPr="009557C4">
        <w:rPr>
          <w:spacing w:val="-11"/>
          <w:szCs w:val="22"/>
          <w:lang w:val="el-GR"/>
        </w:rPr>
        <w:t xml:space="preserve"> </w:t>
      </w:r>
      <w:r w:rsidRPr="009557C4">
        <w:rPr>
          <w:szCs w:val="22"/>
          <w:lang w:val="el-GR"/>
        </w:rPr>
        <w:t>τους.</w:t>
      </w:r>
    </w:p>
    <w:p w14:paraId="7A60FB67"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Β. Αναλυτικότερα Τεχνικά Στοιχεία</w:t>
      </w:r>
    </w:p>
    <w:p w14:paraId="759984D8" w14:textId="77777777" w:rsidR="00AE3916" w:rsidRPr="00E37F7A" w:rsidRDefault="00AE3916" w:rsidP="00C00132">
      <w:pPr>
        <w:rPr>
          <w:b/>
          <w:bCs/>
          <w:lang w:val="el-GR"/>
        </w:rPr>
      </w:pPr>
      <w:r w:rsidRPr="00E37F7A">
        <w:rPr>
          <w:b/>
          <w:bCs/>
          <w:u w:color="0F4761"/>
          <w:lang w:val="el-GR"/>
        </w:rPr>
        <w:t>Πλαίσιο</w:t>
      </w:r>
      <w:r w:rsidRPr="00E37F7A">
        <w:rPr>
          <w:b/>
          <w:bCs/>
          <w:spacing w:val="-1"/>
          <w:u w:color="0F4761"/>
          <w:lang w:val="el-GR"/>
        </w:rPr>
        <w:t xml:space="preserve"> </w:t>
      </w:r>
      <w:r w:rsidRPr="00E37F7A">
        <w:rPr>
          <w:b/>
          <w:bCs/>
          <w:spacing w:val="-2"/>
          <w:u w:color="0F4761"/>
          <w:lang w:val="el-GR"/>
        </w:rPr>
        <w:t>(σασί)</w:t>
      </w:r>
    </w:p>
    <w:p w14:paraId="1D8A3800" w14:textId="77777777" w:rsidR="00AE3916" w:rsidRPr="009557C4" w:rsidRDefault="00AE3916" w:rsidP="00AE3916">
      <w:pPr>
        <w:pStyle w:val="af0"/>
        <w:spacing w:line="244" w:lineRule="auto"/>
        <w:ind w:right="227"/>
        <w:rPr>
          <w:szCs w:val="22"/>
          <w:lang w:val="el-GR"/>
        </w:rPr>
      </w:pPr>
      <w:r w:rsidRPr="009557C4">
        <w:rPr>
          <w:szCs w:val="22"/>
          <w:lang w:val="el-GR"/>
        </w:rPr>
        <w:t>Το πλαίσιο θα είναι ισχυρής κατασκευής, ειδικά κατασκευασμένο για την προοριζόμενη χρήση</w:t>
      </w:r>
      <w:r w:rsidRPr="009557C4">
        <w:rPr>
          <w:spacing w:val="-4"/>
          <w:szCs w:val="22"/>
          <w:lang w:val="el-GR"/>
        </w:rPr>
        <w:t xml:space="preserve"> </w:t>
      </w:r>
      <w:r w:rsidRPr="009557C4">
        <w:rPr>
          <w:szCs w:val="22"/>
          <w:lang w:val="el-GR"/>
        </w:rPr>
        <w:t>του</w:t>
      </w:r>
      <w:r w:rsidRPr="009557C4">
        <w:rPr>
          <w:spacing w:val="-3"/>
          <w:szCs w:val="22"/>
          <w:lang w:val="el-GR"/>
        </w:rPr>
        <w:t xml:space="preserve"> </w:t>
      </w:r>
      <w:r w:rsidRPr="009557C4">
        <w:rPr>
          <w:szCs w:val="22"/>
          <w:lang w:val="el-GR"/>
        </w:rPr>
        <w:t>(για</w:t>
      </w:r>
      <w:r w:rsidRPr="009557C4">
        <w:rPr>
          <w:spacing w:val="-4"/>
          <w:szCs w:val="22"/>
          <w:lang w:val="el-GR"/>
        </w:rPr>
        <w:t xml:space="preserve"> </w:t>
      </w:r>
      <w:r w:rsidRPr="009557C4">
        <w:rPr>
          <w:szCs w:val="22"/>
          <w:lang w:val="el-GR"/>
        </w:rPr>
        <w:t>λειτουργία</w:t>
      </w:r>
      <w:r w:rsidRPr="009557C4">
        <w:rPr>
          <w:spacing w:val="-4"/>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οδοστρώματα</w:t>
      </w:r>
      <w:r w:rsidRPr="009557C4">
        <w:rPr>
          <w:spacing w:val="-4"/>
          <w:szCs w:val="22"/>
          <w:lang w:val="el-GR"/>
        </w:rPr>
        <w:t xml:space="preserve"> </w:t>
      </w:r>
      <w:r w:rsidRPr="009557C4">
        <w:rPr>
          <w:szCs w:val="22"/>
          <w:lang w:val="el-GR"/>
        </w:rPr>
        <w:t>κάθε</w:t>
      </w:r>
      <w:r w:rsidRPr="009557C4">
        <w:rPr>
          <w:spacing w:val="-3"/>
          <w:szCs w:val="22"/>
          <w:lang w:val="el-GR"/>
        </w:rPr>
        <w:t xml:space="preserve"> </w:t>
      </w:r>
      <w:r w:rsidRPr="009557C4">
        <w:rPr>
          <w:szCs w:val="22"/>
          <w:lang w:val="el-GR"/>
        </w:rPr>
        <w:t>είδους,</w:t>
      </w:r>
      <w:r w:rsidRPr="009557C4">
        <w:rPr>
          <w:spacing w:val="-3"/>
          <w:szCs w:val="22"/>
          <w:lang w:val="el-GR"/>
        </w:rPr>
        <w:t xml:space="preserve"> </w:t>
      </w:r>
      <w:r w:rsidRPr="009557C4">
        <w:rPr>
          <w:szCs w:val="22"/>
          <w:lang w:val="el-GR"/>
        </w:rPr>
        <w:t>με</w:t>
      </w:r>
      <w:r w:rsidRPr="009557C4">
        <w:rPr>
          <w:spacing w:val="-3"/>
          <w:szCs w:val="22"/>
          <w:lang w:val="el-GR"/>
        </w:rPr>
        <w:t xml:space="preserve"> </w:t>
      </w:r>
      <w:r w:rsidRPr="009557C4">
        <w:rPr>
          <w:szCs w:val="22"/>
          <w:lang w:val="el-GR"/>
        </w:rPr>
        <w:t>το</w:t>
      </w:r>
      <w:r w:rsidRPr="009557C4">
        <w:rPr>
          <w:spacing w:val="-4"/>
          <w:szCs w:val="22"/>
          <w:lang w:val="el-GR"/>
        </w:rPr>
        <w:t xml:space="preserve"> </w:t>
      </w:r>
      <w:r w:rsidRPr="009557C4">
        <w:rPr>
          <w:szCs w:val="22"/>
          <w:lang w:val="el-GR"/>
        </w:rPr>
        <w:t>προβλεπόμενο</w:t>
      </w:r>
      <w:r w:rsidRPr="009557C4">
        <w:rPr>
          <w:spacing w:val="-4"/>
          <w:szCs w:val="22"/>
          <w:lang w:val="el-GR"/>
        </w:rPr>
        <w:t xml:space="preserve"> </w:t>
      </w:r>
      <w:r w:rsidRPr="009557C4">
        <w:rPr>
          <w:szCs w:val="22"/>
          <w:lang w:val="el-GR"/>
        </w:rPr>
        <w:t>φορτίο).</w:t>
      </w:r>
    </w:p>
    <w:p w14:paraId="56E410B7" w14:textId="77777777" w:rsidR="00AE3916" w:rsidRPr="009557C4" w:rsidRDefault="00AE3916" w:rsidP="00AE3916">
      <w:pPr>
        <w:pStyle w:val="af0"/>
        <w:spacing w:before="86" w:line="244" w:lineRule="auto"/>
        <w:ind w:right="226"/>
        <w:rPr>
          <w:szCs w:val="22"/>
          <w:lang w:val="el-GR"/>
        </w:rPr>
      </w:pPr>
      <w:r w:rsidRPr="009557C4">
        <w:rPr>
          <w:szCs w:val="22"/>
          <w:lang w:val="el-GR"/>
        </w:rPr>
        <w:t>Θα είναι κατασκευασμένο έτσι ώστε να δέχεται τις προβλεπόμενες καταπονήσεις - χωρίς στρέψεις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μηχανικές</w:t>
      </w:r>
      <w:r w:rsidRPr="009557C4">
        <w:rPr>
          <w:spacing w:val="-10"/>
          <w:szCs w:val="22"/>
          <w:lang w:val="el-GR"/>
        </w:rPr>
        <w:t xml:space="preserve"> </w:t>
      </w:r>
      <w:r w:rsidRPr="009557C4">
        <w:rPr>
          <w:szCs w:val="22"/>
          <w:lang w:val="el-GR"/>
        </w:rPr>
        <w:t>παραμορφώσεις</w:t>
      </w:r>
      <w:r w:rsidRPr="009557C4">
        <w:rPr>
          <w:spacing w:val="-10"/>
          <w:szCs w:val="22"/>
          <w:lang w:val="el-GR"/>
        </w:rPr>
        <w:t xml:space="preserve"> </w:t>
      </w:r>
      <w:r w:rsidRPr="009557C4">
        <w:rPr>
          <w:szCs w:val="22"/>
          <w:lang w:val="el-GR"/>
        </w:rPr>
        <w:t>-</w:t>
      </w:r>
      <w:r w:rsidRPr="009557C4">
        <w:rPr>
          <w:spacing w:val="-10"/>
          <w:szCs w:val="22"/>
          <w:lang w:val="el-GR"/>
        </w:rPr>
        <w:t xml:space="preserve"> </w:t>
      </w:r>
      <w:r w:rsidRPr="009557C4">
        <w:rPr>
          <w:szCs w:val="22"/>
          <w:lang w:val="el-GR"/>
        </w:rPr>
        <w:t>με</w:t>
      </w:r>
      <w:r w:rsidRPr="009557C4">
        <w:rPr>
          <w:spacing w:val="-10"/>
          <w:szCs w:val="22"/>
          <w:lang w:val="el-GR"/>
        </w:rPr>
        <w:t xml:space="preserve"> </w:t>
      </w:r>
      <w:r w:rsidRPr="009557C4">
        <w:rPr>
          <w:szCs w:val="22"/>
          <w:lang w:val="el-GR"/>
        </w:rPr>
        <w:t>ικανοποιητικό</w:t>
      </w:r>
      <w:r w:rsidRPr="009557C4">
        <w:rPr>
          <w:spacing w:val="-10"/>
          <w:szCs w:val="22"/>
          <w:lang w:val="el-GR"/>
        </w:rPr>
        <w:t xml:space="preserve"> </w:t>
      </w:r>
      <w:r w:rsidRPr="009557C4">
        <w:rPr>
          <w:szCs w:val="22"/>
          <w:lang w:val="el-GR"/>
        </w:rPr>
        <w:t>περιθώριο</w:t>
      </w:r>
      <w:r w:rsidRPr="009557C4">
        <w:rPr>
          <w:spacing w:val="-10"/>
          <w:szCs w:val="22"/>
          <w:lang w:val="el-GR"/>
        </w:rPr>
        <w:t xml:space="preserve"> </w:t>
      </w:r>
      <w:r w:rsidRPr="009557C4">
        <w:rPr>
          <w:szCs w:val="22"/>
          <w:lang w:val="el-GR"/>
        </w:rPr>
        <w:t>ασφάλειας</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έχει πλήρη</w:t>
      </w:r>
      <w:r w:rsidRPr="009557C4">
        <w:rPr>
          <w:spacing w:val="-5"/>
          <w:szCs w:val="22"/>
          <w:lang w:val="el-GR"/>
        </w:rPr>
        <w:t xml:space="preserve"> </w:t>
      </w:r>
      <w:r w:rsidRPr="009557C4">
        <w:rPr>
          <w:szCs w:val="22"/>
          <w:lang w:val="el-GR"/>
        </w:rPr>
        <w:t>αντισκωριακή</w:t>
      </w:r>
      <w:r w:rsidRPr="009557C4">
        <w:rPr>
          <w:spacing w:val="-5"/>
          <w:szCs w:val="22"/>
          <w:lang w:val="el-GR"/>
        </w:rPr>
        <w:t xml:space="preserve"> </w:t>
      </w:r>
      <w:r w:rsidRPr="009557C4">
        <w:rPr>
          <w:szCs w:val="22"/>
          <w:lang w:val="el-GR"/>
        </w:rPr>
        <w:t>προστασία.</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είναι</w:t>
      </w:r>
      <w:r w:rsidRPr="009557C4">
        <w:rPr>
          <w:spacing w:val="-5"/>
          <w:szCs w:val="22"/>
          <w:lang w:val="el-GR"/>
        </w:rPr>
        <w:t xml:space="preserve"> </w:t>
      </w:r>
      <w:r w:rsidRPr="009557C4">
        <w:rPr>
          <w:szCs w:val="22"/>
          <w:lang w:val="el-GR"/>
        </w:rPr>
        <w:t>εργονομικά</w:t>
      </w:r>
      <w:r w:rsidRPr="009557C4">
        <w:rPr>
          <w:spacing w:val="-5"/>
          <w:szCs w:val="22"/>
          <w:lang w:val="el-GR"/>
        </w:rPr>
        <w:t xml:space="preserve"> </w:t>
      </w:r>
      <w:r w:rsidRPr="009557C4">
        <w:rPr>
          <w:szCs w:val="22"/>
          <w:lang w:val="el-GR"/>
        </w:rPr>
        <w:t>σχεδιασμένο</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αρκετά</w:t>
      </w:r>
      <w:r w:rsidRPr="009557C4">
        <w:rPr>
          <w:spacing w:val="-5"/>
          <w:szCs w:val="22"/>
          <w:lang w:val="el-GR"/>
        </w:rPr>
        <w:t xml:space="preserve"> </w:t>
      </w:r>
      <w:r w:rsidRPr="009557C4">
        <w:rPr>
          <w:szCs w:val="22"/>
          <w:lang w:val="el-GR"/>
        </w:rPr>
        <w:t>ευέλικτο,</w:t>
      </w:r>
      <w:r w:rsidRPr="009557C4">
        <w:rPr>
          <w:spacing w:val="-5"/>
          <w:szCs w:val="22"/>
          <w:lang w:val="el-GR"/>
        </w:rPr>
        <w:t xml:space="preserve"> </w:t>
      </w:r>
      <w:r w:rsidRPr="009557C4">
        <w:rPr>
          <w:szCs w:val="22"/>
          <w:lang w:val="el-GR"/>
        </w:rPr>
        <w:t>για την εκτέλεση του σκοπού που προορίζεται.</w:t>
      </w:r>
    </w:p>
    <w:p w14:paraId="06621AAB" w14:textId="77777777" w:rsidR="00AE3916" w:rsidRPr="009557C4" w:rsidRDefault="00AE3916" w:rsidP="00AE3916">
      <w:pPr>
        <w:pStyle w:val="af0"/>
        <w:spacing w:before="115" w:line="244" w:lineRule="auto"/>
        <w:ind w:right="226"/>
        <w:rPr>
          <w:szCs w:val="22"/>
          <w:lang w:val="el-GR"/>
        </w:rPr>
      </w:pPr>
      <w:r w:rsidRPr="009557C4">
        <w:rPr>
          <w:szCs w:val="22"/>
          <w:lang w:val="el-GR"/>
        </w:rPr>
        <w:t>Το πάχος των διαμηκών δοκών,</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 τέτοιο ώστε να εξασφαλίζεται η αντοχή και η ακαμψία</w:t>
      </w:r>
      <w:r w:rsidRPr="009557C4">
        <w:rPr>
          <w:spacing w:val="-4"/>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πλαισίου,</w:t>
      </w:r>
      <w:r w:rsidRPr="009557C4">
        <w:rPr>
          <w:spacing w:val="40"/>
          <w:szCs w:val="22"/>
          <w:lang w:val="el-GR"/>
        </w:rPr>
        <w:t xml:space="preserve"> </w:t>
      </w:r>
      <w:r w:rsidRPr="009557C4">
        <w:rPr>
          <w:szCs w:val="22"/>
          <w:lang w:val="el-GR"/>
        </w:rPr>
        <w:t>ενώ</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υπάρχουν</w:t>
      </w:r>
      <w:r w:rsidRPr="009557C4">
        <w:rPr>
          <w:spacing w:val="-4"/>
          <w:szCs w:val="22"/>
          <w:lang w:val="el-GR"/>
        </w:rPr>
        <w:t xml:space="preserve"> </w:t>
      </w:r>
      <w:proofErr w:type="spellStart"/>
      <w:r w:rsidRPr="009557C4">
        <w:rPr>
          <w:szCs w:val="22"/>
          <w:lang w:val="el-GR"/>
        </w:rPr>
        <w:t>διαδοκίδες</w:t>
      </w:r>
      <w:proofErr w:type="spellEnd"/>
      <w:r w:rsidRPr="009557C4">
        <w:rPr>
          <w:spacing w:val="-4"/>
          <w:szCs w:val="22"/>
          <w:lang w:val="el-GR"/>
        </w:rPr>
        <w:t xml:space="preserve"> </w:t>
      </w:r>
      <w:r w:rsidRPr="009557C4">
        <w:rPr>
          <w:szCs w:val="22"/>
          <w:lang w:val="el-GR"/>
        </w:rPr>
        <w:t>(γέφυρες)</w:t>
      </w:r>
      <w:r w:rsidRPr="009557C4">
        <w:rPr>
          <w:spacing w:val="-5"/>
          <w:szCs w:val="22"/>
          <w:lang w:val="el-GR"/>
        </w:rPr>
        <w:t xml:space="preserve"> </w:t>
      </w:r>
      <w:r w:rsidRPr="009557C4">
        <w:rPr>
          <w:szCs w:val="22"/>
          <w:lang w:val="el-GR"/>
        </w:rPr>
        <w:t>που</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ενισχύουν</w:t>
      </w:r>
      <w:r w:rsidRPr="009557C4">
        <w:rPr>
          <w:spacing w:val="-5"/>
          <w:szCs w:val="22"/>
          <w:lang w:val="el-GR"/>
        </w:rPr>
        <w:t xml:space="preserve"> </w:t>
      </w:r>
      <w:r w:rsidRPr="009557C4">
        <w:rPr>
          <w:szCs w:val="22"/>
          <w:lang w:val="el-GR"/>
        </w:rPr>
        <w:t>επί</w:t>
      </w:r>
      <w:r w:rsidRPr="009557C4">
        <w:rPr>
          <w:spacing w:val="-4"/>
          <w:szCs w:val="22"/>
          <w:lang w:val="el-GR"/>
        </w:rPr>
        <w:t xml:space="preserve"> </w:t>
      </w:r>
      <w:r w:rsidRPr="009557C4">
        <w:rPr>
          <w:szCs w:val="22"/>
          <w:lang w:val="el-GR"/>
        </w:rPr>
        <w:t>πλέον την αντοχή του. Επίσης θα υπάρχει άγκιστρο ρυμούλκησης μπροστά.</w:t>
      </w:r>
    </w:p>
    <w:p w14:paraId="7CA5D1F5" w14:textId="77777777" w:rsidR="00AE3916" w:rsidRPr="009557C4" w:rsidRDefault="00AE3916" w:rsidP="00AE3916">
      <w:pPr>
        <w:pStyle w:val="af0"/>
        <w:spacing w:before="117" w:line="244" w:lineRule="auto"/>
        <w:ind w:right="226"/>
        <w:rPr>
          <w:szCs w:val="22"/>
          <w:lang w:val="el-GR"/>
        </w:rPr>
      </w:pPr>
      <w:r w:rsidRPr="009557C4">
        <w:rPr>
          <w:szCs w:val="22"/>
          <w:lang w:val="el-GR"/>
        </w:rPr>
        <w:t>Θα</w:t>
      </w:r>
      <w:r w:rsidRPr="009557C4">
        <w:rPr>
          <w:spacing w:val="-14"/>
          <w:szCs w:val="22"/>
          <w:lang w:val="el-GR"/>
        </w:rPr>
        <w:t xml:space="preserve"> </w:t>
      </w:r>
      <w:r w:rsidRPr="009557C4">
        <w:rPr>
          <w:szCs w:val="22"/>
          <w:lang w:val="el-GR"/>
        </w:rPr>
        <w:t>περιλαμβάνει</w:t>
      </w:r>
      <w:r w:rsidRPr="009557C4">
        <w:rPr>
          <w:spacing w:val="-14"/>
          <w:szCs w:val="22"/>
          <w:lang w:val="el-GR"/>
        </w:rPr>
        <w:t xml:space="preserve"> </w:t>
      </w:r>
      <w:r w:rsidRPr="009557C4">
        <w:rPr>
          <w:szCs w:val="22"/>
          <w:lang w:val="el-GR"/>
        </w:rPr>
        <w:t>θάλαμο</w:t>
      </w:r>
      <w:r w:rsidRPr="009557C4">
        <w:rPr>
          <w:spacing w:val="-14"/>
          <w:szCs w:val="22"/>
          <w:lang w:val="el-GR"/>
        </w:rPr>
        <w:t xml:space="preserve"> </w:t>
      </w:r>
      <w:r w:rsidRPr="009557C4">
        <w:rPr>
          <w:szCs w:val="22"/>
          <w:lang w:val="el-GR"/>
        </w:rPr>
        <w:t>διπλής</w:t>
      </w:r>
      <w:r w:rsidRPr="009557C4">
        <w:rPr>
          <w:spacing w:val="-14"/>
          <w:szCs w:val="22"/>
          <w:lang w:val="el-GR"/>
        </w:rPr>
        <w:t xml:space="preserve"> </w:t>
      </w:r>
      <w:r w:rsidRPr="009557C4">
        <w:rPr>
          <w:szCs w:val="22"/>
          <w:lang w:val="el-GR"/>
        </w:rPr>
        <w:t>καμπίνας</w:t>
      </w:r>
      <w:r w:rsidRPr="009557C4">
        <w:rPr>
          <w:spacing w:val="-14"/>
          <w:szCs w:val="22"/>
          <w:lang w:val="el-GR"/>
        </w:rPr>
        <w:t xml:space="preserve"> </w:t>
      </w:r>
      <w:r w:rsidRPr="009557C4">
        <w:rPr>
          <w:szCs w:val="22"/>
          <w:lang w:val="el-GR"/>
        </w:rPr>
        <w:t>για</w:t>
      </w:r>
      <w:r w:rsidRPr="009557C4">
        <w:rPr>
          <w:spacing w:val="-14"/>
          <w:szCs w:val="22"/>
          <w:lang w:val="el-GR"/>
        </w:rPr>
        <w:t xml:space="preserve"> </w:t>
      </w:r>
      <w:r w:rsidRPr="009557C4">
        <w:rPr>
          <w:szCs w:val="22"/>
          <w:lang w:val="el-GR"/>
        </w:rPr>
        <w:t>πέντε</w:t>
      </w:r>
      <w:r w:rsidRPr="009557C4">
        <w:rPr>
          <w:spacing w:val="36"/>
          <w:szCs w:val="22"/>
          <w:lang w:val="el-GR"/>
        </w:rPr>
        <w:t xml:space="preserve"> </w:t>
      </w:r>
      <w:r w:rsidRPr="009557C4">
        <w:rPr>
          <w:szCs w:val="22"/>
          <w:lang w:val="el-GR"/>
        </w:rPr>
        <w:t>άτομα</w:t>
      </w:r>
      <w:r w:rsidRPr="009557C4">
        <w:rPr>
          <w:spacing w:val="36"/>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χωριστή</w:t>
      </w:r>
      <w:r w:rsidRPr="009557C4">
        <w:rPr>
          <w:spacing w:val="-14"/>
          <w:szCs w:val="22"/>
          <w:lang w:val="el-GR"/>
        </w:rPr>
        <w:t xml:space="preserve"> </w:t>
      </w:r>
      <w:r w:rsidRPr="009557C4">
        <w:rPr>
          <w:szCs w:val="22"/>
          <w:lang w:val="el-GR"/>
        </w:rPr>
        <w:t>μεταλλική</w:t>
      </w:r>
      <w:r w:rsidRPr="009557C4">
        <w:rPr>
          <w:spacing w:val="-14"/>
          <w:szCs w:val="22"/>
          <w:lang w:val="el-GR"/>
        </w:rPr>
        <w:t xml:space="preserve"> </w:t>
      </w:r>
      <w:r w:rsidRPr="009557C4">
        <w:rPr>
          <w:szCs w:val="22"/>
          <w:lang w:val="el-GR"/>
        </w:rPr>
        <w:t>καρότσα, στην οπίσθια πλευρά της οποίας θα φέρει μεταλλική πόρτα.</w:t>
      </w:r>
    </w:p>
    <w:p w14:paraId="00749AEB" w14:textId="77777777" w:rsidR="00AE3916" w:rsidRPr="009557C4" w:rsidRDefault="00AE3916" w:rsidP="00AE3916">
      <w:pPr>
        <w:pStyle w:val="af0"/>
        <w:spacing w:before="118" w:line="244" w:lineRule="auto"/>
        <w:ind w:right="227"/>
        <w:rPr>
          <w:szCs w:val="22"/>
          <w:lang w:val="el-GR"/>
        </w:rPr>
      </w:pPr>
      <w:r w:rsidRPr="009557C4">
        <w:rPr>
          <w:szCs w:val="22"/>
          <w:lang w:val="el-GR"/>
        </w:rPr>
        <w:t>Το αμάξωμα θα είναι ενισχυμένης κατασκευής, και θα διαθέτει καλή μόνωση έναντι του θορύβου</w:t>
      </w:r>
      <w:r w:rsidRPr="009557C4">
        <w:rPr>
          <w:spacing w:val="-3"/>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της</w:t>
      </w:r>
      <w:r w:rsidRPr="009557C4">
        <w:rPr>
          <w:spacing w:val="-4"/>
          <w:szCs w:val="22"/>
          <w:lang w:val="el-GR"/>
        </w:rPr>
        <w:t xml:space="preserve"> </w:t>
      </w:r>
      <w:r w:rsidRPr="009557C4">
        <w:rPr>
          <w:szCs w:val="22"/>
          <w:lang w:val="el-GR"/>
        </w:rPr>
        <w:t>θερμότητας</w:t>
      </w:r>
      <w:r w:rsidRPr="009557C4">
        <w:rPr>
          <w:spacing w:val="-4"/>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πλήρη</w:t>
      </w:r>
      <w:r w:rsidRPr="009557C4">
        <w:rPr>
          <w:spacing w:val="-4"/>
          <w:szCs w:val="22"/>
          <w:lang w:val="el-GR"/>
        </w:rPr>
        <w:t xml:space="preserve"> </w:t>
      </w:r>
      <w:r w:rsidRPr="009557C4">
        <w:rPr>
          <w:szCs w:val="22"/>
          <w:lang w:val="el-GR"/>
        </w:rPr>
        <w:t>στεγανότητα.</w:t>
      </w:r>
    </w:p>
    <w:p w14:paraId="1467E70A" w14:textId="77777777" w:rsidR="00AE3916" w:rsidRPr="009557C4" w:rsidRDefault="00AE3916" w:rsidP="00AE3916">
      <w:pPr>
        <w:pStyle w:val="af0"/>
        <w:spacing w:before="118"/>
        <w:rPr>
          <w:szCs w:val="22"/>
          <w:lang w:val="el-GR"/>
        </w:rPr>
      </w:pPr>
      <w:r w:rsidRPr="009557C4">
        <w:rPr>
          <w:szCs w:val="22"/>
          <w:lang w:val="el-GR"/>
        </w:rPr>
        <w:t>Θα</w:t>
      </w:r>
      <w:r w:rsidRPr="009557C4">
        <w:rPr>
          <w:spacing w:val="-16"/>
          <w:szCs w:val="22"/>
          <w:lang w:val="el-GR"/>
        </w:rPr>
        <w:t xml:space="preserve"> </w:t>
      </w:r>
      <w:r w:rsidRPr="009557C4">
        <w:rPr>
          <w:szCs w:val="22"/>
          <w:lang w:val="el-GR"/>
        </w:rPr>
        <w:t>έχει</w:t>
      </w:r>
      <w:r w:rsidRPr="009557C4">
        <w:rPr>
          <w:spacing w:val="-15"/>
          <w:szCs w:val="22"/>
          <w:lang w:val="el-GR"/>
        </w:rPr>
        <w:t xml:space="preserve"> </w:t>
      </w:r>
      <w:r w:rsidRPr="009557C4">
        <w:rPr>
          <w:szCs w:val="22"/>
          <w:lang w:val="el-GR"/>
        </w:rPr>
        <w:t>τοποθετημένους</w:t>
      </w:r>
      <w:r w:rsidRPr="009557C4">
        <w:rPr>
          <w:spacing w:val="-15"/>
          <w:szCs w:val="22"/>
          <w:lang w:val="el-GR"/>
        </w:rPr>
        <w:t xml:space="preserve"> </w:t>
      </w:r>
      <w:r w:rsidRPr="009557C4">
        <w:rPr>
          <w:szCs w:val="22"/>
          <w:lang w:val="el-GR"/>
        </w:rPr>
        <w:t>λασπωτήρες</w:t>
      </w:r>
      <w:r w:rsidRPr="009557C4">
        <w:rPr>
          <w:spacing w:val="-16"/>
          <w:szCs w:val="22"/>
          <w:lang w:val="el-GR"/>
        </w:rPr>
        <w:t xml:space="preserve"> </w:t>
      </w:r>
      <w:r w:rsidRPr="009557C4">
        <w:rPr>
          <w:szCs w:val="22"/>
          <w:lang w:val="el-GR"/>
        </w:rPr>
        <w:t>εμπρός</w:t>
      </w:r>
      <w:r w:rsidRPr="009557C4">
        <w:rPr>
          <w:spacing w:val="-15"/>
          <w:szCs w:val="22"/>
          <w:lang w:val="el-GR"/>
        </w:rPr>
        <w:t xml:space="preserve"> </w:t>
      </w:r>
      <w:r w:rsidRPr="009557C4">
        <w:rPr>
          <w:szCs w:val="22"/>
          <w:lang w:val="el-GR"/>
        </w:rPr>
        <w:t>και</w:t>
      </w:r>
      <w:r w:rsidRPr="009557C4">
        <w:rPr>
          <w:spacing w:val="-15"/>
          <w:szCs w:val="22"/>
          <w:lang w:val="el-GR"/>
        </w:rPr>
        <w:t xml:space="preserve"> </w:t>
      </w:r>
      <w:r w:rsidRPr="009557C4">
        <w:rPr>
          <w:spacing w:val="-2"/>
          <w:szCs w:val="22"/>
          <w:lang w:val="el-GR"/>
        </w:rPr>
        <w:t>πίσω.</w:t>
      </w:r>
    </w:p>
    <w:p w14:paraId="711730EA" w14:textId="77777777" w:rsidR="00AE3916" w:rsidRPr="009557C4" w:rsidRDefault="00AE3916" w:rsidP="00AE3916">
      <w:pPr>
        <w:pStyle w:val="af0"/>
        <w:spacing w:line="244" w:lineRule="auto"/>
        <w:ind w:right="227"/>
        <w:rPr>
          <w:szCs w:val="22"/>
          <w:lang w:val="el-GR"/>
        </w:rPr>
      </w:pPr>
      <w:r w:rsidRPr="009557C4">
        <w:rPr>
          <w:szCs w:val="22"/>
          <w:lang w:val="el-GR"/>
        </w:rPr>
        <w:t xml:space="preserve">Το μέγιστο μικτό βάρος, η ικανότητα φόρτωσης του πλαισίου, το απόβαρο, κλπ. πρέπει να αναφέρονται αναλυτικά στην προσφορά και να αποδεικνύονται από τεχνικά φυλλάδια του </w:t>
      </w:r>
      <w:r w:rsidRPr="009557C4">
        <w:rPr>
          <w:spacing w:val="-2"/>
          <w:szCs w:val="22"/>
          <w:lang w:val="el-GR"/>
        </w:rPr>
        <w:t>κατασκευαστή.</w:t>
      </w:r>
    </w:p>
    <w:p w14:paraId="21BC74E3" w14:textId="77777777" w:rsidR="00AE3916" w:rsidRPr="00E37F7A" w:rsidRDefault="00AE3916" w:rsidP="00E37F7A">
      <w:pPr>
        <w:rPr>
          <w:b/>
          <w:bCs/>
          <w:lang w:val="el-GR"/>
        </w:rPr>
      </w:pPr>
      <w:r w:rsidRPr="00E37F7A">
        <w:rPr>
          <w:b/>
          <w:bCs/>
          <w:u w:color="0F4761"/>
          <w:lang w:val="el-GR"/>
        </w:rPr>
        <w:t>Κινητήρας</w:t>
      </w:r>
    </w:p>
    <w:p w14:paraId="55DCEBAD" w14:textId="77777777" w:rsidR="00AE3916" w:rsidRPr="009557C4" w:rsidRDefault="00AE3916" w:rsidP="00AE3916">
      <w:pPr>
        <w:pStyle w:val="af0"/>
        <w:spacing w:line="244" w:lineRule="auto"/>
        <w:ind w:right="225"/>
        <w:rPr>
          <w:szCs w:val="22"/>
          <w:lang w:val="el-GR"/>
        </w:rPr>
      </w:pPr>
      <w:r w:rsidRPr="009557C4">
        <w:rPr>
          <w:szCs w:val="22"/>
          <w:lang w:val="el-GR"/>
        </w:rPr>
        <w:t>Ο κινητήρας θα είναι πετρελαιοκίνητος (</w:t>
      </w:r>
      <w:r w:rsidRPr="009557C4">
        <w:rPr>
          <w:szCs w:val="22"/>
        </w:rPr>
        <w:t>Diesel</w:t>
      </w:r>
      <w:r w:rsidRPr="009557C4">
        <w:rPr>
          <w:szCs w:val="22"/>
          <w:lang w:val="el-GR"/>
        </w:rPr>
        <w:t xml:space="preserve">), τετράχρονος, τετρακύλινδρος, συνολικού κυβισμού μέχρι 2.200 </w:t>
      </w:r>
      <w:r w:rsidRPr="009557C4">
        <w:rPr>
          <w:szCs w:val="22"/>
        </w:rPr>
        <w:t>cm</w:t>
      </w:r>
      <w:r w:rsidRPr="009557C4">
        <w:rPr>
          <w:szCs w:val="22"/>
          <w:lang w:val="el-GR"/>
        </w:rPr>
        <w:t>3, υδρόψυκτος, συνολικής ισχύος κατά ΕΕ</w:t>
      </w:r>
      <w:r w:rsidRPr="009557C4">
        <w:rPr>
          <w:szCs w:val="22"/>
        </w:rPr>
        <w:t>C</w:t>
      </w:r>
      <w:r w:rsidRPr="009557C4">
        <w:rPr>
          <w:szCs w:val="22"/>
          <w:lang w:val="el-GR"/>
        </w:rPr>
        <w:t xml:space="preserve"> το ελάχιστο 200 ΗΡ. Θα είναι οικολογικής τεχνολογίας (να καλύπτει τα όρια εκπομπών καυσαερίων, όπως αυτά καθορίζονται από την ισχύουσα Κοινοτική οδηγία (</w:t>
      </w:r>
      <w:r w:rsidRPr="009557C4">
        <w:rPr>
          <w:szCs w:val="22"/>
        </w:rPr>
        <w:t>Euro</w:t>
      </w:r>
      <w:r w:rsidRPr="009557C4">
        <w:rPr>
          <w:szCs w:val="22"/>
          <w:lang w:val="el-GR"/>
        </w:rPr>
        <w:t xml:space="preserve"> 6</w:t>
      </w:r>
      <w:r w:rsidRPr="009557C4">
        <w:rPr>
          <w:szCs w:val="22"/>
        </w:rPr>
        <w:t>d</w:t>
      </w:r>
      <w:r w:rsidRPr="009557C4">
        <w:rPr>
          <w:szCs w:val="22"/>
          <w:lang w:val="el-GR"/>
        </w:rPr>
        <w:t>), το επίπεδο θορύβου θα είναι σύμφωνο</w:t>
      </w:r>
      <w:r w:rsidRPr="009557C4">
        <w:rPr>
          <w:spacing w:val="-8"/>
          <w:szCs w:val="22"/>
          <w:lang w:val="el-GR"/>
        </w:rPr>
        <w:t xml:space="preserve"> </w:t>
      </w:r>
      <w:r w:rsidRPr="009557C4">
        <w:rPr>
          <w:szCs w:val="22"/>
          <w:lang w:val="el-GR"/>
        </w:rPr>
        <w:t>με</w:t>
      </w:r>
      <w:r w:rsidRPr="009557C4">
        <w:rPr>
          <w:spacing w:val="-8"/>
          <w:szCs w:val="22"/>
          <w:lang w:val="el-GR"/>
        </w:rPr>
        <w:t xml:space="preserve"> </w:t>
      </w:r>
      <w:r w:rsidRPr="009557C4">
        <w:rPr>
          <w:szCs w:val="22"/>
          <w:lang w:val="el-GR"/>
        </w:rPr>
        <w:t>την</w:t>
      </w:r>
      <w:r w:rsidRPr="009557C4">
        <w:rPr>
          <w:spacing w:val="-8"/>
          <w:szCs w:val="22"/>
          <w:lang w:val="el-GR"/>
        </w:rPr>
        <w:t xml:space="preserve"> </w:t>
      </w:r>
      <w:r w:rsidRPr="009557C4">
        <w:rPr>
          <w:szCs w:val="22"/>
          <w:lang w:val="el-GR"/>
        </w:rPr>
        <w:t>Κοινοτική</w:t>
      </w:r>
      <w:r w:rsidRPr="009557C4">
        <w:rPr>
          <w:spacing w:val="-8"/>
          <w:szCs w:val="22"/>
          <w:lang w:val="el-GR"/>
        </w:rPr>
        <w:t xml:space="preserve"> </w:t>
      </w:r>
      <w:r w:rsidRPr="009557C4">
        <w:rPr>
          <w:szCs w:val="22"/>
          <w:lang w:val="el-GR"/>
        </w:rPr>
        <w:t>οδηγία</w:t>
      </w:r>
      <w:r w:rsidRPr="009557C4">
        <w:rPr>
          <w:spacing w:val="-8"/>
          <w:szCs w:val="22"/>
          <w:lang w:val="el-GR"/>
        </w:rPr>
        <w:t xml:space="preserve"> </w:t>
      </w:r>
      <w:r w:rsidRPr="009557C4">
        <w:rPr>
          <w:szCs w:val="22"/>
          <w:lang w:val="el-GR"/>
        </w:rPr>
        <w:t>92/97/ΕΕ</w:t>
      </w:r>
      <w:r w:rsidRPr="009557C4">
        <w:rPr>
          <w:szCs w:val="22"/>
        </w:rPr>
        <w:t>C</w:t>
      </w:r>
      <w:r w:rsidRPr="009557C4">
        <w:rPr>
          <w:spacing w:val="-8"/>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διαθέτει</w:t>
      </w:r>
      <w:r w:rsidRPr="009557C4">
        <w:rPr>
          <w:spacing w:val="-8"/>
          <w:szCs w:val="22"/>
          <w:lang w:val="el-GR"/>
        </w:rPr>
        <w:t xml:space="preserve"> </w:t>
      </w:r>
      <w:r w:rsidRPr="009557C4">
        <w:rPr>
          <w:szCs w:val="22"/>
          <w:lang w:val="el-GR"/>
        </w:rPr>
        <w:t>συστήματα,</w:t>
      </w:r>
      <w:r w:rsidRPr="009557C4">
        <w:rPr>
          <w:spacing w:val="-8"/>
          <w:szCs w:val="22"/>
          <w:lang w:val="el-GR"/>
        </w:rPr>
        <w:t xml:space="preserve"> </w:t>
      </w:r>
      <w:r w:rsidRPr="009557C4">
        <w:rPr>
          <w:szCs w:val="22"/>
          <w:lang w:val="el-GR"/>
        </w:rPr>
        <w:t>που</w:t>
      </w:r>
      <w:r w:rsidRPr="009557C4">
        <w:rPr>
          <w:spacing w:val="-8"/>
          <w:szCs w:val="22"/>
          <w:lang w:val="el-GR"/>
        </w:rPr>
        <w:t xml:space="preserve"> </w:t>
      </w:r>
      <w:r w:rsidRPr="009557C4">
        <w:rPr>
          <w:szCs w:val="22"/>
          <w:lang w:val="el-GR"/>
        </w:rPr>
        <w:t>να</w:t>
      </w:r>
      <w:r w:rsidRPr="009557C4">
        <w:rPr>
          <w:spacing w:val="-8"/>
          <w:szCs w:val="22"/>
          <w:lang w:val="el-GR"/>
        </w:rPr>
        <w:t xml:space="preserve"> </w:t>
      </w:r>
      <w:r w:rsidRPr="009557C4">
        <w:rPr>
          <w:szCs w:val="22"/>
          <w:lang w:val="el-GR"/>
        </w:rPr>
        <w:t>εγγυώνται την μακροβιότητα και την απόδοσή</w:t>
      </w:r>
      <w:r w:rsidRPr="009557C4">
        <w:rPr>
          <w:spacing w:val="40"/>
          <w:szCs w:val="22"/>
          <w:lang w:val="el-GR"/>
        </w:rPr>
        <w:t xml:space="preserve"> </w:t>
      </w:r>
      <w:r w:rsidRPr="009557C4">
        <w:rPr>
          <w:szCs w:val="22"/>
          <w:lang w:val="el-GR"/>
        </w:rPr>
        <w:t>του, σε συνθήκες ρυπασμένης ατμόσφαιρας. Ο κινητήρας θα χρησιμοποιεί ως καύσιμο το</w:t>
      </w:r>
      <w:r w:rsidRPr="009557C4">
        <w:rPr>
          <w:spacing w:val="40"/>
          <w:szCs w:val="22"/>
          <w:lang w:val="el-GR"/>
        </w:rPr>
        <w:t xml:space="preserve"> </w:t>
      </w:r>
      <w:r w:rsidRPr="009557C4">
        <w:rPr>
          <w:szCs w:val="22"/>
          <w:lang w:val="el-GR"/>
        </w:rPr>
        <w:t>πετρέλαιο κίνησης.</w:t>
      </w:r>
    </w:p>
    <w:p w14:paraId="174A2311" w14:textId="77777777" w:rsidR="00AE3916" w:rsidRPr="009557C4" w:rsidRDefault="00AE3916" w:rsidP="00AE3916">
      <w:pPr>
        <w:pStyle w:val="af0"/>
        <w:spacing w:before="112" w:line="244" w:lineRule="auto"/>
        <w:ind w:right="226"/>
        <w:rPr>
          <w:szCs w:val="22"/>
          <w:lang w:val="el-GR"/>
        </w:rPr>
      </w:pPr>
      <w:r w:rsidRPr="009557C4">
        <w:rPr>
          <w:szCs w:val="22"/>
          <w:lang w:val="el-GR"/>
        </w:rPr>
        <w:t>Θα διαθέτει σύγχρονο σύστημα τροφοδοσίας καυσίμων με άμεσο ψεκασμό, όπως αντλία πετρελαίου τύπου κοινού αυλού (</w:t>
      </w:r>
      <w:proofErr w:type="spellStart"/>
      <w:r w:rsidRPr="009557C4">
        <w:rPr>
          <w:szCs w:val="22"/>
        </w:rPr>
        <w:t>Commonrail</w:t>
      </w:r>
      <w:proofErr w:type="spellEnd"/>
      <w:r w:rsidRPr="009557C4">
        <w:rPr>
          <w:szCs w:val="22"/>
          <w:lang w:val="el-GR"/>
        </w:rPr>
        <w:t>).</w:t>
      </w:r>
    </w:p>
    <w:p w14:paraId="12300724" w14:textId="77777777" w:rsidR="00AE3916" w:rsidRPr="009557C4" w:rsidRDefault="00AE3916" w:rsidP="00AE3916">
      <w:pPr>
        <w:pStyle w:val="af0"/>
        <w:spacing w:before="118" w:line="244" w:lineRule="auto"/>
        <w:ind w:right="226"/>
        <w:rPr>
          <w:szCs w:val="22"/>
          <w:lang w:val="el-GR"/>
        </w:rPr>
      </w:pPr>
      <w:r w:rsidRPr="009557C4">
        <w:rPr>
          <w:spacing w:val="-2"/>
          <w:szCs w:val="22"/>
          <w:lang w:val="el-GR"/>
        </w:rPr>
        <w:t>Επίσης</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είναι</w:t>
      </w:r>
      <w:r w:rsidRPr="009557C4">
        <w:rPr>
          <w:spacing w:val="-13"/>
          <w:szCs w:val="22"/>
          <w:lang w:val="el-GR"/>
        </w:rPr>
        <w:t xml:space="preserve"> </w:t>
      </w:r>
      <w:r w:rsidRPr="009557C4">
        <w:rPr>
          <w:spacing w:val="-2"/>
          <w:szCs w:val="22"/>
          <w:lang w:val="el-GR"/>
        </w:rPr>
        <w:t>άριστης</w:t>
      </w:r>
      <w:r w:rsidRPr="009557C4">
        <w:rPr>
          <w:spacing w:val="-13"/>
          <w:szCs w:val="22"/>
          <w:lang w:val="el-GR"/>
        </w:rPr>
        <w:t xml:space="preserve"> </w:t>
      </w:r>
      <w:r w:rsidRPr="009557C4">
        <w:rPr>
          <w:spacing w:val="-2"/>
          <w:szCs w:val="22"/>
          <w:lang w:val="el-GR"/>
        </w:rPr>
        <w:t>φήμης</w:t>
      </w:r>
      <w:r w:rsidRPr="009557C4">
        <w:rPr>
          <w:spacing w:val="-13"/>
          <w:szCs w:val="22"/>
          <w:lang w:val="el-GR"/>
        </w:rPr>
        <w:t xml:space="preserve"> </w:t>
      </w:r>
      <w:r w:rsidRPr="009557C4">
        <w:rPr>
          <w:spacing w:val="-2"/>
          <w:szCs w:val="22"/>
          <w:lang w:val="el-GR"/>
        </w:rPr>
        <w:t>και</w:t>
      </w:r>
      <w:r w:rsidRPr="009557C4">
        <w:rPr>
          <w:spacing w:val="-13"/>
          <w:szCs w:val="22"/>
          <w:lang w:val="el-GR"/>
        </w:rPr>
        <w:t xml:space="preserve"> </w:t>
      </w:r>
      <w:r w:rsidRPr="009557C4">
        <w:rPr>
          <w:spacing w:val="-2"/>
          <w:szCs w:val="22"/>
          <w:lang w:val="el-GR"/>
        </w:rPr>
        <w:t>ευρείας</w:t>
      </w:r>
      <w:r w:rsidRPr="009557C4">
        <w:rPr>
          <w:spacing w:val="-13"/>
          <w:szCs w:val="22"/>
          <w:lang w:val="el-GR"/>
        </w:rPr>
        <w:t xml:space="preserve"> </w:t>
      </w:r>
      <w:r w:rsidRPr="009557C4">
        <w:rPr>
          <w:spacing w:val="-2"/>
          <w:szCs w:val="22"/>
          <w:lang w:val="el-GR"/>
        </w:rPr>
        <w:t>κυκλοφορίας</w:t>
      </w:r>
      <w:r w:rsidRPr="009557C4">
        <w:rPr>
          <w:spacing w:val="-13"/>
          <w:szCs w:val="22"/>
          <w:lang w:val="el-GR"/>
        </w:rPr>
        <w:t xml:space="preserve"> </w:t>
      </w:r>
      <w:r w:rsidRPr="009557C4">
        <w:rPr>
          <w:spacing w:val="-2"/>
          <w:szCs w:val="22"/>
          <w:lang w:val="el-GR"/>
        </w:rPr>
        <w:t>στην</w:t>
      </w:r>
      <w:r w:rsidRPr="009557C4">
        <w:rPr>
          <w:spacing w:val="-13"/>
          <w:szCs w:val="22"/>
          <w:lang w:val="el-GR"/>
        </w:rPr>
        <w:t xml:space="preserve"> </w:t>
      </w:r>
      <w:r w:rsidRPr="009557C4">
        <w:rPr>
          <w:spacing w:val="-2"/>
          <w:szCs w:val="22"/>
          <w:lang w:val="el-GR"/>
        </w:rPr>
        <w:t>Ελλάδα</w:t>
      </w:r>
      <w:r w:rsidRPr="009557C4">
        <w:rPr>
          <w:spacing w:val="-13"/>
          <w:szCs w:val="22"/>
          <w:lang w:val="el-GR"/>
        </w:rPr>
        <w:t xml:space="preserve"> </w:t>
      </w:r>
      <w:r w:rsidRPr="009557C4">
        <w:rPr>
          <w:spacing w:val="-2"/>
          <w:szCs w:val="22"/>
          <w:lang w:val="el-GR"/>
        </w:rPr>
        <w:t>ώστε</w:t>
      </w:r>
      <w:r w:rsidRPr="009557C4">
        <w:rPr>
          <w:spacing w:val="-13"/>
          <w:szCs w:val="22"/>
          <w:lang w:val="el-GR"/>
        </w:rPr>
        <w:t xml:space="preserve"> </w:t>
      </w:r>
      <w:r w:rsidRPr="009557C4">
        <w:rPr>
          <w:spacing w:val="-2"/>
          <w:szCs w:val="22"/>
          <w:lang w:val="el-GR"/>
        </w:rPr>
        <w:t>να</w:t>
      </w:r>
      <w:r w:rsidRPr="009557C4">
        <w:rPr>
          <w:spacing w:val="-13"/>
          <w:szCs w:val="22"/>
          <w:lang w:val="el-GR"/>
        </w:rPr>
        <w:t xml:space="preserve"> </w:t>
      </w:r>
      <w:r w:rsidRPr="009557C4">
        <w:rPr>
          <w:spacing w:val="-2"/>
          <w:szCs w:val="22"/>
          <w:lang w:val="el-GR"/>
        </w:rPr>
        <w:t xml:space="preserve">εξασφαλίζεται </w:t>
      </w:r>
      <w:r w:rsidRPr="009557C4">
        <w:rPr>
          <w:szCs w:val="22"/>
          <w:lang w:val="el-GR"/>
        </w:rPr>
        <w:t>εύκολα και οικονομικά η εύρεση ανταλλακτικών.</w:t>
      </w:r>
    </w:p>
    <w:p w14:paraId="578E99E3" w14:textId="77777777" w:rsidR="00AE3916" w:rsidRPr="009557C4" w:rsidRDefault="00AE3916" w:rsidP="00AE3916">
      <w:pPr>
        <w:pStyle w:val="af0"/>
        <w:spacing w:before="118" w:line="350" w:lineRule="auto"/>
        <w:ind w:right="1189"/>
        <w:rPr>
          <w:szCs w:val="22"/>
          <w:lang w:val="el-GR"/>
        </w:rPr>
      </w:pPr>
      <w:r w:rsidRPr="009557C4">
        <w:rPr>
          <w:szCs w:val="22"/>
          <w:lang w:val="el-GR"/>
        </w:rPr>
        <w:t>Θα</w:t>
      </w:r>
      <w:r w:rsidRPr="009557C4">
        <w:rPr>
          <w:spacing w:val="-14"/>
          <w:szCs w:val="22"/>
          <w:lang w:val="el-GR"/>
        </w:rPr>
        <w:t xml:space="preserve"> </w:t>
      </w:r>
      <w:r w:rsidRPr="009557C4">
        <w:rPr>
          <w:szCs w:val="22"/>
          <w:lang w:val="el-GR"/>
        </w:rPr>
        <w:t>υπάρχουν</w:t>
      </w:r>
      <w:r w:rsidRPr="009557C4">
        <w:rPr>
          <w:spacing w:val="-14"/>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αέρος,</w:t>
      </w:r>
      <w:r w:rsidRPr="009557C4">
        <w:rPr>
          <w:spacing w:val="-14"/>
          <w:szCs w:val="22"/>
          <w:lang w:val="el-GR"/>
        </w:rPr>
        <w:t xml:space="preserve"> </w:t>
      </w:r>
      <w:r w:rsidRPr="009557C4">
        <w:rPr>
          <w:szCs w:val="22"/>
          <w:lang w:val="el-GR"/>
        </w:rPr>
        <w:t>ξηρού</w:t>
      </w:r>
      <w:r w:rsidRPr="009557C4">
        <w:rPr>
          <w:spacing w:val="-13"/>
          <w:szCs w:val="22"/>
          <w:lang w:val="el-GR"/>
        </w:rPr>
        <w:t xml:space="preserve"> </w:t>
      </w:r>
      <w:r w:rsidRPr="009557C4">
        <w:rPr>
          <w:szCs w:val="22"/>
          <w:lang w:val="el-GR"/>
        </w:rPr>
        <w:t>τύπου,</w:t>
      </w:r>
      <w:r w:rsidRPr="009557C4">
        <w:rPr>
          <w:spacing w:val="37"/>
          <w:szCs w:val="22"/>
          <w:lang w:val="el-GR"/>
        </w:rPr>
        <w:t xml:space="preserve"> </w:t>
      </w:r>
      <w:r w:rsidRPr="009557C4">
        <w:rPr>
          <w:szCs w:val="22"/>
          <w:lang w:val="el-GR"/>
        </w:rPr>
        <w:t>φίλτρα</w:t>
      </w:r>
      <w:r w:rsidRPr="009557C4">
        <w:rPr>
          <w:spacing w:val="-14"/>
          <w:szCs w:val="22"/>
          <w:lang w:val="el-GR"/>
        </w:rPr>
        <w:t xml:space="preserve"> </w:t>
      </w:r>
      <w:r w:rsidRPr="009557C4">
        <w:rPr>
          <w:szCs w:val="22"/>
          <w:lang w:val="el-GR"/>
        </w:rPr>
        <w:t>πετρελαίου</w:t>
      </w:r>
      <w:r w:rsidRPr="009557C4">
        <w:rPr>
          <w:spacing w:val="-13"/>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ελαίου</w:t>
      </w:r>
      <w:r w:rsidRPr="009557C4">
        <w:rPr>
          <w:spacing w:val="-14"/>
          <w:szCs w:val="22"/>
          <w:lang w:val="el-GR"/>
        </w:rPr>
        <w:t xml:space="preserve"> </w:t>
      </w:r>
      <w:r w:rsidRPr="009557C4">
        <w:rPr>
          <w:szCs w:val="22"/>
          <w:lang w:val="el-GR"/>
        </w:rPr>
        <w:t>κινητήρα. Επίσης για την αξιολόγηση της προσφοράς να προσδιορίζονται τα εξής:</w:t>
      </w:r>
    </w:p>
    <w:p w14:paraId="14B280F2" w14:textId="77777777" w:rsidR="00AE3916" w:rsidRPr="009557C4" w:rsidRDefault="00AE3916" w:rsidP="00AE3916">
      <w:pPr>
        <w:pStyle w:val="aff1"/>
        <w:widowControl w:val="0"/>
        <w:numPr>
          <w:ilvl w:val="0"/>
          <w:numId w:val="37"/>
        </w:numPr>
        <w:tabs>
          <w:tab w:val="left" w:pos="949"/>
        </w:tabs>
        <w:autoSpaceDE w:val="0"/>
        <w:autoSpaceDN w:val="0"/>
        <w:spacing w:line="288" w:lineRule="exact"/>
        <w:ind w:left="949" w:hanging="359"/>
        <w:contextualSpacing w:val="0"/>
        <w:rPr>
          <w:rFonts w:ascii="Calibri" w:hAnsi="Calibri" w:cs="Calibri"/>
          <w:sz w:val="22"/>
          <w:szCs w:val="22"/>
        </w:rPr>
      </w:pPr>
      <w:r w:rsidRPr="009557C4">
        <w:rPr>
          <w:rFonts w:ascii="Calibri" w:hAnsi="Calibri" w:cs="Calibri"/>
          <w:sz w:val="22"/>
          <w:szCs w:val="22"/>
        </w:rPr>
        <w:t>Ο</w:t>
      </w:r>
      <w:r w:rsidRPr="009557C4">
        <w:rPr>
          <w:rFonts w:ascii="Calibri" w:hAnsi="Calibri" w:cs="Calibri"/>
          <w:spacing w:val="-2"/>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πος</w:t>
      </w:r>
      <w:r w:rsidRPr="009557C4">
        <w:rPr>
          <w:rFonts w:ascii="Calibri" w:hAnsi="Calibri" w:cs="Calibri"/>
          <w:spacing w:val="-3"/>
          <w:sz w:val="22"/>
          <w:szCs w:val="22"/>
        </w:rPr>
        <w:t xml:space="preserve"> </w:t>
      </w:r>
      <w:r w:rsidRPr="009557C4">
        <w:rPr>
          <w:rFonts w:ascii="Calibri" w:hAnsi="Calibri" w:cs="Calibri"/>
          <w:sz w:val="22"/>
          <w:szCs w:val="22"/>
        </w:rPr>
        <w:t>και</w:t>
      </w:r>
      <w:r w:rsidRPr="009557C4">
        <w:rPr>
          <w:rFonts w:ascii="Calibri" w:hAnsi="Calibri" w:cs="Calibri"/>
          <w:spacing w:val="-2"/>
          <w:sz w:val="22"/>
          <w:szCs w:val="22"/>
        </w:rPr>
        <w:t xml:space="preserve"> </w:t>
      </w:r>
      <w:r w:rsidRPr="009557C4">
        <w:rPr>
          <w:rFonts w:ascii="Calibri" w:hAnsi="Calibri" w:cs="Calibri"/>
          <w:sz w:val="22"/>
          <w:szCs w:val="22"/>
        </w:rPr>
        <w:t>ο</w:t>
      </w:r>
      <w:r w:rsidRPr="009557C4">
        <w:rPr>
          <w:rFonts w:ascii="Calibri" w:hAnsi="Calibri" w:cs="Calibri"/>
          <w:spacing w:val="-3"/>
          <w:sz w:val="22"/>
          <w:szCs w:val="22"/>
        </w:rPr>
        <w:t xml:space="preserve"> </w:t>
      </w:r>
      <w:r w:rsidRPr="009557C4">
        <w:rPr>
          <w:rFonts w:ascii="Calibri" w:hAnsi="Calibri" w:cs="Calibri"/>
          <w:spacing w:val="-2"/>
          <w:sz w:val="22"/>
          <w:szCs w:val="22"/>
        </w:rPr>
        <w:t>κατα</w:t>
      </w:r>
      <w:proofErr w:type="spellStart"/>
      <w:r w:rsidRPr="009557C4">
        <w:rPr>
          <w:rFonts w:ascii="Calibri" w:hAnsi="Calibri" w:cs="Calibri"/>
          <w:spacing w:val="-2"/>
          <w:sz w:val="22"/>
          <w:szCs w:val="22"/>
        </w:rPr>
        <w:t>σκευ</w:t>
      </w:r>
      <w:proofErr w:type="spellEnd"/>
      <w:r w:rsidRPr="009557C4">
        <w:rPr>
          <w:rFonts w:ascii="Calibri" w:hAnsi="Calibri" w:cs="Calibri"/>
          <w:spacing w:val="-2"/>
          <w:sz w:val="22"/>
          <w:szCs w:val="22"/>
        </w:rPr>
        <w:t>αστής</w:t>
      </w:r>
    </w:p>
    <w:p w14:paraId="1F097179" w14:textId="77777777" w:rsidR="00AE3916" w:rsidRPr="009557C4" w:rsidRDefault="00AE3916" w:rsidP="00AE3916">
      <w:pPr>
        <w:pStyle w:val="aff1"/>
        <w:widowControl w:val="0"/>
        <w:numPr>
          <w:ilvl w:val="0"/>
          <w:numId w:val="37"/>
        </w:numPr>
        <w:tabs>
          <w:tab w:val="left" w:pos="949"/>
        </w:tabs>
        <w:autoSpaceDE w:val="0"/>
        <w:autoSpaceDN w:val="0"/>
        <w:spacing w:line="292" w:lineRule="exact"/>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lastRenderedPageBreak/>
        <w:t>Η</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πραγματική</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ισχύς</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στον</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αριθμό</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στροφών</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ονομαστικής</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λειτουργίας</w:t>
      </w:r>
      <w:r w:rsidRPr="009557C4">
        <w:rPr>
          <w:rFonts w:ascii="Calibri" w:hAnsi="Calibri" w:cs="Calibri"/>
          <w:spacing w:val="-7"/>
          <w:sz w:val="22"/>
          <w:szCs w:val="22"/>
          <w:lang w:val="el-GR"/>
        </w:rPr>
        <w:t xml:space="preserve"> </w:t>
      </w:r>
      <w:r w:rsidRPr="009557C4">
        <w:rPr>
          <w:rFonts w:ascii="Calibri" w:hAnsi="Calibri" w:cs="Calibri"/>
          <w:spacing w:val="-10"/>
          <w:sz w:val="22"/>
          <w:szCs w:val="22"/>
          <w:lang w:val="el-GR"/>
        </w:rPr>
        <w:t>.</w:t>
      </w:r>
    </w:p>
    <w:p w14:paraId="4852F337" w14:textId="77777777" w:rsidR="00AE3916" w:rsidRPr="009557C4" w:rsidRDefault="00AE3916" w:rsidP="00AE3916">
      <w:pPr>
        <w:pStyle w:val="aff1"/>
        <w:widowControl w:val="0"/>
        <w:numPr>
          <w:ilvl w:val="0"/>
          <w:numId w:val="37"/>
        </w:numPr>
        <w:tabs>
          <w:tab w:val="left" w:pos="949"/>
        </w:tabs>
        <w:autoSpaceDE w:val="0"/>
        <w:autoSpaceDN w:val="0"/>
        <w:spacing w:line="292" w:lineRule="exact"/>
        <w:ind w:left="949" w:hanging="359"/>
        <w:contextualSpacing w:val="0"/>
        <w:rPr>
          <w:rFonts w:ascii="Calibri" w:hAnsi="Calibri" w:cs="Calibri"/>
          <w:sz w:val="22"/>
          <w:szCs w:val="22"/>
          <w:lang w:val="el-GR"/>
        </w:rPr>
      </w:pPr>
      <w:r w:rsidRPr="009557C4">
        <w:rPr>
          <w:rFonts w:ascii="Calibri" w:hAnsi="Calibri" w:cs="Calibri"/>
          <w:sz w:val="22"/>
          <w:szCs w:val="22"/>
          <w:lang w:val="el-GR"/>
        </w:rPr>
        <w:t>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μεγαλύτερη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ροπή</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στρέψης</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στον</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αριθμό</w:t>
      </w:r>
      <w:r w:rsidRPr="009557C4">
        <w:rPr>
          <w:rFonts w:ascii="Calibri" w:hAnsi="Calibri" w:cs="Calibri"/>
          <w:spacing w:val="-14"/>
          <w:sz w:val="22"/>
          <w:szCs w:val="22"/>
          <w:lang w:val="el-GR"/>
        </w:rPr>
        <w:t xml:space="preserve"> </w:t>
      </w:r>
      <w:r w:rsidRPr="009557C4">
        <w:rPr>
          <w:rFonts w:ascii="Calibri" w:hAnsi="Calibri" w:cs="Calibri"/>
          <w:sz w:val="22"/>
          <w:szCs w:val="22"/>
          <w:lang w:val="el-GR"/>
        </w:rPr>
        <w:t>στροφών</w:t>
      </w:r>
      <w:r w:rsidRPr="009557C4">
        <w:rPr>
          <w:rFonts w:ascii="Calibri" w:hAnsi="Calibri" w:cs="Calibri"/>
          <w:spacing w:val="-15"/>
          <w:sz w:val="22"/>
          <w:szCs w:val="22"/>
          <w:lang w:val="el-GR"/>
        </w:rPr>
        <w:t xml:space="preserve"> </w:t>
      </w:r>
      <w:r w:rsidRPr="009557C4">
        <w:rPr>
          <w:rFonts w:ascii="Calibri" w:hAnsi="Calibri" w:cs="Calibri"/>
          <w:spacing w:val="-10"/>
          <w:sz w:val="22"/>
          <w:szCs w:val="22"/>
          <w:lang w:val="el-GR"/>
        </w:rPr>
        <w:t>.</w:t>
      </w:r>
    </w:p>
    <w:p w14:paraId="31497107" w14:textId="77777777" w:rsidR="00AE3916" w:rsidRPr="009557C4" w:rsidRDefault="00AE3916" w:rsidP="00AE3916">
      <w:pPr>
        <w:pStyle w:val="aff1"/>
        <w:widowControl w:val="0"/>
        <w:numPr>
          <w:ilvl w:val="0"/>
          <w:numId w:val="37"/>
        </w:numPr>
        <w:tabs>
          <w:tab w:val="left" w:pos="949"/>
        </w:tabs>
        <w:autoSpaceDE w:val="0"/>
        <w:autoSpaceDN w:val="0"/>
        <w:spacing w:line="292" w:lineRule="exact"/>
        <w:ind w:left="949" w:hanging="359"/>
        <w:contextualSpacing w:val="0"/>
        <w:rPr>
          <w:rFonts w:ascii="Calibri" w:hAnsi="Calibri" w:cs="Calibri"/>
          <w:sz w:val="22"/>
          <w:szCs w:val="22"/>
        </w:rPr>
      </w:pPr>
      <w:r w:rsidRPr="009557C4">
        <w:rPr>
          <w:rFonts w:ascii="Calibri" w:hAnsi="Calibri" w:cs="Calibri"/>
          <w:spacing w:val="-2"/>
          <w:sz w:val="22"/>
          <w:szCs w:val="22"/>
        </w:rPr>
        <w:t>Ο</w:t>
      </w:r>
      <w:r w:rsidRPr="009557C4">
        <w:rPr>
          <w:rFonts w:ascii="Calibri" w:hAnsi="Calibri" w:cs="Calibri"/>
          <w:spacing w:val="-9"/>
          <w:sz w:val="22"/>
          <w:szCs w:val="22"/>
        </w:rPr>
        <w:t xml:space="preserve"> </w:t>
      </w:r>
      <w:proofErr w:type="spellStart"/>
      <w:r w:rsidRPr="009557C4">
        <w:rPr>
          <w:rFonts w:ascii="Calibri" w:hAnsi="Calibri" w:cs="Calibri"/>
          <w:spacing w:val="-2"/>
          <w:sz w:val="22"/>
          <w:szCs w:val="22"/>
        </w:rPr>
        <w:t>κύκλος</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2"/>
          <w:sz w:val="22"/>
          <w:szCs w:val="22"/>
        </w:rPr>
        <w:t>λειτουργί</w:t>
      </w:r>
      <w:proofErr w:type="spellEnd"/>
      <w:r w:rsidRPr="009557C4">
        <w:rPr>
          <w:rFonts w:ascii="Calibri" w:hAnsi="Calibri" w:cs="Calibri"/>
          <w:spacing w:val="-2"/>
          <w:sz w:val="22"/>
          <w:szCs w:val="22"/>
        </w:rPr>
        <w:t>ας</w:t>
      </w:r>
      <w:r w:rsidRPr="009557C4">
        <w:rPr>
          <w:rFonts w:ascii="Calibri" w:hAnsi="Calibri" w:cs="Calibri"/>
          <w:spacing w:val="-10"/>
          <w:sz w:val="22"/>
          <w:szCs w:val="22"/>
        </w:rPr>
        <w:t xml:space="preserve"> </w:t>
      </w:r>
      <w:r w:rsidRPr="009557C4">
        <w:rPr>
          <w:rFonts w:ascii="Calibri" w:hAnsi="Calibri" w:cs="Calibri"/>
          <w:spacing w:val="-2"/>
          <w:sz w:val="22"/>
          <w:szCs w:val="22"/>
        </w:rPr>
        <w:t>(</w:t>
      </w:r>
      <w:r w:rsidRPr="009557C4">
        <w:rPr>
          <w:rFonts w:ascii="Calibri" w:hAnsi="Calibri" w:cs="Calibri"/>
          <w:spacing w:val="-9"/>
          <w:sz w:val="22"/>
          <w:szCs w:val="22"/>
        </w:rPr>
        <w:t xml:space="preserve"> </w:t>
      </w:r>
      <w:r w:rsidRPr="009557C4">
        <w:rPr>
          <w:rFonts w:ascii="Calibri" w:hAnsi="Calibri" w:cs="Calibri"/>
          <w:spacing w:val="-2"/>
          <w:sz w:val="22"/>
          <w:szCs w:val="22"/>
        </w:rPr>
        <w:t>4χρόνοι)</w:t>
      </w:r>
      <w:r w:rsidRPr="009557C4">
        <w:rPr>
          <w:rFonts w:ascii="Calibri" w:hAnsi="Calibri" w:cs="Calibri"/>
          <w:spacing w:val="-10"/>
          <w:sz w:val="22"/>
          <w:szCs w:val="22"/>
        </w:rPr>
        <w:t xml:space="preserve"> .</w:t>
      </w:r>
    </w:p>
    <w:p w14:paraId="6981F088" w14:textId="77777777" w:rsidR="00AE3916" w:rsidRPr="009557C4" w:rsidRDefault="00AE3916" w:rsidP="00AE3916">
      <w:pPr>
        <w:pStyle w:val="aff1"/>
        <w:widowControl w:val="0"/>
        <w:numPr>
          <w:ilvl w:val="0"/>
          <w:numId w:val="37"/>
        </w:numPr>
        <w:tabs>
          <w:tab w:val="left" w:pos="949"/>
        </w:tabs>
        <w:autoSpaceDE w:val="0"/>
        <w:autoSpaceDN w:val="0"/>
        <w:spacing w:line="292" w:lineRule="exact"/>
        <w:ind w:left="949" w:hanging="359"/>
        <w:contextualSpacing w:val="0"/>
        <w:rPr>
          <w:rFonts w:ascii="Calibri" w:hAnsi="Calibri" w:cs="Calibri"/>
          <w:sz w:val="22"/>
          <w:szCs w:val="22"/>
          <w:lang w:val="el-GR"/>
        </w:rPr>
      </w:pPr>
      <w:r w:rsidRPr="009557C4">
        <w:rPr>
          <w:rFonts w:ascii="Calibri" w:hAnsi="Calibri" w:cs="Calibri"/>
          <w:sz w:val="22"/>
          <w:szCs w:val="22"/>
          <w:lang w:val="el-GR"/>
        </w:rPr>
        <w:t>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διευκρινίζεται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αν</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είναι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φυσικής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αναπνοής</w:t>
      </w:r>
      <w:r w:rsidRPr="009557C4">
        <w:rPr>
          <w:rFonts w:ascii="Calibri" w:hAnsi="Calibri" w:cs="Calibri"/>
          <w:spacing w:val="-6"/>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υπερπλήρωσης</w:t>
      </w:r>
      <w:r w:rsidRPr="009557C4">
        <w:rPr>
          <w:rFonts w:ascii="Calibri" w:hAnsi="Calibri" w:cs="Calibri"/>
          <w:spacing w:val="-7"/>
          <w:sz w:val="22"/>
          <w:szCs w:val="22"/>
          <w:lang w:val="el-GR"/>
        </w:rPr>
        <w:t xml:space="preserve"> </w:t>
      </w:r>
      <w:r w:rsidRPr="009557C4">
        <w:rPr>
          <w:rFonts w:ascii="Calibri" w:hAnsi="Calibri" w:cs="Calibri"/>
          <w:spacing w:val="-10"/>
          <w:sz w:val="22"/>
          <w:szCs w:val="22"/>
          <w:lang w:val="el-GR"/>
        </w:rPr>
        <w:t>.</w:t>
      </w:r>
    </w:p>
    <w:p w14:paraId="38F58D30" w14:textId="77777777" w:rsidR="00AE3916" w:rsidRPr="009557C4" w:rsidRDefault="00AE3916" w:rsidP="00AE3916">
      <w:pPr>
        <w:pStyle w:val="aff1"/>
        <w:widowControl w:val="0"/>
        <w:numPr>
          <w:ilvl w:val="0"/>
          <w:numId w:val="37"/>
        </w:numPr>
        <w:tabs>
          <w:tab w:val="left" w:pos="949"/>
        </w:tabs>
        <w:autoSpaceDE w:val="0"/>
        <w:autoSpaceDN w:val="0"/>
        <w:spacing w:line="293" w:lineRule="exact"/>
        <w:ind w:left="949" w:hanging="359"/>
        <w:contextualSpacing w:val="0"/>
        <w:rPr>
          <w:rFonts w:ascii="Calibri" w:hAnsi="Calibri" w:cs="Calibri"/>
          <w:sz w:val="22"/>
          <w:szCs w:val="22"/>
        </w:rPr>
      </w:pPr>
      <w:proofErr w:type="spellStart"/>
      <w:r w:rsidRPr="009557C4">
        <w:rPr>
          <w:rFonts w:ascii="Calibri" w:hAnsi="Calibri" w:cs="Calibri"/>
          <w:sz w:val="22"/>
          <w:szCs w:val="22"/>
        </w:rPr>
        <w:t>Το</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9"/>
          <w:sz w:val="22"/>
          <w:szCs w:val="22"/>
        </w:rPr>
        <w:t xml:space="preserve"> </w:t>
      </w:r>
      <w:proofErr w:type="spellStart"/>
      <w:r w:rsidRPr="009557C4">
        <w:rPr>
          <w:rFonts w:ascii="Calibri" w:hAnsi="Calibri" w:cs="Calibri"/>
          <w:sz w:val="22"/>
          <w:szCs w:val="22"/>
        </w:rPr>
        <w:t>ψύξης</w:t>
      </w:r>
      <w:proofErr w:type="spellEnd"/>
      <w:r w:rsidRPr="009557C4">
        <w:rPr>
          <w:rFonts w:ascii="Calibri" w:hAnsi="Calibri" w:cs="Calibri"/>
          <w:spacing w:val="-9"/>
          <w:sz w:val="22"/>
          <w:szCs w:val="22"/>
        </w:rPr>
        <w:t xml:space="preserve"> </w:t>
      </w:r>
      <w:r w:rsidRPr="009557C4">
        <w:rPr>
          <w:rFonts w:ascii="Calibri" w:hAnsi="Calibri" w:cs="Calibri"/>
          <w:sz w:val="22"/>
          <w:szCs w:val="22"/>
        </w:rPr>
        <w:t>και</w:t>
      </w:r>
      <w:r w:rsidRPr="009557C4">
        <w:rPr>
          <w:rFonts w:ascii="Calibri" w:hAnsi="Calibri" w:cs="Calibri"/>
          <w:spacing w:val="-10"/>
          <w:sz w:val="22"/>
          <w:szCs w:val="22"/>
        </w:rPr>
        <w:t xml:space="preserve"> </w:t>
      </w:r>
      <w:proofErr w:type="spellStart"/>
      <w:r w:rsidRPr="009557C4">
        <w:rPr>
          <w:rFonts w:ascii="Calibri" w:hAnsi="Calibri" w:cs="Calibri"/>
          <w:spacing w:val="-2"/>
          <w:sz w:val="22"/>
          <w:szCs w:val="22"/>
        </w:rPr>
        <w:t>εκκίνησης</w:t>
      </w:r>
      <w:proofErr w:type="spellEnd"/>
    </w:p>
    <w:p w14:paraId="3F3646F9" w14:textId="77777777" w:rsidR="00AE3916" w:rsidRPr="009557C4" w:rsidRDefault="00AE3916" w:rsidP="00AE3916">
      <w:pPr>
        <w:pStyle w:val="af0"/>
        <w:spacing w:before="122" w:line="244" w:lineRule="auto"/>
        <w:ind w:right="227"/>
        <w:rPr>
          <w:szCs w:val="22"/>
          <w:lang w:val="el-GR"/>
        </w:rPr>
      </w:pPr>
      <w:r w:rsidRPr="009557C4">
        <w:rPr>
          <w:szCs w:val="22"/>
          <w:lang w:val="el-GR"/>
        </w:rPr>
        <w:t xml:space="preserve">Το υγρού τύπου σύστημα ψύξης του κινητήρα θα έχει ανεμιστήρα </w:t>
      </w:r>
      <w:proofErr w:type="spellStart"/>
      <w:r w:rsidRPr="009557C4">
        <w:rPr>
          <w:szCs w:val="22"/>
          <w:lang w:val="el-GR"/>
        </w:rPr>
        <w:t>εκκινούμενο</w:t>
      </w:r>
      <w:proofErr w:type="spellEnd"/>
      <w:r w:rsidRPr="009557C4">
        <w:rPr>
          <w:szCs w:val="22"/>
          <w:lang w:val="el-GR"/>
        </w:rPr>
        <w:t xml:space="preserve"> μέσω θερμοστάτη, θα διαθέτει σύστημα εξαναγκασμένης κυκλοφορίας ψυκτικού υγρού και πρόσθετο δοχείο αναπλήρωσης. Το σύστημα ψύξεως πρέπει να εξασφαλίζει συνεχή λειτουργία</w:t>
      </w:r>
      <w:r w:rsidRPr="009557C4">
        <w:rPr>
          <w:spacing w:val="-10"/>
          <w:szCs w:val="22"/>
          <w:lang w:val="el-GR"/>
        </w:rPr>
        <w:t xml:space="preserve"> </w:t>
      </w:r>
      <w:r w:rsidRPr="009557C4">
        <w:rPr>
          <w:szCs w:val="22"/>
          <w:lang w:val="el-GR"/>
        </w:rPr>
        <w:t>του</w:t>
      </w:r>
      <w:r w:rsidRPr="009557C4">
        <w:rPr>
          <w:spacing w:val="-10"/>
          <w:szCs w:val="22"/>
          <w:lang w:val="el-GR"/>
        </w:rPr>
        <w:t xml:space="preserve"> </w:t>
      </w:r>
      <w:r w:rsidRPr="009557C4">
        <w:rPr>
          <w:szCs w:val="22"/>
          <w:lang w:val="el-GR"/>
        </w:rPr>
        <w:t>κινητήρα</w:t>
      </w:r>
      <w:r w:rsidRPr="009557C4">
        <w:rPr>
          <w:spacing w:val="-10"/>
          <w:szCs w:val="22"/>
          <w:lang w:val="el-GR"/>
        </w:rPr>
        <w:t xml:space="preserve"> </w:t>
      </w:r>
      <w:r w:rsidRPr="009557C4">
        <w:rPr>
          <w:szCs w:val="22"/>
          <w:lang w:val="el-GR"/>
        </w:rPr>
        <w:t>χωρίς</w:t>
      </w:r>
      <w:r w:rsidRPr="009557C4">
        <w:rPr>
          <w:spacing w:val="-10"/>
          <w:szCs w:val="22"/>
          <w:lang w:val="el-GR"/>
        </w:rPr>
        <w:t xml:space="preserve"> </w:t>
      </w:r>
      <w:r w:rsidRPr="009557C4">
        <w:rPr>
          <w:szCs w:val="22"/>
          <w:lang w:val="el-GR"/>
        </w:rPr>
        <w:t>υπερθέρμανση</w:t>
      </w:r>
      <w:r w:rsidRPr="009557C4">
        <w:rPr>
          <w:spacing w:val="-10"/>
          <w:szCs w:val="22"/>
          <w:lang w:val="el-GR"/>
        </w:rPr>
        <w:t xml:space="preserve"> </w:t>
      </w:r>
      <w:r w:rsidRPr="009557C4">
        <w:rPr>
          <w:szCs w:val="22"/>
          <w:lang w:val="el-GR"/>
        </w:rPr>
        <w:t>σε</w:t>
      </w:r>
      <w:r w:rsidRPr="009557C4">
        <w:rPr>
          <w:spacing w:val="-10"/>
          <w:szCs w:val="22"/>
          <w:lang w:val="el-GR"/>
        </w:rPr>
        <w:t xml:space="preserve"> </w:t>
      </w:r>
      <w:r w:rsidRPr="009557C4">
        <w:rPr>
          <w:szCs w:val="22"/>
          <w:lang w:val="el-GR"/>
        </w:rPr>
        <w:t>θερμοκρασία</w:t>
      </w:r>
      <w:r w:rsidRPr="009557C4">
        <w:rPr>
          <w:spacing w:val="-10"/>
          <w:szCs w:val="22"/>
          <w:lang w:val="el-GR"/>
        </w:rPr>
        <w:t xml:space="preserve"> </w:t>
      </w:r>
      <w:r w:rsidRPr="009557C4">
        <w:rPr>
          <w:szCs w:val="22"/>
          <w:lang w:val="el-GR"/>
        </w:rPr>
        <w:t>περιβάλλοντος</w:t>
      </w:r>
      <w:r w:rsidRPr="009557C4">
        <w:rPr>
          <w:spacing w:val="-10"/>
          <w:szCs w:val="22"/>
          <w:lang w:val="el-GR"/>
        </w:rPr>
        <w:t xml:space="preserve"> </w:t>
      </w:r>
      <w:r w:rsidRPr="009557C4">
        <w:rPr>
          <w:szCs w:val="22"/>
          <w:lang w:val="el-GR"/>
        </w:rPr>
        <w:t>τουλάχιστον έως 45°</w:t>
      </w:r>
      <w:r w:rsidRPr="009557C4">
        <w:rPr>
          <w:szCs w:val="22"/>
        </w:rPr>
        <w:t>C</w:t>
      </w:r>
      <w:r w:rsidRPr="009557C4">
        <w:rPr>
          <w:szCs w:val="22"/>
          <w:lang w:val="el-GR"/>
        </w:rPr>
        <w:t>.</w:t>
      </w:r>
    </w:p>
    <w:p w14:paraId="204DA4D0" w14:textId="77777777" w:rsidR="00AE3916" w:rsidRPr="009557C4" w:rsidRDefault="00AE3916" w:rsidP="00AE3916">
      <w:pPr>
        <w:pStyle w:val="af0"/>
        <w:spacing w:before="114"/>
        <w:rPr>
          <w:szCs w:val="22"/>
        </w:rPr>
      </w:pPr>
      <w:proofErr w:type="spellStart"/>
      <w:r w:rsidRPr="009557C4">
        <w:rPr>
          <w:spacing w:val="-6"/>
          <w:szCs w:val="22"/>
        </w:rPr>
        <w:t>Ελάχιστες</w:t>
      </w:r>
      <w:proofErr w:type="spellEnd"/>
      <w:r w:rsidRPr="009557C4">
        <w:rPr>
          <w:szCs w:val="22"/>
        </w:rPr>
        <w:t xml:space="preserve"> </w:t>
      </w:r>
      <w:r w:rsidRPr="009557C4">
        <w:rPr>
          <w:spacing w:val="-2"/>
          <w:szCs w:val="22"/>
        </w:rPr>
        <w:t>απα</w:t>
      </w:r>
      <w:proofErr w:type="spellStart"/>
      <w:r w:rsidRPr="009557C4">
        <w:rPr>
          <w:spacing w:val="-2"/>
          <w:szCs w:val="22"/>
        </w:rPr>
        <w:t>ιτήσεις</w:t>
      </w:r>
      <w:proofErr w:type="spellEnd"/>
      <w:r w:rsidRPr="009557C4">
        <w:rPr>
          <w:spacing w:val="-2"/>
          <w:szCs w:val="22"/>
        </w:rPr>
        <w:t>:</w:t>
      </w:r>
    </w:p>
    <w:p w14:paraId="5DB877AF" w14:textId="77777777" w:rsidR="00AE3916" w:rsidRPr="009557C4" w:rsidRDefault="00AE3916" w:rsidP="00AE3916">
      <w:pPr>
        <w:pStyle w:val="aff1"/>
        <w:widowControl w:val="0"/>
        <w:numPr>
          <w:ilvl w:val="0"/>
          <w:numId w:val="37"/>
        </w:numPr>
        <w:tabs>
          <w:tab w:val="left" w:pos="949"/>
        </w:tabs>
        <w:autoSpaceDE w:val="0"/>
        <w:autoSpaceDN w:val="0"/>
        <w:spacing w:before="121" w:line="293" w:lineRule="exact"/>
        <w:ind w:left="949" w:hanging="359"/>
        <w:contextualSpacing w:val="0"/>
        <w:jc w:val="both"/>
        <w:rPr>
          <w:rFonts w:ascii="Calibri" w:hAnsi="Calibri" w:cs="Calibri"/>
          <w:sz w:val="22"/>
          <w:szCs w:val="22"/>
        </w:rPr>
      </w:pPr>
      <w:proofErr w:type="spellStart"/>
      <w:r w:rsidRPr="009557C4">
        <w:rPr>
          <w:rFonts w:ascii="Calibri" w:hAnsi="Calibri" w:cs="Calibri"/>
          <w:sz w:val="22"/>
          <w:szCs w:val="22"/>
        </w:rPr>
        <w:t>Κυ</w:t>
      </w:r>
      <w:proofErr w:type="spellEnd"/>
      <w:r w:rsidRPr="009557C4">
        <w:rPr>
          <w:rFonts w:ascii="Calibri" w:hAnsi="Calibri" w:cs="Calibri"/>
          <w:sz w:val="22"/>
          <w:szCs w:val="22"/>
        </w:rPr>
        <w:t>βισμός</w:t>
      </w:r>
      <w:r w:rsidRPr="009557C4">
        <w:rPr>
          <w:rFonts w:ascii="Calibri" w:hAnsi="Calibri" w:cs="Calibri"/>
          <w:spacing w:val="71"/>
          <w:sz w:val="22"/>
          <w:szCs w:val="22"/>
        </w:rPr>
        <w:t xml:space="preserve"> </w:t>
      </w:r>
      <w:r w:rsidRPr="009557C4">
        <w:rPr>
          <w:rFonts w:ascii="Calibri" w:hAnsi="Calibri" w:cs="Calibri"/>
          <w:sz w:val="22"/>
          <w:szCs w:val="22"/>
        </w:rPr>
        <w:t>από</w:t>
      </w:r>
      <w:r w:rsidRPr="009557C4">
        <w:rPr>
          <w:rFonts w:ascii="Calibri" w:hAnsi="Calibri" w:cs="Calibri"/>
          <w:spacing w:val="72"/>
          <w:sz w:val="22"/>
          <w:szCs w:val="22"/>
        </w:rPr>
        <w:t xml:space="preserve"> </w:t>
      </w:r>
      <w:proofErr w:type="spellStart"/>
      <w:r w:rsidRPr="009557C4">
        <w:rPr>
          <w:rFonts w:ascii="Calibri" w:hAnsi="Calibri" w:cs="Calibri"/>
          <w:sz w:val="22"/>
          <w:szCs w:val="22"/>
        </w:rPr>
        <w:t>έως</w:t>
      </w:r>
      <w:proofErr w:type="spellEnd"/>
      <w:r w:rsidRPr="009557C4">
        <w:rPr>
          <w:rFonts w:ascii="Calibri" w:hAnsi="Calibri" w:cs="Calibri"/>
          <w:spacing w:val="4"/>
          <w:sz w:val="22"/>
          <w:szCs w:val="22"/>
        </w:rPr>
        <w:t xml:space="preserve"> </w:t>
      </w:r>
      <w:r w:rsidRPr="009557C4">
        <w:rPr>
          <w:rFonts w:ascii="Calibri" w:hAnsi="Calibri" w:cs="Calibri"/>
          <w:sz w:val="22"/>
          <w:szCs w:val="22"/>
        </w:rPr>
        <w:t>2.200</w:t>
      </w:r>
      <w:r w:rsidRPr="009557C4">
        <w:rPr>
          <w:rFonts w:ascii="Calibri" w:hAnsi="Calibri" w:cs="Calibri"/>
          <w:spacing w:val="4"/>
          <w:sz w:val="22"/>
          <w:szCs w:val="22"/>
        </w:rPr>
        <w:t xml:space="preserve"> </w:t>
      </w:r>
      <w:r w:rsidRPr="009557C4">
        <w:rPr>
          <w:rFonts w:ascii="Calibri" w:hAnsi="Calibri" w:cs="Calibri"/>
          <w:spacing w:val="-5"/>
          <w:sz w:val="22"/>
          <w:szCs w:val="22"/>
        </w:rPr>
        <w:t>cc</w:t>
      </w:r>
    </w:p>
    <w:p w14:paraId="08D4504A" w14:textId="77777777" w:rsidR="00AE3916" w:rsidRPr="009557C4" w:rsidRDefault="00AE3916" w:rsidP="00AE3916">
      <w:pPr>
        <w:pStyle w:val="aff1"/>
        <w:widowControl w:val="0"/>
        <w:numPr>
          <w:ilvl w:val="0"/>
          <w:numId w:val="37"/>
        </w:numPr>
        <w:tabs>
          <w:tab w:val="left" w:pos="949"/>
        </w:tabs>
        <w:autoSpaceDE w:val="0"/>
        <w:autoSpaceDN w:val="0"/>
        <w:spacing w:line="293" w:lineRule="exact"/>
        <w:ind w:left="949" w:hanging="359"/>
        <w:contextualSpacing w:val="0"/>
        <w:jc w:val="both"/>
        <w:rPr>
          <w:rFonts w:ascii="Calibri" w:hAnsi="Calibri" w:cs="Calibri"/>
          <w:sz w:val="22"/>
          <w:szCs w:val="22"/>
        </w:rPr>
      </w:pPr>
      <w:r w:rsidRPr="009557C4">
        <w:rPr>
          <w:rFonts w:ascii="Calibri" w:hAnsi="Calibri" w:cs="Calibri"/>
          <w:sz w:val="22"/>
          <w:szCs w:val="22"/>
        </w:rPr>
        <w:t>Ιππ</w:t>
      </w:r>
      <w:proofErr w:type="spellStart"/>
      <w:r w:rsidRPr="009557C4">
        <w:rPr>
          <w:rFonts w:ascii="Calibri" w:hAnsi="Calibri" w:cs="Calibri"/>
          <w:sz w:val="22"/>
          <w:szCs w:val="22"/>
        </w:rPr>
        <w:t>οδύν</w:t>
      </w:r>
      <w:proofErr w:type="spellEnd"/>
      <w:r w:rsidRPr="009557C4">
        <w:rPr>
          <w:rFonts w:ascii="Calibri" w:hAnsi="Calibri" w:cs="Calibri"/>
          <w:sz w:val="22"/>
          <w:szCs w:val="22"/>
        </w:rPr>
        <w:t>αμη</w:t>
      </w:r>
      <w:r w:rsidRPr="009557C4">
        <w:rPr>
          <w:rFonts w:ascii="Calibri" w:hAnsi="Calibri" w:cs="Calibri"/>
          <w:spacing w:val="69"/>
          <w:sz w:val="22"/>
          <w:szCs w:val="22"/>
        </w:rPr>
        <w:t xml:space="preserve"> </w:t>
      </w:r>
      <w:proofErr w:type="spellStart"/>
      <w:r w:rsidRPr="009557C4">
        <w:rPr>
          <w:rFonts w:ascii="Calibri" w:hAnsi="Calibri" w:cs="Calibri"/>
          <w:sz w:val="22"/>
          <w:szCs w:val="22"/>
        </w:rPr>
        <w:t>τουλάχιστον</w:t>
      </w:r>
      <w:proofErr w:type="spellEnd"/>
      <w:r w:rsidRPr="009557C4">
        <w:rPr>
          <w:rFonts w:ascii="Calibri" w:hAnsi="Calibri" w:cs="Calibri"/>
          <w:spacing w:val="3"/>
          <w:sz w:val="22"/>
          <w:szCs w:val="22"/>
        </w:rPr>
        <w:t xml:space="preserve"> </w:t>
      </w:r>
      <w:r w:rsidRPr="009557C4">
        <w:rPr>
          <w:rFonts w:ascii="Calibri" w:hAnsi="Calibri" w:cs="Calibri"/>
          <w:sz w:val="22"/>
          <w:szCs w:val="22"/>
        </w:rPr>
        <w:t>200</w:t>
      </w:r>
      <w:r w:rsidRPr="009557C4">
        <w:rPr>
          <w:rFonts w:ascii="Calibri" w:hAnsi="Calibri" w:cs="Calibri"/>
          <w:spacing w:val="2"/>
          <w:sz w:val="22"/>
          <w:szCs w:val="22"/>
        </w:rPr>
        <w:t xml:space="preserve"> </w:t>
      </w:r>
      <w:r w:rsidRPr="009557C4">
        <w:rPr>
          <w:rFonts w:ascii="Calibri" w:hAnsi="Calibri" w:cs="Calibri"/>
          <w:spacing w:val="-5"/>
          <w:sz w:val="22"/>
          <w:szCs w:val="22"/>
        </w:rPr>
        <w:t>ΗΡ</w:t>
      </w:r>
    </w:p>
    <w:p w14:paraId="5A60B75E" w14:textId="77777777" w:rsidR="00AE3916" w:rsidRPr="009557C4" w:rsidRDefault="00AE3916" w:rsidP="00AE3916">
      <w:pPr>
        <w:pStyle w:val="aff1"/>
        <w:widowControl w:val="0"/>
        <w:numPr>
          <w:ilvl w:val="0"/>
          <w:numId w:val="37"/>
        </w:numPr>
        <w:tabs>
          <w:tab w:val="left" w:pos="949"/>
        </w:tabs>
        <w:autoSpaceDE w:val="0"/>
        <w:autoSpaceDN w:val="0"/>
        <w:spacing w:before="82" w:line="293" w:lineRule="exact"/>
        <w:ind w:left="949" w:hanging="359"/>
        <w:contextualSpacing w:val="0"/>
        <w:rPr>
          <w:rFonts w:ascii="Calibri" w:hAnsi="Calibri" w:cs="Calibri"/>
          <w:sz w:val="22"/>
          <w:szCs w:val="22"/>
        </w:rPr>
      </w:pPr>
      <w:proofErr w:type="spellStart"/>
      <w:r w:rsidRPr="009557C4">
        <w:rPr>
          <w:rFonts w:ascii="Calibri" w:hAnsi="Calibri" w:cs="Calibri"/>
          <w:sz w:val="22"/>
          <w:szCs w:val="22"/>
        </w:rPr>
        <w:t>Ρο</w:t>
      </w:r>
      <w:proofErr w:type="spellEnd"/>
      <w:r w:rsidRPr="009557C4">
        <w:rPr>
          <w:rFonts w:ascii="Calibri" w:hAnsi="Calibri" w:cs="Calibri"/>
          <w:sz w:val="22"/>
          <w:szCs w:val="22"/>
        </w:rPr>
        <w:t>πή</w:t>
      </w:r>
      <w:r w:rsidRPr="009557C4">
        <w:rPr>
          <w:rFonts w:ascii="Calibri" w:hAnsi="Calibri" w:cs="Calibri"/>
          <w:spacing w:val="-14"/>
          <w:sz w:val="22"/>
          <w:szCs w:val="22"/>
        </w:rPr>
        <w:t xml:space="preserve"> </w:t>
      </w:r>
      <w:proofErr w:type="spellStart"/>
      <w:r w:rsidRPr="009557C4">
        <w:rPr>
          <w:rFonts w:ascii="Calibri" w:hAnsi="Calibri" w:cs="Calibri"/>
          <w:sz w:val="22"/>
          <w:szCs w:val="22"/>
        </w:rPr>
        <w:t>στρέψης</w:t>
      </w:r>
      <w:proofErr w:type="spellEnd"/>
      <w:r w:rsidRPr="009557C4">
        <w:rPr>
          <w:rFonts w:ascii="Calibri" w:hAnsi="Calibri" w:cs="Calibri"/>
          <w:spacing w:val="37"/>
          <w:sz w:val="22"/>
          <w:szCs w:val="22"/>
        </w:rPr>
        <w:t xml:space="preserve"> </w:t>
      </w:r>
      <w:proofErr w:type="spellStart"/>
      <w:r w:rsidRPr="009557C4">
        <w:rPr>
          <w:rFonts w:ascii="Calibri" w:hAnsi="Calibri" w:cs="Calibri"/>
          <w:sz w:val="22"/>
          <w:szCs w:val="22"/>
        </w:rPr>
        <w:t>τουλάχιστον</w:t>
      </w:r>
      <w:proofErr w:type="spellEnd"/>
      <w:r w:rsidRPr="009557C4">
        <w:rPr>
          <w:rFonts w:ascii="Calibri" w:hAnsi="Calibri" w:cs="Calibri"/>
          <w:spacing w:val="-14"/>
          <w:sz w:val="22"/>
          <w:szCs w:val="22"/>
        </w:rPr>
        <w:t xml:space="preserve"> </w:t>
      </w:r>
      <w:r w:rsidRPr="009557C4">
        <w:rPr>
          <w:rFonts w:ascii="Calibri" w:hAnsi="Calibri" w:cs="Calibri"/>
          <w:sz w:val="22"/>
          <w:szCs w:val="22"/>
        </w:rPr>
        <w:t>400</w:t>
      </w:r>
      <w:r w:rsidRPr="009557C4">
        <w:rPr>
          <w:rFonts w:ascii="Calibri" w:hAnsi="Calibri" w:cs="Calibri"/>
          <w:spacing w:val="-13"/>
          <w:sz w:val="22"/>
          <w:szCs w:val="22"/>
        </w:rPr>
        <w:t xml:space="preserve"> </w:t>
      </w:r>
      <w:proofErr w:type="spellStart"/>
      <w:r w:rsidRPr="009557C4">
        <w:rPr>
          <w:rFonts w:ascii="Calibri" w:hAnsi="Calibri" w:cs="Calibri"/>
          <w:spacing w:val="-5"/>
          <w:sz w:val="22"/>
          <w:szCs w:val="22"/>
        </w:rPr>
        <w:t>Νm</w:t>
      </w:r>
      <w:proofErr w:type="spellEnd"/>
    </w:p>
    <w:p w14:paraId="4B6768BD" w14:textId="77777777" w:rsidR="00AE3916" w:rsidRPr="009557C4" w:rsidRDefault="00AE3916" w:rsidP="00AE3916">
      <w:pPr>
        <w:pStyle w:val="aff1"/>
        <w:widowControl w:val="0"/>
        <w:numPr>
          <w:ilvl w:val="0"/>
          <w:numId w:val="37"/>
        </w:numPr>
        <w:tabs>
          <w:tab w:val="left" w:pos="949"/>
        </w:tabs>
        <w:autoSpaceDE w:val="0"/>
        <w:autoSpaceDN w:val="0"/>
        <w:spacing w:line="292" w:lineRule="exact"/>
        <w:ind w:left="949" w:hanging="359"/>
        <w:contextualSpacing w:val="0"/>
        <w:rPr>
          <w:rFonts w:ascii="Calibri" w:hAnsi="Calibri" w:cs="Calibri"/>
          <w:sz w:val="22"/>
          <w:szCs w:val="22"/>
          <w:lang w:val="el-GR"/>
        </w:rPr>
      </w:pPr>
      <w:r w:rsidRPr="009557C4">
        <w:rPr>
          <w:rFonts w:ascii="Calibri" w:hAnsi="Calibri" w:cs="Calibri"/>
          <w:sz w:val="22"/>
          <w:szCs w:val="22"/>
          <w:lang w:val="el-GR"/>
        </w:rPr>
        <w:t>Κατηγορία</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εκπομπών</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ρύπων</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τουλάχιστον</w:t>
      </w:r>
      <w:r w:rsidRPr="009557C4">
        <w:rPr>
          <w:rFonts w:ascii="Calibri" w:hAnsi="Calibri" w:cs="Calibri"/>
          <w:spacing w:val="3"/>
          <w:sz w:val="22"/>
          <w:szCs w:val="22"/>
          <w:lang w:val="el-GR"/>
        </w:rPr>
        <w:t xml:space="preserve"> </w:t>
      </w:r>
      <w:r w:rsidRPr="009557C4">
        <w:rPr>
          <w:rFonts w:ascii="Calibri" w:hAnsi="Calibri" w:cs="Calibri"/>
          <w:sz w:val="22"/>
          <w:szCs w:val="22"/>
        </w:rPr>
        <w:t>EURO</w:t>
      </w:r>
      <w:r w:rsidRPr="009557C4">
        <w:rPr>
          <w:rFonts w:ascii="Calibri" w:hAnsi="Calibri" w:cs="Calibri"/>
          <w:spacing w:val="3"/>
          <w:sz w:val="22"/>
          <w:szCs w:val="22"/>
          <w:lang w:val="el-GR"/>
        </w:rPr>
        <w:t xml:space="preserve"> </w:t>
      </w:r>
      <w:r w:rsidRPr="009557C4">
        <w:rPr>
          <w:rFonts w:ascii="Calibri" w:hAnsi="Calibri" w:cs="Calibri"/>
          <w:spacing w:val="-5"/>
          <w:sz w:val="22"/>
          <w:szCs w:val="22"/>
          <w:lang w:val="el-GR"/>
        </w:rPr>
        <w:t>6</w:t>
      </w:r>
      <w:r w:rsidRPr="009557C4">
        <w:rPr>
          <w:rFonts w:ascii="Calibri" w:hAnsi="Calibri" w:cs="Calibri"/>
          <w:spacing w:val="-5"/>
          <w:sz w:val="22"/>
          <w:szCs w:val="22"/>
        </w:rPr>
        <w:t>d</w:t>
      </w:r>
    </w:p>
    <w:p w14:paraId="592A0176" w14:textId="77777777" w:rsidR="00AE3916" w:rsidRPr="00E37F7A" w:rsidRDefault="00AE3916" w:rsidP="00AE3916">
      <w:pPr>
        <w:pStyle w:val="aff1"/>
        <w:widowControl w:val="0"/>
        <w:numPr>
          <w:ilvl w:val="0"/>
          <w:numId w:val="37"/>
        </w:numPr>
        <w:tabs>
          <w:tab w:val="left" w:pos="949"/>
        </w:tabs>
        <w:autoSpaceDE w:val="0"/>
        <w:autoSpaceDN w:val="0"/>
        <w:spacing w:line="293" w:lineRule="exact"/>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Δεξ</w:t>
      </w:r>
      <w:proofErr w:type="spellEnd"/>
      <w:r w:rsidRPr="009557C4">
        <w:rPr>
          <w:rFonts w:ascii="Calibri" w:hAnsi="Calibri" w:cs="Calibri"/>
          <w:spacing w:val="-4"/>
          <w:sz w:val="22"/>
          <w:szCs w:val="22"/>
        </w:rPr>
        <w:t>αμενή</w:t>
      </w:r>
      <w:r w:rsidRPr="009557C4">
        <w:rPr>
          <w:rFonts w:ascii="Calibri" w:hAnsi="Calibri" w:cs="Calibri"/>
          <w:spacing w:val="1"/>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υσίμων</w:t>
      </w:r>
      <w:proofErr w:type="spellEnd"/>
      <w:r w:rsidRPr="009557C4">
        <w:rPr>
          <w:rFonts w:ascii="Calibri" w:hAnsi="Calibri" w:cs="Calibri"/>
          <w:spacing w:val="2"/>
          <w:sz w:val="22"/>
          <w:szCs w:val="22"/>
        </w:rPr>
        <w:t xml:space="preserve"> </w:t>
      </w:r>
      <w:proofErr w:type="spellStart"/>
      <w:r w:rsidRPr="009557C4">
        <w:rPr>
          <w:rFonts w:ascii="Calibri" w:hAnsi="Calibri" w:cs="Calibri"/>
          <w:spacing w:val="-4"/>
          <w:sz w:val="22"/>
          <w:szCs w:val="22"/>
        </w:rPr>
        <w:t>χωρητικότητ</w:t>
      </w:r>
      <w:proofErr w:type="spellEnd"/>
      <w:r w:rsidRPr="009557C4">
        <w:rPr>
          <w:rFonts w:ascii="Calibri" w:hAnsi="Calibri" w:cs="Calibri"/>
          <w:spacing w:val="-4"/>
          <w:sz w:val="22"/>
          <w:szCs w:val="22"/>
        </w:rPr>
        <w:t>ας</w:t>
      </w:r>
      <w:r w:rsidRPr="009557C4">
        <w:rPr>
          <w:rFonts w:ascii="Calibri" w:hAnsi="Calibri" w:cs="Calibri"/>
          <w:spacing w:val="1"/>
          <w:sz w:val="22"/>
          <w:szCs w:val="22"/>
        </w:rPr>
        <w:t xml:space="preserve"> </w:t>
      </w:r>
      <w:proofErr w:type="spellStart"/>
      <w:r w:rsidRPr="009557C4">
        <w:rPr>
          <w:rFonts w:ascii="Calibri" w:hAnsi="Calibri" w:cs="Calibri"/>
          <w:spacing w:val="-4"/>
          <w:sz w:val="22"/>
          <w:szCs w:val="22"/>
        </w:rPr>
        <w:t>τουλάχιστον</w:t>
      </w:r>
      <w:proofErr w:type="spellEnd"/>
      <w:r w:rsidRPr="009557C4">
        <w:rPr>
          <w:rFonts w:ascii="Calibri" w:hAnsi="Calibri" w:cs="Calibri"/>
          <w:spacing w:val="2"/>
          <w:sz w:val="22"/>
          <w:szCs w:val="22"/>
        </w:rPr>
        <w:t xml:space="preserve"> </w:t>
      </w:r>
      <w:r w:rsidRPr="009557C4">
        <w:rPr>
          <w:rFonts w:ascii="Calibri" w:hAnsi="Calibri" w:cs="Calibri"/>
          <w:spacing w:val="-4"/>
          <w:sz w:val="22"/>
          <w:szCs w:val="22"/>
        </w:rPr>
        <w:t>75</w:t>
      </w:r>
      <w:r w:rsidRPr="009557C4">
        <w:rPr>
          <w:rFonts w:ascii="Calibri" w:hAnsi="Calibri" w:cs="Calibri"/>
          <w:spacing w:val="2"/>
          <w:sz w:val="22"/>
          <w:szCs w:val="22"/>
        </w:rPr>
        <w:t xml:space="preserve"> </w:t>
      </w:r>
      <w:proofErr w:type="spellStart"/>
      <w:r w:rsidRPr="009557C4">
        <w:rPr>
          <w:rFonts w:ascii="Calibri" w:hAnsi="Calibri" w:cs="Calibri"/>
          <w:spacing w:val="-5"/>
          <w:sz w:val="22"/>
          <w:szCs w:val="22"/>
        </w:rPr>
        <w:t>lt</w:t>
      </w:r>
      <w:proofErr w:type="spellEnd"/>
    </w:p>
    <w:p w14:paraId="26F0448E" w14:textId="77777777" w:rsidR="00E37F7A" w:rsidRPr="009557C4" w:rsidRDefault="00E37F7A" w:rsidP="00E37F7A">
      <w:pPr>
        <w:pStyle w:val="aff1"/>
        <w:widowControl w:val="0"/>
        <w:tabs>
          <w:tab w:val="left" w:pos="949"/>
        </w:tabs>
        <w:autoSpaceDE w:val="0"/>
        <w:autoSpaceDN w:val="0"/>
        <w:spacing w:line="293" w:lineRule="exact"/>
        <w:ind w:left="949"/>
        <w:contextualSpacing w:val="0"/>
        <w:rPr>
          <w:rFonts w:ascii="Calibri" w:hAnsi="Calibri" w:cs="Calibri"/>
          <w:sz w:val="22"/>
          <w:szCs w:val="22"/>
        </w:rPr>
      </w:pPr>
    </w:p>
    <w:p w14:paraId="3B86EDCD" w14:textId="77777777" w:rsidR="00AE3916" w:rsidRPr="00E37F7A" w:rsidRDefault="00AE3916" w:rsidP="00E37F7A">
      <w:pPr>
        <w:rPr>
          <w:b/>
          <w:bCs/>
        </w:rPr>
      </w:pPr>
      <w:proofErr w:type="spellStart"/>
      <w:r w:rsidRPr="00E37F7A">
        <w:rPr>
          <w:b/>
          <w:bCs/>
          <w:u w:color="0F4761"/>
        </w:rPr>
        <w:t>Σύστημ</w:t>
      </w:r>
      <w:proofErr w:type="spellEnd"/>
      <w:r w:rsidRPr="00E37F7A">
        <w:rPr>
          <w:b/>
          <w:bCs/>
          <w:u w:color="0F4761"/>
        </w:rPr>
        <w:t>α</w:t>
      </w:r>
      <w:r w:rsidRPr="00E37F7A">
        <w:rPr>
          <w:b/>
          <w:bCs/>
          <w:spacing w:val="-2"/>
          <w:u w:color="0F4761"/>
        </w:rPr>
        <w:t xml:space="preserve"> </w:t>
      </w:r>
      <w:proofErr w:type="spellStart"/>
      <w:r w:rsidRPr="00E37F7A">
        <w:rPr>
          <w:b/>
          <w:bCs/>
          <w:u w:color="0F4761"/>
        </w:rPr>
        <w:t>Εξ</w:t>
      </w:r>
      <w:proofErr w:type="spellEnd"/>
      <w:r w:rsidRPr="00E37F7A">
        <w:rPr>
          <w:b/>
          <w:bCs/>
          <w:u w:color="0F4761"/>
        </w:rPr>
        <w:t>αγωγής</w:t>
      </w:r>
      <w:r w:rsidRPr="00E37F7A">
        <w:rPr>
          <w:b/>
          <w:bCs/>
          <w:spacing w:val="-2"/>
          <w:u w:color="0F4761"/>
        </w:rPr>
        <w:t xml:space="preserve"> Κα</w:t>
      </w:r>
      <w:proofErr w:type="spellStart"/>
      <w:r w:rsidRPr="00E37F7A">
        <w:rPr>
          <w:b/>
          <w:bCs/>
          <w:spacing w:val="-2"/>
          <w:u w:color="0F4761"/>
        </w:rPr>
        <w:t>υσ</w:t>
      </w:r>
      <w:proofErr w:type="spellEnd"/>
      <w:r w:rsidRPr="00E37F7A">
        <w:rPr>
          <w:b/>
          <w:bCs/>
          <w:spacing w:val="-2"/>
          <w:u w:color="0F4761"/>
        </w:rPr>
        <w:t>αερίων</w:t>
      </w:r>
    </w:p>
    <w:p w14:paraId="425D9475" w14:textId="77777777" w:rsidR="00AE3916" w:rsidRPr="009557C4" w:rsidRDefault="00AE3916" w:rsidP="00AE3916">
      <w:pPr>
        <w:pStyle w:val="af0"/>
        <w:spacing w:line="244" w:lineRule="auto"/>
        <w:ind w:right="227"/>
        <w:rPr>
          <w:szCs w:val="22"/>
          <w:lang w:val="el-GR"/>
        </w:rPr>
      </w:pPr>
      <w:r w:rsidRPr="009557C4">
        <w:rPr>
          <w:szCs w:val="22"/>
          <w:lang w:val="el-GR"/>
        </w:rPr>
        <w:t xml:space="preserve">Να συμφωνεί με τα προβλεπόμενα από τον ΚΟΚ και την ΕΕ ως προς τον θόρυβο, τον περιορισμό των εκπεμπόμενων καυσαερίων και τη μόλυνση του περιβάλλοντος. Απαιτείται η κάλυψη της νομοθεσίας </w:t>
      </w:r>
      <w:r w:rsidRPr="009557C4">
        <w:rPr>
          <w:szCs w:val="22"/>
        </w:rPr>
        <w:t>Euro</w:t>
      </w:r>
      <w:r w:rsidRPr="009557C4">
        <w:rPr>
          <w:szCs w:val="22"/>
          <w:lang w:val="el-GR"/>
        </w:rPr>
        <w:t xml:space="preserve"> 6</w:t>
      </w:r>
      <w:r w:rsidRPr="009557C4">
        <w:rPr>
          <w:szCs w:val="22"/>
        </w:rPr>
        <w:t>d</w:t>
      </w:r>
      <w:r w:rsidRPr="009557C4">
        <w:rPr>
          <w:szCs w:val="22"/>
          <w:lang w:val="el-GR"/>
        </w:rPr>
        <w:t>.</w:t>
      </w:r>
    </w:p>
    <w:p w14:paraId="1B15352E" w14:textId="77777777" w:rsidR="00AE3916" w:rsidRPr="009557C4" w:rsidRDefault="00AE3916" w:rsidP="00AE3916">
      <w:pPr>
        <w:pStyle w:val="af0"/>
        <w:spacing w:before="116" w:line="244" w:lineRule="auto"/>
        <w:ind w:right="227"/>
        <w:rPr>
          <w:szCs w:val="22"/>
          <w:lang w:val="el-GR"/>
        </w:rPr>
      </w:pPr>
      <w:r w:rsidRPr="009557C4">
        <w:rPr>
          <w:szCs w:val="22"/>
          <w:lang w:val="el-GR"/>
        </w:rPr>
        <w:t>Το σύστημα εξαγωγής καυσαερίων θα είναι κατασκευασμένο από υλικά υψηλής ποιότητας και ανθεκτικά στην οξείδωση. Θα περιλαμβάνει σιγαστήρα για τη μείωση του θορύβου του κινητήρα και θα προστατεύεται από βλάβες που μπορεί να προκύψουν, όταν το όχημα κινείται σε ανώμαλο έδαφος.</w:t>
      </w:r>
    </w:p>
    <w:p w14:paraId="17A5F609" w14:textId="77777777" w:rsidR="00AE3916" w:rsidRPr="009557C4" w:rsidRDefault="00AE3916" w:rsidP="00AE3916">
      <w:pPr>
        <w:pStyle w:val="af0"/>
        <w:spacing w:before="116" w:line="244" w:lineRule="auto"/>
        <w:ind w:right="226"/>
        <w:rPr>
          <w:szCs w:val="22"/>
          <w:lang w:val="el-GR"/>
        </w:rPr>
      </w:pPr>
      <w:r w:rsidRPr="009557C4">
        <w:rPr>
          <w:szCs w:val="22"/>
          <w:lang w:val="el-GR"/>
        </w:rPr>
        <w:t>Επίσης ο σωλήνας εξαγωγής καυσαερίων πρέπει να είναι σε τέτοια θέση ώστε να αποφεύγεται</w:t>
      </w:r>
      <w:r w:rsidRPr="009557C4">
        <w:rPr>
          <w:spacing w:val="-2"/>
          <w:szCs w:val="22"/>
          <w:lang w:val="el-GR"/>
        </w:rPr>
        <w:t xml:space="preserve"> </w:t>
      </w:r>
      <w:r w:rsidRPr="009557C4">
        <w:rPr>
          <w:szCs w:val="22"/>
          <w:lang w:val="el-GR"/>
        </w:rPr>
        <w:t>η</w:t>
      </w:r>
      <w:r w:rsidRPr="009557C4">
        <w:rPr>
          <w:spacing w:val="-2"/>
          <w:szCs w:val="22"/>
          <w:lang w:val="el-GR"/>
        </w:rPr>
        <w:t xml:space="preserve"> </w:t>
      </w:r>
      <w:r w:rsidRPr="009557C4">
        <w:rPr>
          <w:szCs w:val="22"/>
          <w:lang w:val="el-GR"/>
        </w:rPr>
        <w:t>τυχαία</w:t>
      </w:r>
      <w:r w:rsidRPr="009557C4">
        <w:rPr>
          <w:spacing w:val="-2"/>
          <w:szCs w:val="22"/>
          <w:lang w:val="el-GR"/>
        </w:rPr>
        <w:t xml:space="preserve"> </w:t>
      </w:r>
      <w:r w:rsidRPr="009557C4">
        <w:rPr>
          <w:szCs w:val="22"/>
          <w:lang w:val="el-GR"/>
        </w:rPr>
        <w:t>είσοδος</w:t>
      </w:r>
      <w:r w:rsidRPr="009557C4">
        <w:rPr>
          <w:spacing w:val="-2"/>
          <w:szCs w:val="22"/>
          <w:lang w:val="el-GR"/>
        </w:rPr>
        <w:t xml:space="preserve"> </w:t>
      </w:r>
      <w:r w:rsidRPr="009557C4">
        <w:rPr>
          <w:szCs w:val="22"/>
          <w:lang w:val="el-GR"/>
        </w:rPr>
        <w:t>καυσαερίων</w:t>
      </w:r>
      <w:r w:rsidRPr="009557C4">
        <w:rPr>
          <w:spacing w:val="-2"/>
          <w:szCs w:val="22"/>
          <w:lang w:val="el-GR"/>
        </w:rPr>
        <w:t xml:space="preserve"> </w:t>
      </w:r>
      <w:r w:rsidRPr="009557C4">
        <w:rPr>
          <w:szCs w:val="22"/>
          <w:lang w:val="el-GR"/>
        </w:rPr>
        <w:t>στο</w:t>
      </w:r>
      <w:r w:rsidRPr="009557C4">
        <w:rPr>
          <w:spacing w:val="-2"/>
          <w:szCs w:val="22"/>
          <w:lang w:val="el-GR"/>
        </w:rPr>
        <w:t xml:space="preserve"> </w:t>
      </w:r>
      <w:r w:rsidRPr="009557C4">
        <w:rPr>
          <w:szCs w:val="22"/>
          <w:lang w:val="el-GR"/>
        </w:rPr>
        <w:t>θάλαμο</w:t>
      </w:r>
      <w:r w:rsidRPr="009557C4">
        <w:rPr>
          <w:spacing w:val="-2"/>
          <w:szCs w:val="22"/>
          <w:lang w:val="el-GR"/>
        </w:rPr>
        <w:t xml:space="preserve"> </w:t>
      </w:r>
      <w:r w:rsidRPr="009557C4">
        <w:rPr>
          <w:szCs w:val="22"/>
          <w:lang w:val="el-GR"/>
        </w:rPr>
        <w:t>οδήγησης,</w:t>
      </w:r>
      <w:r w:rsidRPr="009557C4">
        <w:rPr>
          <w:spacing w:val="-2"/>
          <w:szCs w:val="22"/>
          <w:lang w:val="el-GR"/>
        </w:rPr>
        <w:t xml:space="preserve"> </w:t>
      </w:r>
      <w:r w:rsidRPr="009557C4">
        <w:rPr>
          <w:szCs w:val="22"/>
          <w:lang w:val="el-GR"/>
        </w:rPr>
        <w:t>σε</w:t>
      </w:r>
      <w:r w:rsidRPr="009557C4">
        <w:rPr>
          <w:spacing w:val="-2"/>
          <w:szCs w:val="22"/>
          <w:lang w:val="el-GR"/>
        </w:rPr>
        <w:t xml:space="preserve"> </w:t>
      </w:r>
      <w:r w:rsidRPr="009557C4">
        <w:rPr>
          <w:szCs w:val="22"/>
          <w:lang w:val="el-GR"/>
        </w:rPr>
        <w:t>συνθήκες</w:t>
      </w:r>
      <w:r w:rsidRPr="009557C4">
        <w:rPr>
          <w:spacing w:val="-2"/>
          <w:szCs w:val="22"/>
          <w:lang w:val="el-GR"/>
        </w:rPr>
        <w:t xml:space="preserve"> </w:t>
      </w:r>
      <w:r w:rsidRPr="009557C4">
        <w:rPr>
          <w:szCs w:val="22"/>
          <w:lang w:val="el-GR"/>
        </w:rPr>
        <w:t>οδήγησης, εργασίας και στάθμευσης</w:t>
      </w:r>
    </w:p>
    <w:p w14:paraId="54DC8651" w14:textId="77777777" w:rsidR="00AE3916" w:rsidRPr="00E37F7A" w:rsidRDefault="00AE3916" w:rsidP="00E37F7A">
      <w:pPr>
        <w:rPr>
          <w:b/>
          <w:bCs/>
          <w:lang w:val="el-GR"/>
        </w:rPr>
      </w:pPr>
      <w:r w:rsidRPr="00E37F7A">
        <w:rPr>
          <w:b/>
          <w:bCs/>
          <w:u w:color="0F4761"/>
          <w:lang w:val="el-GR"/>
        </w:rPr>
        <w:t>Σύστημα</w:t>
      </w:r>
      <w:r w:rsidRPr="00E37F7A">
        <w:rPr>
          <w:b/>
          <w:bCs/>
          <w:spacing w:val="-2"/>
          <w:u w:color="0F4761"/>
          <w:lang w:val="el-GR"/>
        </w:rPr>
        <w:t xml:space="preserve"> </w:t>
      </w:r>
      <w:r w:rsidRPr="00E37F7A">
        <w:rPr>
          <w:b/>
          <w:bCs/>
          <w:u w:color="0F4761"/>
          <w:lang w:val="el-GR"/>
        </w:rPr>
        <w:t>μετάδοσης</w:t>
      </w:r>
      <w:r w:rsidRPr="00E37F7A">
        <w:rPr>
          <w:b/>
          <w:bCs/>
          <w:spacing w:val="-2"/>
          <w:u w:color="0F4761"/>
          <w:lang w:val="el-GR"/>
        </w:rPr>
        <w:t xml:space="preserve"> </w:t>
      </w:r>
      <w:r w:rsidRPr="00E37F7A">
        <w:rPr>
          <w:b/>
          <w:bCs/>
          <w:u w:color="0F4761"/>
          <w:lang w:val="el-GR"/>
        </w:rPr>
        <w:t>κίνησης</w:t>
      </w:r>
      <w:r w:rsidRPr="00E37F7A">
        <w:rPr>
          <w:b/>
          <w:bCs/>
          <w:spacing w:val="-2"/>
          <w:u w:color="0F4761"/>
          <w:lang w:val="el-GR"/>
        </w:rPr>
        <w:t xml:space="preserve"> </w:t>
      </w:r>
      <w:r w:rsidRPr="00E37F7A">
        <w:rPr>
          <w:b/>
          <w:bCs/>
          <w:u w:color="0F4761"/>
          <w:lang w:val="el-GR"/>
        </w:rPr>
        <w:t>–</w:t>
      </w:r>
      <w:r w:rsidRPr="00E37F7A">
        <w:rPr>
          <w:b/>
          <w:bCs/>
          <w:spacing w:val="-2"/>
          <w:u w:color="0F4761"/>
          <w:lang w:val="el-GR"/>
        </w:rPr>
        <w:t xml:space="preserve"> </w:t>
      </w:r>
      <w:r w:rsidRPr="00E37F7A">
        <w:rPr>
          <w:b/>
          <w:bCs/>
          <w:u w:color="0F4761"/>
          <w:lang w:val="el-GR"/>
        </w:rPr>
        <w:t>κιβώτιο</w:t>
      </w:r>
      <w:r w:rsidRPr="00E37F7A">
        <w:rPr>
          <w:b/>
          <w:bCs/>
          <w:spacing w:val="-2"/>
          <w:u w:color="0F4761"/>
          <w:lang w:val="el-GR"/>
        </w:rPr>
        <w:t xml:space="preserve"> ταχυτήτων</w:t>
      </w:r>
    </w:p>
    <w:p w14:paraId="2B19C378" w14:textId="77777777" w:rsidR="00AE3916" w:rsidRPr="009557C4" w:rsidRDefault="00AE3916" w:rsidP="00AE3916">
      <w:pPr>
        <w:pStyle w:val="af0"/>
        <w:spacing w:line="244" w:lineRule="auto"/>
        <w:ind w:right="227"/>
        <w:rPr>
          <w:szCs w:val="22"/>
          <w:lang w:val="el-GR"/>
        </w:rPr>
      </w:pPr>
      <w:r w:rsidRPr="009557C4">
        <w:rPr>
          <w:spacing w:val="-2"/>
          <w:szCs w:val="22"/>
          <w:lang w:val="el-GR"/>
        </w:rPr>
        <w:t>Το</w:t>
      </w:r>
      <w:r w:rsidRPr="009557C4">
        <w:rPr>
          <w:spacing w:val="-14"/>
          <w:szCs w:val="22"/>
          <w:lang w:val="el-GR"/>
        </w:rPr>
        <w:t xml:space="preserve"> </w:t>
      </w:r>
      <w:r w:rsidRPr="009557C4">
        <w:rPr>
          <w:spacing w:val="-2"/>
          <w:szCs w:val="22"/>
          <w:lang w:val="el-GR"/>
        </w:rPr>
        <w:t>σύστημα</w:t>
      </w:r>
      <w:r w:rsidRPr="009557C4">
        <w:rPr>
          <w:spacing w:val="-14"/>
          <w:szCs w:val="22"/>
          <w:lang w:val="el-GR"/>
        </w:rPr>
        <w:t xml:space="preserve"> </w:t>
      </w:r>
      <w:r w:rsidRPr="009557C4">
        <w:rPr>
          <w:spacing w:val="-2"/>
          <w:szCs w:val="22"/>
          <w:lang w:val="el-GR"/>
        </w:rPr>
        <w:t>μετάδοσης</w:t>
      </w:r>
      <w:r w:rsidRPr="009557C4">
        <w:rPr>
          <w:spacing w:val="-14"/>
          <w:szCs w:val="22"/>
          <w:lang w:val="el-GR"/>
        </w:rPr>
        <w:t xml:space="preserve"> </w:t>
      </w:r>
      <w:r w:rsidRPr="009557C4">
        <w:rPr>
          <w:spacing w:val="-2"/>
          <w:szCs w:val="22"/>
          <w:lang w:val="el-GR"/>
        </w:rPr>
        <w:t>κίνησης</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r w:rsidRPr="009557C4">
        <w:rPr>
          <w:spacing w:val="-14"/>
          <w:szCs w:val="22"/>
          <w:lang w:val="el-GR"/>
        </w:rPr>
        <w:t xml:space="preserve"> </w:t>
      </w:r>
      <w:r w:rsidRPr="009557C4">
        <w:rPr>
          <w:spacing w:val="-2"/>
          <w:szCs w:val="22"/>
          <w:lang w:val="el-GR"/>
        </w:rPr>
        <w:t>κατάλληλο</w:t>
      </w:r>
      <w:r w:rsidRPr="009557C4">
        <w:rPr>
          <w:spacing w:val="-14"/>
          <w:szCs w:val="22"/>
          <w:lang w:val="el-GR"/>
        </w:rPr>
        <w:t xml:space="preserve"> </w:t>
      </w:r>
      <w:r w:rsidRPr="009557C4">
        <w:rPr>
          <w:spacing w:val="-2"/>
          <w:szCs w:val="22"/>
          <w:lang w:val="el-GR"/>
        </w:rPr>
        <w:t>για</w:t>
      </w:r>
      <w:r w:rsidRPr="009557C4">
        <w:rPr>
          <w:spacing w:val="-14"/>
          <w:szCs w:val="22"/>
          <w:lang w:val="el-GR"/>
        </w:rPr>
        <w:t xml:space="preserve"> </w:t>
      </w:r>
      <w:r w:rsidRPr="009557C4">
        <w:rPr>
          <w:spacing w:val="-2"/>
          <w:szCs w:val="22"/>
          <w:lang w:val="el-GR"/>
        </w:rPr>
        <w:t>αυτή</w:t>
      </w:r>
      <w:r w:rsidRPr="009557C4">
        <w:rPr>
          <w:spacing w:val="-14"/>
          <w:szCs w:val="22"/>
          <w:lang w:val="el-GR"/>
        </w:rPr>
        <w:t xml:space="preserve"> </w:t>
      </w:r>
      <w:r w:rsidRPr="009557C4">
        <w:rPr>
          <w:spacing w:val="-2"/>
          <w:szCs w:val="22"/>
          <w:lang w:val="el-GR"/>
        </w:rPr>
        <w:t>την</w:t>
      </w:r>
      <w:r w:rsidRPr="009557C4">
        <w:rPr>
          <w:spacing w:val="-14"/>
          <w:szCs w:val="22"/>
          <w:lang w:val="el-GR"/>
        </w:rPr>
        <w:t xml:space="preserve"> </w:t>
      </w:r>
      <w:r w:rsidRPr="009557C4">
        <w:rPr>
          <w:spacing w:val="-2"/>
          <w:szCs w:val="22"/>
          <w:lang w:val="el-GR"/>
        </w:rPr>
        <w:t>κατηγορία</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 xml:space="preserve">και </w:t>
      </w:r>
      <w:r w:rsidRPr="009557C4">
        <w:rPr>
          <w:szCs w:val="22"/>
          <w:lang w:val="el-GR"/>
        </w:rPr>
        <w:t>θα παρέχει τη δυνατότητα μεταφοράς της ισχύος του κινητήρα, ώστε να καλύπτονται οι απαιτούμενες επιδόσεις του οχήματος.</w:t>
      </w:r>
    </w:p>
    <w:p w14:paraId="166C979B" w14:textId="77777777" w:rsidR="00AE3916" w:rsidRPr="009557C4" w:rsidRDefault="00AE3916" w:rsidP="00AE3916">
      <w:pPr>
        <w:pStyle w:val="af0"/>
        <w:spacing w:before="116" w:line="244" w:lineRule="auto"/>
        <w:ind w:right="226"/>
        <w:rPr>
          <w:szCs w:val="22"/>
          <w:lang w:val="el-GR"/>
        </w:rPr>
      </w:pPr>
      <w:r w:rsidRPr="009557C4">
        <w:rPr>
          <w:szCs w:val="22"/>
          <w:lang w:val="el-GR"/>
        </w:rPr>
        <w:t>Το κιβώτιο ταχυτήτων, επί ποινή αποκλεισμού, θα είναι χειροκίνητο ή αυτόματο, με τουλάχιστον</w:t>
      </w:r>
      <w:r w:rsidRPr="009557C4">
        <w:rPr>
          <w:spacing w:val="80"/>
          <w:szCs w:val="22"/>
          <w:lang w:val="el-GR"/>
        </w:rPr>
        <w:t xml:space="preserve">  </w:t>
      </w:r>
      <w:r w:rsidRPr="009557C4">
        <w:rPr>
          <w:szCs w:val="22"/>
          <w:lang w:val="el-GR"/>
        </w:rPr>
        <w:t>έξι</w:t>
      </w:r>
      <w:r w:rsidRPr="009557C4">
        <w:rPr>
          <w:spacing w:val="80"/>
          <w:szCs w:val="22"/>
          <w:lang w:val="el-GR"/>
        </w:rPr>
        <w:t xml:space="preserve">  </w:t>
      </w:r>
      <w:r w:rsidRPr="009557C4">
        <w:rPr>
          <w:szCs w:val="22"/>
          <w:lang w:val="el-GR"/>
        </w:rPr>
        <w:t>(6)</w:t>
      </w:r>
      <w:r w:rsidRPr="009557C4">
        <w:rPr>
          <w:spacing w:val="80"/>
          <w:szCs w:val="22"/>
          <w:lang w:val="el-GR"/>
        </w:rPr>
        <w:t xml:space="preserve">  </w:t>
      </w:r>
      <w:r w:rsidRPr="009557C4">
        <w:rPr>
          <w:szCs w:val="22"/>
          <w:lang w:val="el-GR"/>
        </w:rPr>
        <w:t>σχέσεις</w:t>
      </w:r>
      <w:r w:rsidRPr="009557C4">
        <w:rPr>
          <w:spacing w:val="80"/>
          <w:szCs w:val="22"/>
          <w:lang w:val="el-GR"/>
        </w:rPr>
        <w:t xml:space="preserve">  </w:t>
      </w:r>
      <w:proofErr w:type="spellStart"/>
      <w:r w:rsidRPr="009557C4">
        <w:rPr>
          <w:szCs w:val="22"/>
          <w:lang w:val="el-GR"/>
        </w:rPr>
        <w:t>εμπροσθοπορείας</w:t>
      </w:r>
      <w:proofErr w:type="spellEnd"/>
      <w:r w:rsidRPr="009557C4">
        <w:rPr>
          <w:spacing w:val="80"/>
          <w:szCs w:val="22"/>
          <w:lang w:val="el-GR"/>
        </w:rPr>
        <w:t xml:space="preserve">  </w:t>
      </w:r>
      <w:r w:rsidRPr="009557C4">
        <w:rPr>
          <w:szCs w:val="22"/>
          <w:lang w:val="el-GR"/>
        </w:rPr>
        <w:t>και</w:t>
      </w:r>
      <w:r w:rsidRPr="009557C4">
        <w:rPr>
          <w:spacing w:val="80"/>
          <w:szCs w:val="22"/>
          <w:lang w:val="el-GR"/>
        </w:rPr>
        <w:t xml:space="preserve">  </w:t>
      </w:r>
      <w:r w:rsidRPr="009557C4">
        <w:rPr>
          <w:szCs w:val="22"/>
          <w:lang w:val="el-GR"/>
        </w:rPr>
        <w:t>μία</w:t>
      </w:r>
      <w:r w:rsidRPr="009557C4">
        <w:rPr>
          <w:spacing w:val="80"/>
          <w:szCs w:val="22"/>
          <w:lang w:val="el-GR"/>
        </w:rPr>
        <w:t xml:space="preserve">  </w:t>
      </w:r>
      <w:r w:rsidRPr="009557C4">
        <w:rPr>
          <w:szCs w:val="22"/>
          <w:lang w:val="el-GR"/>
        </w:rPr>
        <w:t>(1)</w:t>
      </w:r>
      <w:r w:rsidRPr="009557C4">
        <w:rPr>
          <w:spacing w:val="80"/>
          <w:szCs w:val="22"/>
          <w:lang w:val="el-GR"/>
        </w:rPr>
        <w:t xml:space="preserve">  </w:t>
      </w:r>
      <w:proofErr w:type="spellStart"/>
      <w:r w:rsidRPr="009557C4">
        <w:rPr>
          <w:szCs w:val="22"/>
          <w:lang w:val="el-GR"/>
        </w:rPr>
        <w:t>οπισθοπορείας</w:t>
      </w:r>
      <w:proofErr w:type="spellEnd"/>
      <w:r w:rsidRPr="009557C4">
        <w:rPr>
          <w:szCs w:val="22"/>
          <w:lang w:val="el-GR"/>
        </w:rPr>
        <w:t>. Θα διαθέτει επιλογή 2</w:t>
      </w:r>
      <w:r w:rsidRPr="009557C4">
        <w:rPr>
          <w:szCs w:val="22"/>
        </w:rPr>
        <w:t>WD</w:t>
      </w:r>
      <w:r w:rsidRPr="009557C4">
        <w:rPr>
          <w:szCs w:val="22"/>
          <w:lang w:val="el-GR"/>
        </w:rPr>
        <w:t>/4</w:t>
      </w:r>
      <w:r w:rsidRPr="009557C4">
        <w:rPr>
          <w:szCs w:val="22"/>
        </w:rPr>
        <w:t>WD</w:t>
      </w:r>
      <w:r w:rsidRPr="009557C4">
        <w:rPr>
          <w:szCs w:val="22"/>
          <w:lang w:val="el-GR"/>
        </w:rPr>
        <w:t xml:space="preserve"> και </w:t>
      </w:r>
      <w:proofErr w:type="spellStart"/>
      <w:r w:rsidRPr="009557C4">
        <w:rPr>
          <w:szCs w:val="22"/>
          <w:lang w:val="el-GR"/>
        </w:rPr>
        <w:t>υποπολλαπλασιασμό</w:t>
      </w:r>
      <w:proofErr w:type="spellEnd"/>
      <w:r w:rsidRPr="009557C4">
        <w:rPr>
          <w:szCs w:val="22"/>
          <w:lang w:val="el-GR"/>
        </w:rPr>
        <w:t xml:space="preserve"> (κοντές σχέσεις).</w:t>
      </w:r>
    </w:p>
    <w:p w14:paraId="5F00D3F2" w14:textId="77777777" w:rsidR="00AE3916" w:rsidRPr="009557C4" w:rsidRDefault="00AE3916" w:rsidP="00AE3916">
      <w:pPr>
        <w:pStyle w:val="af0"/>
        <w:spacing w:before="117" w:line="244" w:lineRule="auto"/>
        <w:ind w:right="226"/>
        <w:rPr>
          <w:szCs w:val="22"/>
          <w:lang w:val="el-GR"/>
        </w:rPr>
      </w:pPr>
      <w:r w:rsidRPr="009557C4">
        <w:rPr>
          <w:szCs w:val="22"/>
          <w:lang w:val="el-GR"/>
        </w:rPr>
        <w:t>Ο</w:t>
      </w:r>
      <w:r w:rsidRPr="009557C4">
        <w:rPr>
          <w:spacing w:val="-13"/>
          <w:szCs w:val="22"/>
          <w:lang w:val="el-GR"/>
        </w:rPr>
        <w:t xml:space="preserve"> </w:t>
      </w:r>
      <w:r w:rsidRPr="009557C4">
        <w:rPr>
          <w:szCs w:val="22"/>
          <w:lang w:val="el-GR"/>
        </w:rPr>
        <w:t>συμπλέκτης</w:t>
      </w:r>
      <w:r w:rsidRPr="009557C4">
        <w:rPr>
          <w:spacing w:val="-13"/>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μηχανικός,</w:t>
      </w:r>
      <w:r w:rsidRPr="009557C4">
        <w:rPr>
          <w:spacing w:val="-14"/>
          <w:szCs w:val="22"/>
          <w:lang w:val="el-GR"/>
        </w:rPr>
        <w:t xml:space="preserve"> </w:t>
      </w:r>
      <w:r w:rsidRPr="009557C4">
        <w:rPr>
          <w:szCs w:val="22"/>
          <w:lang w:val="el-GR"/>
        </w:rPr>
        <w:t>ξηρός,</w:t>
      </w:r>
      <w:r w:rsidRPr="009557C4">
        <w:rPr>
          <w:spacing w:val="-13"/>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το</w:t>
      </w:r>
      <w:r w:rsidRPr="009557C4">
        <w:rPr>
          <w:spacing w:val="-14"/>
          <w:szCs w:val="22"/>
          <w:lang w:val="el-GR"/>
        </w:rPr>
        <w:t xml:space="preserve"> </w:t>
      </w:r>
      <w:r w:rsidRPr="009557C4">
        <w:rPr>
          <w:szCs w:val="22"/>
          <w:lang w:val="el-GR"/>
        </w:rPr>
        <w:t>κιβώτιο</w:t>
      </w:r>
      <w:r w:rsidRPr="009557C4">
        <w:rPr>
          <w:spacing w:val="-14"/>
          <w:szCs w:val="22"/>
          <w:lang w:val="el-GR"/>
        </w:rPr>
        <w:t xml:space="preserve"> </w:t>
      </w:r>
      <w:r w:rsidRPr="009557C4">
        <w:rPr>
          <w:szCs w:val="22"/>
          <w:lang w:val="el-GR"/>
        </w:rPr>
        <w:t>ταχυτήτων</w:t>
      </w:r>
      <w:r w:rsidRPr="009557C4">
        <w:rPr>
          <w:spacing w:val="-13"/>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6+1</w:t>
      </w:r>
      <w:r w:rsidRPr="009557C4">
        <w:rPr>
          <w:spacing w:val="-14"/>
          <w:szCs w:val="22"/>
          <w:lang w:val="el-GR"/>
        </w:rPr>
        <w:t xml:space="preserve"> </w:t>
      </w:r>
      <w:r w:rsidRPr="009557C4">
        <w:rPr>
          <w:szCs w:val="22"/>
          <w:lang w:val="el-GR"/>
        </w:rPr>
        <w:t>σχέσεων</w:t>
      </w:r>
      <w:r w:rsidRPr="009557C4">
        <w:rPr>
          <w:spacing w:val="-13"/>
          <w:szCs w:val="22"/>
          <w:lang w:val="el-GR"/>
        </w:rPr>
        <w:t xml:space="preserve"> </w:t>
      </w:r>
      <w:r w:rsidRPr="009557C4">
        <w:rPr>
          <w:szCs w:val="22"/>
          <w:lang w:val="el-GR"/>
        </w:rPr>
        <w:t>με επιλογή</w:t>
      </w:r>
      <w:r w:rsidRPr="009557C4">
        <w:rPr>
          <w:spacing w:val="-7"/>
          <w:szCs w:val="22"/>
          <w:lang w:val="el-GR"/>
        </w:rPr>
        <w:t xml:space="preserve"> </w:t>
      </w:r>
      <w:r w:rsidRPr="009557C4">
        <w:rPr>
          <w:szCs w:val="22"/>
          <w:lang w:val="el-GR"/>
        </w:rPr>
        <w:t>για</w:t>
      </w:r>
      <w:r w:rsidRPr="009557C4">
        <w:rPr>
          <w:spacing w:val="-7"/>
          <w:szCs w:val="22"/>
          <w:lang w:val="el-GR"/>
        </w:rPr>
        <w:t xml:space="preserve"> </w:t>
      </w:r>
      <w:r w:rsidRPr="009557C4">
        <w:rPr>
          <w:szCs w:val="22"/>
          <w:lang w:val="el-GR"/>
        </w:rPr>
        <w:t>μετάδοση</w:t>
      </w:r>
      <w:r w:rsidRPr="009557C4">
        <w:rPr>
          <w:spacing w:val="-7"/>
          <w:szCs w:val="22"/>
          <w:lang w:val="el-GR"/>
        </w:rPr>
        <w:t xml:space="preserve"> </w:t>
      </w:r>
      <w:r w:rsidRPr="009557C4">
        <w:rPr>
          <w:szCs w:val="22"/>
          <w:lang w:val="el-GR"/>
        </w:rPr>
        <w:t>κίνησης</w:t>
      </w:r>
      <w:r w:rsidRPr="009557C4">
        <w:rPr>
          <w:spacing w:val="-7"/>
          <w:szCs w:val="22"/>
          <w:lang w:val="el-GR"/>
        </w:rPr>
        <w:t xml:space="preserve"> </w:t>
      </w:r>
      <w:r w:rsidRPr="009557C4">
        <w:rPr>
          <w:szCs w:val="22"/>
          <w:lang w:val="el-GR"/>
        </w:rPr>
        <w:t>στους</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ή</w:t>
      </w:r>
      <w:r w:rsidRPr="009557C4">
        <w:rPr>
          <w:spacing w:val="-7"/>
          <w:szCs w:val="22"/>
          <w:lang w:val="el-GR"/>
        </w:rPr>
        <w:t xml:space="preserve"> </w:t>
      </w:r>
      <w:r w:rsidRPr="009557C4">
        <w:rPr>
          <w:szCs w:val="22"/>
          <w:lang w:val="el-GR"/>
        </w:rPr>
        <w:t>4</w:t>
      </w:r>
      <w:r w:rsidRPr="009557C4">
        <w:rPr>
          <w:spacing w:val="-7"/>
          <w:szCs w:val="22"/>
          <w:lang w:val="el-GR"/>
        </w:rPr>
        <w:t xml:space="preserve"> </w:t>
      </w:r>
      <w:r w:rsidRPr="009557C4">
        <w:rPr>
          <w:szCs w:val="22"/>
          <w:lang w:val="el-GR"/>
        </w:rPr>
        <w:t>τροχούς</w:t>
      </w:r>
      <w:r w:rsidRPr="009557C4">
        <w:rPr>
          <w:spacing w:val="-7"/>
          <w:szCs w:val="22"/>
          <w:lang w:val="el-GR"/>
        </w:rPr>
        <w:t xml:space="preserve"> </w:t>
      </w:r>
      <w:r w:rsidRPr="009557C4">
        <w:rPr>
          <w:szCs w:val="22"/>
          <w:lang w:val="el-GR"/>
        </w:rPr>
        <w:t>αντίστοιχα,</w:t>
      </w:r>
      <w:r w:rsidRPr="009557C4">
        <w:rPr>
          <w:spacing w:val="-7"/>
          <w:szCs w:val="22"/>
          <w:lang w:val="el-GR"/>
        </w:rPr>
        <w:t xml:space="preserve"> </w:t>
      </w:r>
      <w:r w:rsidRPr="009557C4">
        <w:rPr>
          <w:szCs w:val="22"/>
          <w:lang w:val="el-GR"/>
        </w:rPr>
        <w:t>με</w:t>
      </w:r>
      <w:r w:rsidRPr="009557C4">
        <w:rPr>
          <w:spacing w:val="-7"/>
          <w:szCs w:val="22"/>
          <w:lang w:val="el-GR"/>
        </w:rPr>
        <w:t xml:space="preserve"> </w:t>
      </w:r>
      <w:r w:rsidRPr="009557C4">
        <w:rPr>
          <w:szCs w:val="22"/>
          <w:lang w:val="el-GR"/>
        </w:rPr>
        <w:t>τη</w:t>
      </w:r>
      <w:r w:rsidRPr="009557C4">
        <w:rPr>
          <w:spacing w:val="-7"/>
          <w:szCs w:val="22"/>
          <w:lang w:val="el-GR"/>
        </w:rPr>
        <w:t xml:space="preserve"> </w:t>
      </w:r>
      <w:r w:rsidRPr="009557C4">
        <w:rPr>
          <w:szCs w:val="22"/>
          <w:lang w:val="el-GR"/>
        </w:rPr>
        <w:t>βοήθεια</w:t>
      </w:r>
      <w:r w:rsidRPr="009557C4">
        <w:rPr>
          <w:spacing w:val="-7"/>
          <w:szCs w:val="22"/>
          <w:lang w:val="el-GR"/>
        </w:rPr>
        <w:t xml:space="preserve"> </w:t>
      </w:r>
      <w:r w:rsidRPr="009557C4">
        <w:rPr>
          <w:szCs w:val="22"/>
          <w:lang w:val="el-GR"/>
        </w:rPr>
        <w:t>2</w:t>
      </w:r>
      <w:r w:rsidRPr="009557C4">
        <w:rPr>
          <w:position w:val="7"/>
          <w:szCs w:val="22"/>
          <w:lang w:val="el-GR"/>
        </w:rPr>
        <w:t>ου</w:t>
      </w:r>
      <w:r w:rsidRPr="009557C4">
        <w:rPr>
          <w:spacing w:val="14"/>
          <w:position w:val="7"/>
          <w:szCs w:val="22"/>
          <w:lang w:val="el-GR"/>
        </w:rPr>
        <w:t xml:space="preserve"> </w:t>
      </w:r>
      <w:proofErr w:type="spellStart"/>
      <w:r w:rsidRPr="009557C4">
        <w:rPr>
          <w:szCs w:val="22"/>
          <w:lang w:val="el-GR"/>
        </w:rPr>
        <w:t>επιλογέα</w:t>
      </w:r>
      <w:proofErr w:type="spellEnd"/>
      <w:r w:rsidRPr="009557C4">
        <w:rPr>
          <w:szCs w:val="22"/>
          <w:lang w:val="el-GR"/>
        </w:rPr>
        <w:t>. Επίσης</w:t>
      </w:r>
      <w:r w:rsidRPr="009557C4">
        <w:rPr>
          <w:spacing w:val="40"/>
          <w:szCs w:val="22"/>
          <w:lang w:val="el-GR"/>
        </w:rPr>
        <w:t xml:space="preserve"> </w:t>
      </w:r>
      <w:r w:rsidRPr="009557C4">
        <w:rPr>
          <w:szCs w:val="22"/>
          <w:lang w:val="el-GR"/>
        </w:rPr>
        <w:t>θα διαθέτει και επιλογή για αργή κίνηση.</w:t>
      </w:r>
    </w:p>
    <w:p w14:paraId="3DCFE56C" w14:textId="77777777" w:rsidR="00AE3916" w:rsidRPr="009557C4" w:rsidRDefault="00AE3916" w:rsidP="00AE3916">
      <w:pPr>
        <w:pStyle w:val="af0"/>
        <w:spacing w:before="117" w:line="242" w:lineRule="auto"/>
        <w:ind w:right="226"/>
        <w:rPr>
          <w:b/>
          <w:szCs w:val="22"/>
          <w:lang w:val="el-GR"/>
        </w:rPr>
      </w:pPr>
      <w:r w:rsidRPr="009557C4">
        <w:rPr>
          <w:szCs w:val="22"/>
          <w:lang w:val="el-GR"/>
        </w:rPr>
        <w:lastRenderedPageBreak/>
        <w:t>Το</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μετάδοσης</w:t>
      </w:r>
      <w:r w:rsidRPr="009557C4">
        <w:rPr>
          <w:spacing w:val="-16"/>
          <w:szCs w:val="22"/>
          <w:lang w:val="el-GR"/>
        </w:rPr>
        <w:t xml:space="preserve"> </w:t>
      </w:r>
      <w:r w:rsidRPr="009557C4">
        <w:rPr>
          <w:szCs w:val="22"/>
          <w:lang w:val="el-GR"/>
        </w:rPr>
        <w:t>κίνησης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περιλαμβάνει</w:t>
      </w:r>
      <w:r w:rsidRPr="009557C4">
        <w:rPr>
          <w:spacing w:val="-16"/>
          <w:szCs w:val="22"/>
          <w:lang w:val="el-GR"/>
        </w:rPr>
        <w:t xml:space="preserve"> </w:t>
      </w:r>
      <w:r w:rsidRPr="009557C4">
        <w:rPr>
          <w:szCs w:val="22"/>
          <w:lang w:val="el-GR"/>
        </w:rPr>
        <w:t>διαφορικά</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μηχανισμούς</w:t>
      </w:r>
      <w:r w:rsidRPr="009557C4">
        <w:rPr>
          <w:spacing w:val="-16"/>
          <w:szCs w:val="22"/>
          <w:lang w:val="el-GR"/>
        </w:rPr>
        <w:t xml:space="preserve"> </w:t>
      </w:r>
      <w:r w:rsidRPr="009557C4">
        <w:rPr>
          <w:szCs w:val="22"/>
          <w:lang w:val="el-GR"/>
        </w:rPr>
        <w:t>εμπλοκής,</w:t>
      </w:r>
      <w:r w:rsidRPr="009557C4">
        <w:rPr>
          <w:spacing w:val="-16"/>
          <w:szCs w:val="22"/>
          <w:lang w:val="el-GR"/>
        </w:rPr>
        <w:t xml:space="preserve"> </w:t>
      </w:r>
      <w:r w:rsidRPr="009557C4">
        <w:rPr>
          <w:szCs w:val="22"/>
          <w:lang w:val="el-GR"/>
        </w:rPr>
        <w:t xml:space="preserve">ώστε να υπάρχει η δυνατότητα μετάδοσης κίνησης στον οπίσθιο άξονα ή και στους δύο άξονες (εμπρός </w:t>
      </w:r>
      <w:r w:rsidRPr="009557C4">
        <w:rPr>
          <w:w w:val="160"/>
          <w:szCs w:val="22"/>
          <w:lang w:val="el-GR"/>
        </w:rPr>
        <w:t xml:space="preserve">– </w:t>
      </w:r>
      <w:r w:rsidRPr="009557C4">
        <w:rPr>
          <w:szCs w:val="22"/>
          <w:lang w:val="el-GR"/>
        </w:rPr>
        <w:t>πίσω) κατ’ επιλογή</w:t>
      </w:r>
      <w:r w:rsidRPr="009557C4">
        <w:rPr>
          <w:b/>
          <w:szCs w:val="22"/>
          <w:lang w:val="el-GR"/>
        </w:rPr>
        <w:t>.</w:t>
      </w:r>
    </w:p>
    <w:p w14:paraId="6BA13966" w14:textId="77777777" w:rsidR="00AE3916" w:rsidRPr="00E37F7A" w:rsidRDefault="00AE3916" w:rsidP="00E37F7A">
      <w:pPr>
        <w:rPr>
          <w:b/>
          <w:bCs/>
          <w:lang w:val="el-GR"/>
        </w:rPr>
      </w:pPr>
      <w:r w:rsidRPr="00E37F7A">
        <w:rPr>
          <w:b/>
          <w:bCs/>
          <w:u w:color="0F4761"/>
          <w:lang w:val="el-GR"/>
        </w:rPr>
        <w:t>Άξονες</w:t>
      </w:r>
    </w:p>
    <w:p w14:paraId="2323DDBD" w14:textId="77777777" w:rsidR="00AE3916" w:rsidRDefault="00AE3916" w:rsidP="00AE3916">
      <w:pPr>
        <w:pStyle w:val="af0"/>
        <w:spacing w:before="123" w:line="350" w:lineRule="auto"/>
        <w:ind w:right="234"/>
        <w:rPr>
          <w:szCs w:val="22"/>
          <w:lang w:val="el-GR"/>
        </w:rPr>
      </w:pPr>
      <w:r w:rsidRPr="009557C4">
        <w:rPr>
          <w:szCs w:val="22"/>
          <w:lang w:val="el-GR"/>
        </w:rPr>
        <w:t>Όλοι</w:t>
      </w:r>
      <w:r w:rsidRPr="009557C4">
        <w:rPr>
          <w:spacing w:val="-14"/>
          <w:szCs w:val="22"/>
          <w:lang w:val="el-GR"/>
        </w:rPr>
        <w:t xml:space="preserve"> </w:t>
      </w:r>
      <w:r w:rsidRPr="009557C4">
        <w:rPr>
          <w:szCs w:val="22"/>
          <w:lang w:val="el-GR"/>
        </w:rPr>
        <w:t>οι</w:t>
      </w:r>
      <w:r w:rsidRPr="009557C4">
        <w:rPr>
          <w:spacing w:val="-14"/>
          <w:szCs w:val="22"/>
          <w:lang w:val="el-GR"/>
        </w:rPr>
        <w:t xml:space="preserve"> </w:t>
      </w:r>
      <w:r w:rsidRPr="009557C4">
        <w:rPr>
          <w:szCs w:val="22"/>
          <w:lang w:val="el-GR"/>
        </w:rPr>
        <w:t>άξονες</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κινητήριοι</w:t>
      </w:r>
      <w:r w:rsidRPr="009557C4">
        <w:rPr>
          <w:spacing w:val="-14"/>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επιπρόσθετα</w:t>
      </w:r>
      <w:r w:rsidRPr="009557C4">
        <w:rPr>
          <w:spacing w:val="-14"/>
          <w:szCs w:val="22"/>
          <w:lang w:val="el-GR"/>
        </w:rPr>
        <w:t xml:space="preserve"> </w:t>
      </w:r>
      <w:r w:rsidRPr="009557C4">
        <w:rPr>
          <w:szCs w:val="22"/>
          <w:lang w:val="el-GR"/>
        </w:rPr>
        <w:t>ο</w:t>
      </w:r>
      <w:r w:rsidRPr="009557C4">
        <w:rPr>
          <w:spacing w:val="-14"/>
          <w:szCs w:val="22"/>
          <w:lang w:val="el-GR"/>
        </w:rPr>
        <w:t xml:space="preserve"> </w:t>
      </w:r>
      <w:r w:rsidRPr="009557C4">
        <w:rPr>
          <w:szCs w:val="22"/>
          <w:lang w:val="el-GR"/>
        </w:rPr>
        <w:t>εμπρόσθιος</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και</w:t>
      </w:r>
      <w:r w:rsidRPr="009557C4">
        <w:rPr>
          <w:spacing w:val="-14"/>
          <w:szCs w:val="22"/>
          <w:lang w:val="el-GR"/>
        </w:rPr>
        <w:t xml:space="preserve"> </w:t>
      </w:r>
      <w:proofErr w:type="spellStart"/>
      <w:r w:rsidRPr="009557C4">
        <w:rPr>
          <w:szCs w:val="22"/>
          <w:lang w:val="el-GR"/>
        </w:rPr>
        <w:t>διευθυντήριος</w:t>
      </w:r>
      <w:proofErr w:type="spellEnd"/>
      <w:r w:rsidRPr="009557C4">
        <w:rPr>
          <w:szCs w:val="22"/>
          <w:lang w:val="el-GR"/>
        </w:rPr>
        <w:t>. Το</w:t>
      </w:r>
      <w:r w:rsidRPr="009557C4">
        <w:rPr>
          <w:spacing w:val="-3"/>
          <w:szCs w:val="22"/>
          <w:lang w:val="el-GR"/>
        </w:rPr>
        <w:t xml:space="preserve"> </w:t>
      </w:r>
      <w:r w:rsidRPr="009557C4">
        <w:rPr>
          <w:szCs w:val="22"/>
          <w:lang w:val="el-GR"/>
        </w:rPr>
        <w:t>μεταξόνιο</w:t>
      </w:r>
      <w:r w:rsidRPr="009557C4">
        <w:rPr>
          <w:spacing w:val="-3"/>
          <w:szCs w:val="22"/>
          <w:lang w:val="el-GR"/>
        </w:rPr>
        <w:t xml:space="preserve"> </w:t>
      </w:r>
      <w:r w:rsidRPr="009557C4">
        <w:rPr>
          <w:szCs w:val="22"/>
          <w:lang w:val="el-GR"/>
        </w:rPr>
        <w:t>του</w:t>
      </w:r>
      <w:r w:rsidRPr="009557C4">
        <w:rPr>
          <w:spacing w:val="-2"/>
          <w:szCs w:val="22"/>
          <w:lang w:val="el-GR"/>
        </w:rPr>
        <w:t xml:space="preserve"> </w:t>
      </w:r>
      <w:r w:rsidRPr="009557C4">
        <w:rPr>
          <w:szCs w:val="22"/>
          <w:lang w:val="el-GR"/>
        </w:rPr>
        <w:t>οχήματος</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είναι</w:t>
      </w:r>
      <w:r w:rsidRPr="009557C4">
        <w:rPr>
          <w:spacing w:val="-3"/>
          <w:szCs w:val="22"/>
          <w:lang w:val="el-GR"/>
        </w:rPr>
        <w:t xml:space="preserve"> </w:t>
      </w:r>
      <w:r w:rsidRPr="009557C4">
        <w:rPr>
          <w:szCs w:val="22"/>
          <w:lang w:val="el-GR"/>
        </w:rPr>
        <w:t>τουλάχιστον</w:t>
      </w:r>
      <w:r w:rsidRPr="009557C4">
        <w:rPr>
          <w:spacing w:val="40"/>
          <w:szCs w:val="22"/>
          <w:lang w:val="el-GR"/>
        </w:rPr>
        <w:t xml:space="preserve"> </w:t>
      </w:r>
      <w:r w:rsidRPr="009557C4">
        <w:rPr>
          <w:szCs w:val="22"/>
          <w:lang w:val="el-GR"/>
        </w:rPr>
        <w:t>3.200</w:t>
      </w:r>
      <w:r w:rsidRPr="009557C4">
        <w:rPr>
          <w:spacing w:val="-3"/>
          <w:szCs w:val="22"/>
          <w:lang w:val="el-GR"/>
        </w:rPr>
        <w:t xml:space="preserve"> </w:t>
      </w:r>
      <w:r w:rsidRPr="009557C4">
        <w:rPr>
          <w:szCs w:val="22"/>
        </w:rPr>
        <w:t>mm</w:t>
      </w:r>
      <w:r w:rsidRPr="009557C4">
        <w:rPr>
          <w:szCs w:val="22"/>
          <w:lang w:val="el-GR"/>
        </w:rPr>
        <w:t>.</w:t>
      </w:r>
    </w:p>
    <w:p w14:paraId="31FE73DA" w14:textId="77777777" w:rsidR="00AE3916" w:rsidRPr="00E37F7A" w:rsidRDefault="00AE3916" w:rsidP="00E37F7A">
      <w:pPr>
        <w:rPr>
          <w:b/>
          <w:bCs/>
          <w:lang w:val="el-GR"/>
        </w:rPr>
      </w:pPr>
      <w:r w:rsidRPr="00E37F7A">
        <w:rPr>
          <w:b/>
          <w:bCs/>
          <w:u w:color="0F4761"/>
          <w:lang w:val="el-GR"/>
        </w:rPr>
        <w:t>Διαστάσεις</w:t>
      </w:r>
      <w:r w:rsidRPr="00E37F7A">
        <w:rPr>
          <w:b/>
          <w:bCs/>
          <w:spacing w:val="-4"/>
          <w:u w:color="0F4761"/>
          <w:lang w:val="el-GR"/>
        </w:rPr>
        <w:t xml:space="preserve"> </w:t>
      </w:r>
      <w:r w:rsidRPr="00E37F7A">
        <w:rPr>
          <w:b/>
          <w:bCs/>
          <w:spacing w:val="-2"/>
          <w:u w:color="0F4761"/>
          <w:lang w:val="el-GR"/>
        </w:rPr>
        <w:t>Οχήματος</w:t>
      </w:r>
    </w:p>
    <w:p w14:paraId="09AF4405" w14:textId="77777777" w:rsidR="00AE3916" w:rsidRPr="009557C4" w:rsidRDefault="00AE3916" w:rsidP="00AE3916">
      <w:pPr>
        <w:pStyle w:val="af0"/>
        <w:rPr>
          <w:szCs w:val="22"/>
          <w:lang w:val="el-GR"/>
        </w:rPr>
      </w:pPr>
      <w:r w:rsidRPr="009557C4">
        <w:rPr>
          <w:spacing w:val="-2"/>
          <w:szCs w:val="22"/>
          <w:lang w:val="el-GR"/>
        </w:rPr>
        <w:t>Οι</w:t>
      </w:r>
      <w:r w:rsidRPr="009557C4">
        <w:rPr>
          <w:spacing w:val="-14"/>
          <w:szCs w:val="22"/>
          <w:lang w:val="el-GR"/>
        </w:rPr>
        <w:t xml:space="preserve"> </w:t>
      </w:r>
      <w:r w:rsidRPr="009557C4">
        <w:rPr>
          <w:spacing w:val="-2"/>
          <w:szCs w:val="22"/>
          <w:lang w:val="el-GR"/>
        </w:rPr>
        <w:t>διαστάσεις</w:t>
      </w:r>
      <w:r w:rsidRPr="009557C4">
        <w:rPr>
          <w:spacing w:val="-14"/>
          <w:szCs w:val="22"/>
          <w:lang w:val="el-GR"/>
        </w:rPr>
        <w:t xml:space="preserve"> </w:t>
      </w:r>
      <w:r w:rsidRPr="009557C4">
        <w:rPr>
          <w:spacing w:val="-2"/>
          <w:szCs w:val="22"/>
          <w:lang w:val="el-GR"/>
        </w:rPr>
        <w:t>του</w:t>
      </w:r>
      <w:r w:rsidRPr="009557C4">
        <w:rPr>
          <w:spacing w:val="-13"/>
          <w:szCs w:val="22"/>
          <w:lang w:val="el-GR"/>
        </w:rPr>
        <w:t xml:space="preserve"> </w:t>
      </w:r>
      <w:r w:rsidRPr="009557C4">
        <w:rPr>
          <w:spacing w:val="-2"/>
          <w:szCs w:val="22"/>
          <w:lang w:val="el-GR"/>
        </w:rPr>
        <w:t>οχήματος</w:t>
      </w:r>
      <w:r w:rsidRPr="009557C4">
        <w:rPr>
          <w:spacing w:val="-14"/>
          <w:szCs w:val="22"/>
          <w:lang w:val="el-GR"/>
        </w:rPr>
        <w:t xml:space="preserve"> </w:t>
      </w:r>
      <w:r w:rsidRPr="009557C4">
        <w:rPr>
          <w:spacing w:val="-2"/>
          <w:szCs w:val="22"/>
          <w:lang w:val="el-GR"/>
        </w:rPr>
        <w:t>θα</w:t>
      </w:r>
      <w:r w:rsidRPr="009557C4">
        <w:rPr>
          <w:spacing w:val="-14"/>
          <w:szCs w:val="22"/>
          <w:lang w:val="el-GR"/>
        </w:rPr>
        <w:t xml:space="preserve"> </w:t>
      </w:r>
      <w:r w:rsidRPr="009557C4">
        <w:rPr>
          <w:spacing w:val="-2"/>
          <w:szCs w:val="22"/>
          <w:lang w:val="el-GR"/>
        </w:rPr>
        <w:t>είναι:</w:t>
      </w:r>
    </w:p>
    <w:p w14:paraId="23D134C8" w14:textId="77777777" w:rsidR="00AE3916" w:rsidRPr="009557C4" w:rsidRDefault="00AE3916" w:rsidP="00AE3916">
      <w:pPr>
        <w:pStyle w:val="af0"/>
        <w:spacing w:before="7" w:after="1"/>
        <w:rPr>
          <w:szCs w:val="22"/>
          <w:lang w:val="el-GR"/>
        </w:rPr>
      </w:pPr>
    </w:p>
    <w:tbl>
      <w:tblPr>
        <w:tblStyle w:val="TableNormal1"/>
        <w:tblW w:w="9622"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1"/>
        <w:gridCol w:w="4811"/>
      </w:tblGrid>
      <w:tr w:rsidR="00AE3916" w:rsidRPr="009557C4" w14:paraId="286EFC91" w14:textId="77777777" w:rsidTr="00E37F7A">
        <w:trPr>
          <w:trHeight w:val="515"/>
        </w:trPr>
        <w:tc>
          <w:tcPr>
            <w:tcW w:w="4811" w:type="dxa"/>
          </w:tcPr>
          <w:p w14:paraId="2BE2A2A4" w14:textId="77777777" w:rsidR="00AE3916" w:rsidRPr="009557C4" w:rsidRDefault="00AE3916" w:rsidP="00824F30">
            <w:pPr>
              <w:pStyle w:val="TableParagraph"/>
              <w:spacing w:before="124"/>
              <w:ind w:left="108"/>
            </w:pPr>
            <w:r w:rsidRPr="009557C4">
              <w:t>Συνολικό</w:t>
            </w:r>
            <w:r w:rsidRPr="009557C4">
              <w:rPr>
                <w:spacing w:val="-15"/>
              </w:rPr>
              <w:t xml:space="preserve"> </w:t>
            </w:r>
            <w:r w:rsidRPr="009557C4">
              <w:rPr>
                <w:spacing w:val="-2"/>
              </w:rPr>
              <w:t>μήκος</w:t>
            </w:r>
          </w:p>
        </w:tc>
        <w:tc>
          <w:tcPr>
            <w:tcW w:w="4811" w:type="dxa"/>
          </w:tcPr>
          <w:p w14:paraId="30863A15" w14:textId="77777777" w:rsidR="00AE3916" w:rsidRPr="009557C4" w:rsidRDefault="00AE3916" w:rsidP="00824F30">
            <w:pPr>
              <w:pStyle w:val="TableParagraph"/>
              <w:spacing w:before="124"/>
              <w:ind w:left="108"/>
            </w:pPr>
            <w:r w:rsidRPr="009557C4">
              <w:t xml:space="preserve">&gt; 5.200 </w:t>
            </w:r>
            <w:proofErr w:type="spellStart"/>
            <w:r w:rsidRPr="009557C4">
              <w:rPr>
                <w:spacing w:val="-5"/>
              </w:rPr>
              <w:t>mm</w:t>
            </w:r>
            <w:proofErr w:type="spellEnd"/>
          </w:p>
        </w:tc>
      </w:tr>
      <w:tr w:rsidR="00AE3916" w:rsidRPr="009557C4" w14:paraId="53BAEA5F" w14:textId="77777777" w:rsidTr="00E37F7A">
        <w:trPr>
          <w:trHeight w:val="515"/>
        </w:trPr>
        <w:tc>
          <w:tcPr>
            <w:tcW w:w="4811" w:type="dxa"/>
          </w:tcPr>
          <w:p w14:paraId="44DBFE59" w14:textId="77777777" w:rsidR="00AE3916" w:rsidRPr="009557C4" w:rsidRDefault="00AE3916" w:rsidP="00824F30">
            <w:pPr>
              <w:pStyle w:val="TableParagraph"/>
              <w:spacing w:before="124"/>
              <w:ind w:left="108"/>
            </w:pPr>
            <w:r w:rsidRPr="009557C4">
              <w:t>Συνολικό</w:t>
            </w:r>
            <w:r w:rsidRPr="009557C4">
              <w:rPr>
                <w:spacing w:val="-8"/>
              </w:rPr>
              <w:t xml:space="preserve"> </w:t>
            </w:r>
            <w:r w:rsidRPr="009557C4">
              <w:t>πλάτος</w:t>
            </w:r>
            <w:r w:rsidRPr="009557C4">
              <w:rPr>
                <w:spacing w:val="-7"/>
              </w:rPr>
              <w:t xml:space="preserve"> </w:t>
            </w:r>
            <w:r w:rsidRPr="009557C4">
              <w:t>χωρίς</w:t>
            </w:r>
            <w:r w:rsidRPr="009557C4">
              <w:rPr>
                <w:spacing w:val="-7"/>
              </w:rPr>
              <w:t xml:space="preserve"> </w:t>
            </w:r>
            <w:r w:rsidRPr="009557C4">
              <w:rPr>
                <w:spacing w:val="-2"/>
              </w:rPr>
              <w:t>καθρέπτες</w:t>
            </w:r>
          </w:p>
        </w:tc>
        <w:tc>
          <w:tcPr>
            <w:tcW w:w="4811" w:type="dxa"/>
          </w:tcPr>
          <w:p w14:paraId="46B97499" w14:textId="77777777" w:rsidR="00AE3916" w:rsidRPr="009557C4" w:rsidRDefault="00AE3916" w:rsidP="00824F30">
            <w:pPr>
              <w:pStyle w:val="TableParagraph"/>
              <w:spacing w:before="124"/>
              <w:ind w:left="108"/>
            </w:pPr>
            <w:r w:rsidRPr="009557C4">
              <w:t xml:space="preserve">&gt; 1.850 </w:t>
            </w:r>
            <w:proofErr w:type="spellStart"/>
            <w:r w:rsidRPr="009557C4">
              <w:rPr>
                <w:spacing w:val="-5"/>
              </w:rPr>
              <w:t>mm</w:t>
            </w:r>
            <w:proofErr w:type="spellEnd"/>
          </w:p>
        </w:tc>
      </w:tr>
      <w:tr w:rsidR="00AE3916" w:rsidRPr="009557C4" w14:paraId="6C97D1DE" w14:textId="77777777" w:rsidTr="00E37F7A">
        <w:trPr>
          <w:trHeight w:val="515"/>
        </w:trPr>
        <w:tc>
          <w:tcPr>
            <w:tcW w:w="4811" w:type="dxa"/>
          </w:tcPr>
          <w:p w14:paraId="44BE21B8" w14:textId="77777777" w:rsidR="00AE3916" w:rsidRPr="009557C4" w:rsidRDefault="00AE3916" w:rsidP="00824F30">
            <w:pPr>
              <w:pStyle w:val="TableParagraph"/>
              <w:spacing w:before="124"/>
              <w:ind w:left="108"/>
            </w:pPr>
            <w:r w:rsidRPr="009557C4">
              <w:t>Συνολικό</w:t>
            </w:r>
            <w:r w:rsidRPr="009557C4">
              <w:rPr>
                <w:spacing w:val="-15"/>
              </w:rPr>
              <w:t xml:space="preserve"> </w:t>
            </w:r>
            <w:r w:rsidRPr="009557C4">
              <w:rPr>
                <w:spacing w:val="-4"/>
              </w:rPr>
              <w:t>ύψος</w:t>
            </w:r>
          </w:p>
        </w:tc>
        <w:tc>
          <w:tcPr>
            <w:tcW w:w="4811" w:type="dxa"/>
          </w:tcPr>
          <w:p w14:paraId="4D205633" w14:textId="77777777" w:rsidR="00AE3916" w:rsidRPr="009557C4" w:rsidRDefault="00AE3916" w:rsidP="00824F30">
            <w:pPr>
              <w:pStyle w:val="TableParagraph"/>
              <w:spacing w:before="124"/>
              <w:ind w:left="108"/>
            </w:pPr>
            <w:r w:rsidRPr="009557C4">
              <w:t xml:space="preserve">&gt; 1.800 </w:t>
            </w:r>
            <w:proofErr w:type="spellStart"/>
            <w:r w:rsidRPr="009557C4">
              <w:rPr>
                <w:spacing w:val="-5"/>
              </w:rPr>
              <w:t>mm</w:t>
            </w:r>
            <w:proofErr w:type="spellEnd"/>
          </w:p>
        </w:tc>
      </w:tr>
      <w:tr w:rsidR="00AE3916" w:rsidRPr="009557C4" w14:paraId="5C582380" w14:textId="77777777" w:rsidTr="00E37F7A">
        <w:trPr>
          <w:trHeight w:val="515"/>
        </w:trPr>
        <w:tc>
          <w:tcPr>
            <w:tcW w:w="4811" w:type="dxa"/>
          </w:tcPr>
          <w:p w14:paraId="175B2EB5" w14:textId="77777777" w:rsidR="00AE3916" w:rsidRPr="009557C4" w:rsidRDefault="00AE3916" w:rsidP="00824F30">
            <w:pPr>
              <w:pStyle w:val="TableParagraph"/>
              <w:spacing w:before="124"/>
              <w:ind w:left="108"/>
            </w:pPr>
            <w:r w:rsidRPr="009557C4">
              <w:t>Ελάχιστη</w:t>
            </w:r>
            <w:r w:rsidRPr="009557C4">
              <w:rPr>
                <w:spacing w:val="-3"/>
              </w:rPr>
              <w:t xml:space="preserve"> </w:t>
            </w:r>
            <w:r w:rsidRPr="009557C4">
              <w:t>απόσταση</w:t>
            </w:r>
            <w:r w:rsidRPr="009557C4">
              <w:rPr>
                <w:spacing w:val="-3"/>
              </w:rPr>
              <w:t xml:space="preserve"> </w:t>
            </w:r>
            <w:r w:rsidRPr="009557C4">
              <w:t>από</w:t>
            </w:r>
            <w:r w:rsidRPr="009557C4">
              <w:rPr>
                <w:spacing w:val="-3"/>
              </w:rPr>
              <w:t xml:space="preserve"> </w:t>
            </w:r>
            <w:r w:rsidRPr="009557C4">
              <w:t>το</w:t>
            </w:r>
            <w:r w:rsidRPr="009557C4">
              <w:rPr>
                <w:spacing w:val="-3"/>
              </w:rPr>
              <w:t xml:space="preserve"> </w:t>
            </w:r>
            <w:r w:rsidRPr="009557C4">
              <w:rPr>
                <w:spacing w:val="-2"/>
              </w:rPr>
              <w:t>έδαφος</w:t>
            </w:r>
          </w:p>
        </w:tc>
        <w:tc>
          <w:tcPr>
            <w:tcW w:w="4811" w:type="dxa"/>
          </w:tcPr>
          <w:p w14:paraId="201B8F60" w14:textId="77777777" w:rsidR="00AE3916" w:rsidRPr="009557C4" w:rsidRDefault="00AE3916" w:rsidP="00824F30">
            <w:pPr>
              <w:pStyle w:val="TableParagraph"/>
              <w:spacing w:before="124"/>
              <w:ind w:left="108"/>
            </w:pPr>
            <w:r w:rsidRPr="009557C4">
              <w:t>&gt;</w:t>
            </w:r>
            <w:r w:rsidRPr="009557C4">
              <w:rPr>
                <w:spacing w:val="1"/>
              </w:rPr>
              <w:t xml:space="preserve"> </w:t>
            </w:r>
            <w:r w:rsidRPr="009557C4">
              <w:t>200</w:t>
            </w:r>
            <w:r w:rsidRPr="009557C4">
              <w:rPr>
                <w:spacing w:val="1"/>
              </w:rPr>
              <w:t xml:space="preserve"> </w:t>
            </w:r>
            <w:proofErr w:type="spellStart"/>
            <w:r w:rsidRPr="009557C4">
              <w:rPr>
                <w:spacing w:val="-5"/>
              </w:rPr>
              <w:t>mm</w:t>
            </w:r>
            <w:proofErr w:type="spellEnd"/>
          </w:p>
        </w:tc>
      </w:tr>
      <w:tr w:rsidR="00AE3916" w:rsidRPr="009557C4" w14:paraId="576B111F" w14:textId="77777777" w:rsidTr="00E37F7A">
        <w:trPr>
          <w:trHeight w:val="515"/>
        </w:trPr>
        <w:tc>
          <w:tcPr>
            <w:tcW w:w="4811" w:type="dxa"/>
          </w:tcPr>
          <w:p w14:paraId="3C56C63C" w14:textId="77777777" w:rsidR="00AE3916" w:rsidRPr="009557C4" w:rsidRDefault="00AE3916" w:rsidP="00824F30">
            <w:pPr>
              <w:pStyle w:val="TableParagraph"/>
              <w:spacing w:before="124"/>
              <w:ind w:left="108"/>
            </w:pPr>
            <w:r w:rsidRPr="009557C4">
              <w:t>Μήκος</w:t>
            </w:r>
            <w:r w:rsidRPr="009557C4">
              <w:rPr>
                <w:spacing w:val="1"/>
              </w:rPr>
              <w:t xml:space="preserve"> </w:t>
            </w:r>
            <w:r w:rsidRPr="009557C4">
              <w:t>χώρου</w:t>
            </w:r>
            <w:r w:rsidRPr="009557C4">
              <w:rPr>
                <w:spacing w:val="2"/>
              </w:rPr>
              <w:t xml:space="preserve"> </w:t>
            </w:r>
            <w:r w:rsidRPr="009557C4">
              <w:rPr>
                <w:spacing w:val="-2"/>
              </w:rPr>
              <w:t>φόρτωσης</w:t>
            </w:r>
          </w:p>
        </w:tc>
        <w:tc>
          <w:tcPr>
            <w:tcW w:w="4811" w:type="dxa"/>
          </w:tcPr>
          <w:p w14:paraId="67FFB261" w14:textId="77777777" w:rsidR="00AE3916" w:rsidRPr="009557C4" w:rsidRDefault="00AE3916" w:rsidP="00824F30">
            <w:pPr>
              <w:pStyle w:val="TableParagraph"/>
              <w:spacing w:before="124"/>
              <w:ind w:left="108"/>
            </w:pPr>
            <w:r w:rsidRPr="009557C4">
              <w:t xml:space="preserve">&gt; 1.500 </w:t>
            </w:r>
            <w:proofErr w:type="spellStart"/>
            <w:r w:rsidRPr="009557C4">
              <w:rPr>
                <w:spacing w:val="-5"/>
              </w:rPr>
              <w:t>mm</w:t>
            </w:r>
            <w:proofErr w:type="spellEnd"/>
          </w:p>
        </w:tc>
      </w:tr>
      <w:tr w:rsidR="00AE3916" w:rsidRPr="009557C4" w14:paraId="171107F1" w14:textId="77777777" w:rsidTr="00E37F7A">
        <w:trPr>
          <w:trHeight w:val="515"/>
        </w:trPr>
        <w:tc>
          <w:tcPr>
            <w:tcW w:w="4811" w:type="dxa"/>
          </w:tcPr>
          <w:p w14:paraId="417CC2F4" w14:textId="77777777" w:rsidR="00AE3916" w:rsidRPr="009557C4" w:rsidRDefault="00AE3916" w:rsidP="00824F30">
            <w:pPr>
              <w:pStyle w:val="TableParagraph"/>
              <w:spacing w:before="124"/>
              <w:ind w:left="108"/>
            </w:pPr>
            <w:r w:rsidRPr="009557C4">
              <w:t>Πλάτος</w:t>
            </w:r>
            <w:r w:rsidRPr="009557C4">
              <w:rPr>
                <w:spacing w:val="-12"/>
              </w:rPr>
              <w:t xml:space="preserve"> </w:t>
            </w:r>
            <w:r w:rsidRPr="009557C4">
              <w:t>χώρου</w:t>
            </w:r>
            <w:r w:rsidRPr="009557C4">
              <w:rPr>
                <w:spacing w:val="-10"/>
              </w:rPr>
              <w:t xml:space="preserve"> </w:t>
            </w:r>
            <w:r w:rsidRPr="009557C4">
              <w:rPr>
                <w:spacing w:val="-2"/>
              </w:rPr>
              <w:t>φόρτωσης</w:t>
            </w:r>
          </w:p>
        </w:tc>
        <w:tc>
          <w:tcPr>
            <w:tcW w:w="4811" w:type="dxa"/>
          </w:tcPr>
          <w:p w14:paraId="6A4FEBAC" w14:textId="77777777" w:rsidR="00AE3916" w:rsidRPr="009557C4" w:rsidRDefault="00AE3916" w:rsidP="00824F30">
            <w:pPr>
              <w:pStyle w:val="TableParagraph"/>
              <w:spacing w:before="124"/>
              <w:ind w:left="108"/>
            </w:pPr>
            <w:r w:rsidRPr="009557C4">
              <w:t xml:space="preserve">&gt; 1.550 </w:t>
            </w:r>
            <w:proofErr w:type="spellStart"/>
            <w:r w:rsidRPr="009557C4">
              <w:rPr>
                <w:spacing w:val="-5"/>
              </w:rPr>
              <w:t>mm</w:t>
            </w:r>
            <w:proofErr w:type="spellEnd"/>
          </w:p>
        </w:tc>
      </w:tr>
      <w:tr w:rsidR="00AE3916" w:rsidRPr="009557C4" w14:paraId="220FE5E5" w14:textId="77777777" w:rsidTr="00E37F7A">
        <w:trPr>
          <w:trHeight w:val="515"/>
        </w:trPr>
        <w:tc>
          <w:tcPr>
            <w:tcW w:w="4811" w:type="dxa"/>
          </w:tcPr>
          <w:p w14:paraId="263BDD78" w14:textId="77777777" w:rsidR="00AE3916" w:rsidRPr="009557C4" w:rsidRDefault="00AE3916" w:rsidP="00824F30">
            <w:pPr>
              <w:pStyle w:val="TableParagraph"/>
              <w:spacing w:before="124"/>
              <w:ind w:left="108"/>
            </w:pPr>
            <w:r w:rsidRPr="009557C4">
              <w:t>Ύψος</w:t>
            </w:r>
            <w:r w:rsidRPr="009557C4">
              <w:rPr>
                <w:spacing w:val="13"/>
              </w:rPr>
              <w:t xml:space="preserve"> </w:t>
            </w:r>
            <w:r w:rsidRPr="009557C4">
              <w:t>χώρου</w:t>
            </w:r>
            <w:r w:rsidRPr="009557C4">
              <w:rPr>
                <w:spacing w:val="15"/>
              </w:rPr>
              <w:t xml:space="preserve"> </w:t>
            </w:r>
            <w:r w:rsidRPr="009557C4">
              <w:rPr>
                <w:spacing w:val="-2"/>
              </w:rPr>
              <w:t>φόρτωσης</w:t>
            </w:r>
          </w:p>
        </w:tc>
        <w:tc>
          <w:tcPr>
            <w:tcW w:w="4811" w:type="dxa"/>
          </w:tcPr>
          <w:p w14:paraId="61AC178A" w14:textId="77777777" w:rsidR="00AE3916" w:rsidRPr="009557C4" w:rsidRDefault="00AE3916" w:rsidP="00824F30">
            <w:pPr>
              <w:pStyle w:val="TableParagraph"/>
              <w:spacing w:before="124"/>
              <w:ind w:left="108"/>
            </w:pPr>
            <w:r w:rsidRPr="009557C4">
              <w:t>&gt;</w:t>
            </w:r>
            <w:r w:rsidRPr="009557C4">
              <w:rPr>
                <w:spacing w:val="1"/>
              </w:rPr>
              <w:t xml:space="preserve"> </w:t>
            </w:r>
            <w:r w:rsidRPr="009557C4">
              <w:t>550</w:t>
            </w:r>
            <w:r w:rsidRPr="009557C4">
              <w:rPr>
                <w:spacing w:val="1"/>
              </w:rPr>
              <w:t xml:space="preserve"> </w:t>
            </w:r>
            <w:proofErr w:type="spellStart"/>
            <w:r w:rsidRPr="009557C4">
              <w:rPr>
                <w:spacing w:val="-5"/>
              </w:rPr>
              <w:t>mm</w:t>
            </w:r>
            <w:proofErr w:type="spellEnd"/>
          </w:p>
        </w:tc>
      </w:tr>
    </w:tbl>
    <w:p w14:paraId="23C94BE6" w14:textId="77777777" w:rsidR="00E37F7A" w:rsidRDefault="00E37F7A" w:rsidP="00E37F7A">
      <w:pPr>
        <w:rPr>
          <w:b/>
          <w:bCs/>
          <w:u w:color="0F4761"/>
          <w:lang w:val="el-GR"/>
        </w:rPr>
      </w:pPr>
    </w:p>
    <w:p w14:paraId="56F35716" w14:textId="2B562B56" w:rsidR="00AE3916" w:rsidRPr="00E37F7A" w:rsidRDefault="00AE3916" w:rsidP="00E37F7A">
      <w:pPr>
        <w:rPr>
          <w:b/>
          <w:bCs/>
        </w:rPr>
      </w:pPr>
      <w:proofErr w:type="spellStart"/>
      <w:r w:rsidRPr="00E37F7A">
        <w:rPr>
          <w:b/>
          <w:bCs/>
          <w:u w:color="0F4761"/>
        </w:rPr>
        <w:t>Δι</w:t>
      </w:r>
      <w:proofErr w:type="spellEnd"/>
      <w:r w:rsidRPr="00E37F7A">
        <w:rPr>
          <w:b/>
          <w:bCs/>
          <w:u w:color="0F4761"/>
        </w:rPr>
        <w:t>αφορικά</w:t>
      </w:r>
    </w:p>
    <w:p w14:paraId="5060B91D" w14:textId="77777777" w:rsidR="00AE3916" w:rsidRPr="009557C4" w:rsidRDefault="00AE3916" w:rsidP="00AE3916">
      <w:pPr>
        <w:pStyle w:val="af0"/>
        <w:spacing w:line="244" w:lineRule="auto"/>
        <w:ind w:right="226"/>
        <w:rPr>
          <w:szCs w:val="22"/>
          <w:lang w:val="el-GR"/>
        </w:rPr>
      </w:pPr>
      <w:r w:rsidRPr="009557C4">
        <w:rPr>
          <w:szCs w:val="22"/>
          <w:lang w:val="el-GR"/>
        </w:rPr>
        <w:t>Το</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μετάδοσης</w:t>
      </w:r>
      <w:r w:rsidRPr="009557C4">
        <w:rPr>
          <w:spacing w:val="-16"/>
          <w:szCs w:val="22"/>
          <w:lang w:val="el-GR"/>
        </w:rPr>
        <w:t xml:space="preserve"> </w:t>
      </w:r>
      <w:r w:rsidRPr="009557C4">
        <w:rPr>
          <w:szCs w:val="22"/>
          <w:lang w:val="el-GR"/>
        </w:rPr>
        <w:t>κίνησης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περιλαμβάνει</w:t>
      </w:r>
      <w:r w:rsidRPr="009557C4">
        <w:rPr>
          <w:spacing w:val="-16"/>
          <w:szCs w:val="22"/>
          <w:lang w:val="el-GR"/>
        </w:rPr>
        <w:t xml:space="preserve"> </w:t>
      </w:r>
      <w:r w:rsidRPr="009557C4">
        <w:rPr>
          <w:szCs w:val="22"/>
          <w:lang w:val="el-GR"/>
        </w:rPr>
        <w:t>διαφορικά</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μηχανισμούς</w:t>
      </w:r>
      <w:r w:rsidRPr="009557C4">
        <w:rPr>
          <w:spacing w:val="-16"/>
          <w:szCs w:val="22"/>
          <w:lang w:val="el-GR"/>
        </w:rPr>
        <w:t xml:space="preserve"> </w:t>
      </w:r>
      <w:r w:rsidRPr="009557C4">
        <w:rPr>
          <w:szCs w:val="22"/>
          <w:lang w:val="el-GR"/>
        </w:rPr>
        <w:t>εμπλοκής,</w:t>
      </w:r>
      <w:r w:rsidRPr="009557C4">
        <w:rPr>
          <w:spacing w:val="-16"/>
          <w:szCs w:val="22"/>
          <w:lang w:val="el-GR"/>
        </w:rPr>
        <w:t xml:space="preserve"> </w:t>
      </w:r>
      <w:r w:rsidRPr="009557C4">
        <w:rPr>
          <w:szCs w:val="22"/>
          <w:lang w:val="el-GR"/>
        </w:rPr>
        <w:t xml:space="preserve">ώστε να υπάρχει η δυνατότητα μετάδοσης κίνησης στον οπίσθιο άξονα ή και στους δύο άξονες (εμπρός </w:t>
      </w:r>
      <w:r w:rsidRPr="009557C4">
        <w:rPr>
          <w:w w:val="160"/>
          <w:szCs w:val="22"/>
          <w:lang w:val="el-GR"/>
        </w:rPr>
        <w:t xml:space="preserve">– </w:t>
      </w:r>
      <w:r w:rsidRPr="009557C4">
        <w:rPr>
          <w:szCs w:val="22"/>
          <w:lang w:val="el-GR"/>
        </w:rPr>
        <w:t>πίσω) κατ’ επιλογή.</w:t>
      </w:r>
    </w:p>
    <w:p w14:paraId="29AA6A5F" w14:textId="77777777" w:rsidR="00AE3916" w:rsidRPr="009557C4" w:rsidRDefault="00AE3916" w:rsidP="00AE3916">
      <w:pPr>
        <w:pStyle w:val="af0"/>
        <w:spacing w:before="116" w:line="244" w:lineRule="auto"/>
        <w:ind w:right="227"/>
        <w:rPr>
          <w:szCs w:val="22"/>
          <w:lang w:val="el-GR"/>
        </w:rPr>
      </w:pPr>
      <w:r w:rsidRPr="009557C4">
        <w:rPr>
          <w:szCs w:val="22"/>
          <w:lang w:val="el-GR"/>
        </w:rPr>
        <w:t>Τα διαφορικά θα είναι κατάλληλα για τον υποβιβασμό των στροφών που φτάνουν στους τροχούς, τη διαφοροποίηση του αριθμού στροφών των τροχών του ίδιου άξονα και για την αλλαγή διεύθυνσης.</w:t>
      </w:r>
    </w:p>
    <w:p w14:paraId="09BF9A61" w14:textId="77777777" w:rsidR="00AE3916" w:rsidRPr="009557C4" w:rsidRDefault="00AE3916" w:rsidP="00AE3916">
      <w:pPr>
        <w:pStyle w:val="af0"/>
        <w:spacing w:before="117" w:line="244" w:lineRule="auto"/>
        <w:ind w:right="225"/>
        <w:rPr>
          <w:szCs w:val="22"/>
          <w:lang w:val="el-GR"/>
        </w:rPr>
      </w:pPr>
      <w:r w:rsidRPr="009557C4">
        <w:rPr>
          <w:szCs w:val="22"/>
          <w:lang w:val="el-GR"/>
        </w:rPr>
        <w:t xml:space="preserve">Σε όλες τις περιπτώσεις (μόνιμης ή κατ’ επιλογή </w:t>
      </w:r>
      <w:proofErr w:type="spellStart"/>
      <w:r w:rsidRPr="009557C4">
        <w:rPr>
          <w:szCs w:val="22"/>
          <w:lang w:val="el-GR"/>
        </w:rPr>
        <w:t>τετρακίνησης</w:t>
      </w:r>
      <w:proofErr w:type="spellEnd"/>
      <w:r w:rsidRPr="009557C4">
        <w:rPr>
          <w:szCs w:val="22"/>
          <w:lang w:val="el-GR"/>
        </w:rPr>
        <w:t xml:space="preserve">), θα υπάρχει σύστημα περιορισμού ολίσθησης (μηχανικό, ή ηλεκτρονικό, ή άλλο) το οποίο μέσω μερικής ή ολικής </w:t>
      </w:r>
      <w:r w:rsidRPr="009557C4">
        <w:rPr>
          <w:spacing w:val="-2"/>
          <w:szCs w:val="22"/>
          <w:lang w:val="el-GR"/>
        </w:rPr>
        <w:t>αναστολής</w:t>
      </w:r>
      <w:r w:rsidRPr="009557C4">
        <w:rPr>
          <w:spacing w:val="-13"/>
          <w:szCs w:val="22"/>
          <w:lang w:val="el-GR"/>
        </w:rPr>
        <w:t xml:space="preserve"> </w:t>
      </w:r>
      <w:r w:rsidRPr="009557C4">
        <w:rPr>
          <w:spacing w:val="-2"/>
          <w:szCs w:val="22"/>
          <w:lang w:val="el-GR"/>
        </w:rPr>
        <w:t>της</w:t>
      </w:r>
      <w:r w:rsidRPr="009557C4">
        <w:rPr>
          <w:spacing w:val="-12"/>
          <w:szCs w:val="22"/>
          <w:lang w:val="el-GR"/>
        </w:rPr>
        <w:t xml:space="preserve"> </w:t>
      </w:r>
      <w:r w:rsidRPr="009557C4">
        <w:rPr>
          <w:spacing w:val="-2"/>
          <w:szCs w:val="22"/>
          <w:lang w:val="el-GR"/>
        </w:rPr>
        <w:t>λειτουργίας</w:t>
      </w:r>
      <w:r w:rsidRPr="009557C4">
        <w:rPr>
          <w:spacing w:val="-12"/>
          <w:szCs w:val="22"/>
          <w:lang w:val="el-GR"/>
        </w:rPr>
        <w:t xml:space="preserve"> </w:t>
      </w:r>
      <w:r w:rsidRPr="009557C4">
        <w:rPr>
          <w:spacing w:val="-2"/>
          <w:szCs w:val="22"/>
          <w:lang w:val="el-GR"/>
        </w:rPr>
        <w:t>του</w:t>
      </w:r>
      <w:r w:rsidRPr="009557C4">
        <w:rPr>
          <w:spacing w:val="-13"/>
          <w:szCs w:val="22"/>
          <w:lang w:val="el-GR"/>
        </w:rPr>
        <w:t xml:space="preserve"> </w:t>
      </w:r>
      <w:r w:rsidRPr="009557C4">
        <w:rPr>
          <w:spacing w:val="-2"/>
          <w:szCs w:val="22"/>
          <w:lang w:val="el-GR"/>
        </w:rPr>
        <w:t>διαφορικού,</w:t>
      </w:r>
      <w:r w:rsidRPr="009557C4">
        <w:rPr>
          <w:spacing w:val="-13"/>
          <w:szCs w:val="22"/>
          <w:lang w:val="el-GR"/>
        </w:rPr>
        <w:t xml:space="preserve"> </w:t>
      </w:r>
      <w:r w:rsidRPr="009557C4">
        <w:rPr>
          <w:spacing w:val="-2"/>
          <w:szCs w:val="22"/>
          <w:lang w:val="el-GR"/>
        </w:rPr>
        <w:t>θα</w:t>
      </w:r>
      <w:r w:rsidRPr="009557C4">
        <w:rPr>
          <w:spacing w:val="-12"/>
          <w:szCs w:val="22"/>
          <w:lang w:val="el-GR"/>
        </w:rPr>
        <w:t xml:space="preserve"> </w:t>
      </w:r>
      <w:r w:rsidRPr="009557C4">
        <w:rPr>
          <w:spacing w:val="-2"/>
          <w:szCs w:val="22"/>
          <w:lang w:val="el-GR"/>
        </w:rPr>
        <w:t>δίνει</w:t>
      </w:r>
      <w:r w:rsidRPr="009557C4">
        <w:rPr>
          <w:spacing w:val="-13"/>
          <w:szCs w:val="22"/>
          <w:lang w:val="el-GR"/>
        </w:rPr>
        <w:t xml:space="preserve"> </w:t>
      </w:r>
      <w:r w:rsidRPr="009557C4">
        <w:rPr>
          <w:spacing w:val="-2"/>
          <w:szCs w:val="22"/>
          <w:lang w:val="el-GR"/>
        </w:rPr>
        <w:t>στο</w:t>
      </w:r>
      <w:r w:rsidRPr="009557C4">
        <w:rPr>
          <w:spacing w:val="-13"/>
          <w:szCs w:val="22"/>
          <w:lang w:val="el-GR"/>
        </w:rPr>
        <w:t xml:space="preserve"> </w:t>
      </w:r>
      <w:r w:rsidRPr="009557C4">
        <w:rPr>
          <w:spacing w:val="-2"/>
          <w:szCs w:val="22"/>
          <w:lang w:val="el-GR"/>
        </w:rPr>
        <w:t>όχημα</w:t>
      </w:r>
      <w:r w:rsidRPr="009557C4">
        <w:rPr>
          <w:spacing w:val="-13"/>
          <w:szCs w:val="22"/>
          <w:lang w:val="el-GR"/>
        </w:rPr>
        <w:t xml:space="preserve"> </w:t>
      </w:r>
      <w:r w:rsidRPr="009557C4">
        <w:rPr>
          <w:spacing w:val="-2"/>
          <w:szCs w:val="22"/>
          <w:lang w:val="el-GR"/>
        </w:rPr>
        <w:t>την</w:t>
      </w:r>
      <w:r w:rsidRPr="009557C4">
        <w:rPr>
          <w:spacing w:val="-13"/>
          <w:szCs w:val="22"/>
          <w:lang w:val="el-GR"/>
        </w:rPr>
        <w:t xml:space="preserve"> </w:t>
      </w:r>
      <w:r w:rsidRPr="009557C4">
        <w:rPr>
          <w:spacing w:val="-2"/>
          <w:szCs w:val="22"/>
          <w:lang w:val="el-GR"/>
        </w:rPr>
        <w:t>δυνατότητα</w:t>
      </w:r>
      <w:r w:rsidRPr="009557C4">
        <w:rPr>
          <w:spacing w:val="-12"/>
          <w:szCs w:val="22"/>
          <w:lang w:val="el-GR"/>
        </w:rPr>
        <w:t xml:space="preserve"> </w:t>
      </w:r>
      <w:r w:rsidRPr="009557C4">
        <w:rPr>
          <w:spacing w:val="-2"/>
          <w:szCs w:val="22"/>
          <w:lang w:val="el-GR"/>
        </w:rPr>
        <w:t>να</w:t>
      </w:r>
      <w:r w:rsidRPr="009557C4">
        <w:rPr>
          <w:spacing w:val="-12"/>
          <w:szCs w:val="22"/>
          <w:lang w:val="el-GR"/>
        </w:rPr>
        <w:t xml:space="preserve"> </w:t>
      </w:r>
      <w:r w:rsidRPr="009557C4">
        <w:rPr>
          <w:spacing w:val="-2"/>
          <w:szCs w:val="22"/>
          <w:lang w:val="el-GR"/>
        </w:rPr>
        <w:t>μπορεί</w:t>
      </w:r>
      <w:r w:rsidRPr="009557C4">
        <w:rPr>
          <w:spacing w:val="-13"/>
          <w:szCs w:val="22"/>
          <w:lang w:val="el-GR"/>
        </w:rPr>
        <w:t xml:space="preserve"> </w:t>
      </w:r>
      <w:r w:rsidRPr="009557C4">
        <w:rPr>
          <w:spacing w:val="-2"/>
          <w:szCs w:val="22"/>
          <w:lang w:val="el-GR"/>
        </w:rPr>
        <w:t xml:space="preserve">να </w:t>
      </w:r>
      <w:r w:rsidRPr="009557C4">
        <w:rPr>
          <w:szCs w:val="22"/>
          <w:lang w:val="el-GR"/>
        </w:rPr>
        <w:t>κινηθεί σε εξαιρετικά ολισθηρά οδοστρώματα (χιόνι, πάγο, λάσπη, άμμο).</w:t>
      </w:r>
    </w:p>
    <w:p w14:paraId="169222E1" w14:textId="77777777" w:rsidR="00AE3916" w:rsidRPr="009557C4" w:rsidRDefault="00AE3916" w:rsidP="00AE3916">
      <w:pPr>
        <w:pStyle w:val="af0"/>
        <w:spacing w:before="116" w:line="244" w:lineRule="auto"/>
        <w:ind w:right="227"/>
        <w:rPr>
          <w:szCs w:val="22"/>
          <w:lang w:val="el-GR"/>
        </w:rPr>
      </w:pPr>
      <w:r w:rsidRPr="009557C4">
        <w:rPr>
          <w:szCs w:val="22"/>
          <w:lang w:val="el-GR"/>
        </w:rPr>
        <w:t xml:space="preserve">Ο πίσω άξονας θα έχει κλείδωμα διαφορικού, για καλύτερη ασφάλεια σε λασπωμένους </w:t>
      </w:r>
      <w:r w:rsidRPr="009557C4">
        <w:rPr>
          <w:spacing w:val="-2"/>
          <w:szCs w:val="22"/>
          <w:lang w:val="el-GR"/>
        </w:rPr>
        <w:t>δρόμους.</w:t>
      </w:r>
    </w:p>
    <w:p w14:paraId="7F50C895" w14:textId="77777777" w:rsidR="00AE3916" w:rsidRPr="00E37F7A" w:rsidRDefault="00AE3916" w:rsidP="00E37F7A">
      <w:pPr>
        <w:rPr>
          <w:b/>
          <w:bCs/>
          <w:lang w:val="el-GR"/>
        </w:rPr>
      </w:pPr>
      <w:r w:rsidRPr="00E37F7A">
        <w:rPr>
          <w:b/>
          <w:bCs/>
          <w:u w:color="0F4761"/>
          <w:lang w:val="el-GR"/>
        </w:rPr>
        <w:t>Σύστημα</w:t>
      </w:r>
      <w:r w:rsidRPr="00E37F7A">
        <w:rPr>
          <w:b/>
          <w:bCs/>
          <w:spacing w:val="-4"/>
          <w:u w:color="0F4761"/>
          <w:lang w:val="el-GR"/>
        </w:rPr>
        <w:t xml:space="preserve"> </w:t>
      </w:r>
      <w:r w:rsidRPr="00E37F7A">
        <w:rPr>
          <w:b/>
          <w:bCs/>
          <w:u w:color="0F4761"/>
          <w:lang w:val="el-GR"/>
        </w:rPr>
        <w:t>διεύθυνσης</w:t>
      </w:r>
    </w:p>
    <w:p w14:paraId="592BFAD5" w14:textId="77777777" w:rsidR="00AE3916" w:rsidRPr="009557C4" w:rsidRDefault="00AE3916" w:rsidP="00AE3916">
      <w:pPr>
        <w:pStyle w:val="af0"/>
        <w:spacing w:before="123" w:line="244" w:lineRule="auto"/>
        <w:rPr>
          <w:szCs w:val="22"/>
          <w:lang w:val="el-GR"/>
        </w:rPr>
      </w:pPr>
      <w:r w:rsidRPr="009557C4">
        <w:rPr>
          <w:szCs w:val="22"/>
          <w:lang w:val="el-GR"/>
        </w:rPr>
        <w:t>Το</w:t>
      </w:r>
      <w:r w:rsidRPr="009557C4">
        <w:rPr>
          <w:spacing w:val="40"/>
          <w:szCs w:val="22"/>
          <w:lang w:val="el-GR"/>
        </w:rPr>
        <w:t xml:space="preserve"> </w:t>
      </w:r>
      <w:r w:rsidRPr="009557C4">
        <w:rPr>
          <w:szCs w:val="22"/>
          <w:lang w:val="el-GR"/>
        </w:rPr>
        <w:t>όχημα</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έχει</w:t>
      </w:r>
      <w:r w:rsidRPr="009557C4">
        <w:rPr>
          <w:spacing w:val="40"/>
          <w:szCs w:val="22"/>
          <w:lang w:val="el-GR"/>
        </w:rPr>
        <w:t xml:space="preserve"> </w:t>
      </w:r>
      <w:r w:rsidRPr="009557C4">
        <w:rPr>
          <w:szCs w:val="22"/>
          <w:lang w:val="el-GR"/>
        </w:rPr>
        <w:t>σύστημα</w:t>
      </w:r>
      <w:r w:rsidRPr="009557C4">
        <w:rPr>
          <w:spacing w:val="40"/>
          <w:szCs w:val="22"/>
          <w:lang w:val="el-GR"/>
        </w:rPr>
        <w:t xml:space="preserve"> </w:t>
      </w:r>
      <w:r w:rsidRPr="009557C4">
        <w:rPr>
          <w:szCs w:val="22"/>
          <w:lang w:val="el-GR"/>
        </w:rPr>
        <w:t>διεύθυνσης</w:t>
      </w:r>
      <w:r w:rsidRPr="009557C4">
        <w:rPr>
          <w:spacing w:val="40"/>
          <w:szCs w:val="22"/>
          <w:lang w:val="el-GR"/>
        </w:rPr>
        <w:t xml:space="preserve"> </w:t>
      </w:r>
      <w:r w:rsidRPr="009557C4">
        <w:rPr>
          <w:szCs w:val="22"/>
          <w:lang w:val="el-GR"/>
        </w:rPr>
        <w:t>κατάλληλο</w:t>
      </w:r>
      <w:r w:rsidRPr="009557C4">
        <w:rPr>
          <w:spacing w:val="40"/>
          <w:szCs w:val="22"/>
          <w:lang w:val="el-GR"/>
        </w:rPr>
        <w:t xml:space="preserve"> </w:t>
      </w:r>
      <w:r w:rsidRPr="009557C4">
        <w:rPr>
          <w:szCs w:val="22"/>
          <w:lang w:val="el-GR"/>
        </w:rPr>
        <w:t>για</w:t>
      </w:r>
      <w:r w:rsidRPr="009557C4">
        <w:rPr>
          <w:spacing w:val="40"/>
          <w:szCs w:val="22"/>
          <w:lang w:val="el-GR"/>
        </w:rPr>
        <w:t xml:space="preserve"> </w:t>
      </w:r>
      <w:r w:rsidRPr="009557C4">
        <w:rPr>
          <w:szCs w:val="22"/>
          <w:lang w:val="el-GR"/>
        </w:rPr>
        <w:t>την</w:t>
      </w:r>
      <w:r w:rsidRPr="009557C4">
        <w:rPr>
          <w:spacing w:val="40"/>
          <w:szCs w:val="22"/>
          <w:lang w:val="el-GR"/>
        </w:rPr>
        <w:t xml:space="preserve"> </w:t>
      </w:r>
      <w:r w:rsidRPr="009557C4">
        <w:rPr>
          <w:szCs w:val="22"/>
          <w:lang w:val="el-GR"/>
        </w:rPr>
        <w:t>ασφαλή</w:t>
      </w:r>
      <w:r w:rsidRPr="009557C4">
        <w:rPr>
          <w:spacing w:val="40"/>
          <w:szCs w:val="22"/>
          <w:lang w:val="el-GR"/>
        </w:rPr>
        <w:t xml:space="preserve"> </w:t>
      </w:r>
      <w:r w:rsidRPr="009557C4">
        <w:rPr>
          <w:szCs w:val="22"/>
          <w:lang w:val="el-GR"/>
        </w:rPr>
        <w:t>διεύθυνση</w:t>
      </w:r>
      <w:r w:rsidRPr="009557C4">
        <w:rPr>
          <w:spacing w:val="40"/>
          <w:szCs w:val="22"/>
          <w:lang w:val="el-GR"/>
        </w:rPr>
        <w:t xml:space="preserve"> </w:t>
      </w:r>
      <w:r w:rsidRPr="009557C4">
        <w:rPr>
          <w:szCs w:val="22"/>
          <w:lang w:val="el-GR"/>
        </w:rPr>
        <w:t>του</w:t>
      </w:r>
      <w:r w:rsidRPr="009557C4">
        <w:rPr>
          <w:spacing w:val="40"/>
          <w:szCs w:val="22"/>
          <w:lang w:val="el-GR"/>
        </w:rPr>
        <w:t xml:space="preserve"> </w:t>
      </w:r>
      <w:r w:rsidRPr="009557C4">
        <w:rPr>
          <w:szCs w:val="22"/>
          <w:lang w:val="el-GR"/>
        </w:rPr>
        <w:t>στα προαναφερθέντα</w:t>
      </w:r>
      <w:r w:rsidRPr="009557C4">
        <w:rPr>
          <w:spacing w:val="-7"/>
          <w:szCs w:val="22"/>
          <w:lang w:val="el-GR"/>
        </w:rPr>
        <w:t xml:space="preserve"> </w:t>
      </w:r>
      <w:r w:rsidRPr="009557C4">
        <w:rPr>
          <w:szCs w:val="22"/>
          <w:lang w:val="el-GR"/>
        </w:rPr>
        <w:t>οδικά</w:t>
      </w:r>
      <w:r w:rsidRPr="009557C4">
        <w:rPr>
          <w:spacing w:val="-7"/>
          <w:szCs w:val="22"/>
          <w:lang w:val="el-GR"/>
        </w:rPr>
        <w:t xml:space="preserve"> </w:t>
      </w:r>
      <w:r w:rsidRPr="009557C4">
        <w:rPr>
          <w:szCs w:val="22"/>
          <w:lang w:val="el-GR"/>
        </w:rPr>
        <w:t>δίκτυα</w:t>
      </w:r>
      <w:r w:rsidRPr="009557C4">
        <w:rPr>
          <w:spacing w:val="-7"/>
          <w:szCs w:val="22"/>
          <w:lang w:val="el-GR"/>
        </w:rPr>
        <w:t xml:space="preserve"> </w:t>
      </w:r>
      <w:r w:rsidRPr="009557C4">
        <w:rPr>
          <w:szCs w:val="22"/>
          <w:lang w:val="el-GR"/>
        </w:rPr>
        <w:t>με</w:t>
      </w:r>
      <w:r w:rsidRPr="009557C4">
        <w:rPr>
          <w:spacing w:val="-6"/>
          <w:szCs w:val="22"/>
          <w:lang w:val="el-GR"/>
        </w:rPr>
        <w:t xml:space="preserve"> </w:t>
      </w:r>
      <w:r w:rsidRPr="009557C4">
        <w:rPr>
          <w:szCs w:val="22"/>
          <w:lang w:val="el-GR"/>
        </w:rPr>
        <w:t>τον</w:t>
      </w:r>
      <w:r w:rsidRPr="009557C4">
        <w:rPr>
          <w:spacing w:val="-7"/>
          <w:szCs w:val="22"/>
          <w:lang w:val="el-GR"/>
        </w:rPr>
        <w:t xml:space="preserve"> </w:t>
      </w:r>
      <w:r w:rsidRPr="009557C4">
        <w:rPr>
          <w:szCs w:val="22"/>
          <w:lang w:val="el-GR"/>
        </w:rPr>
        <w:t>μικρότερο</w:t>
      </w:r>
      <w:r w:rsidRPr="009557C4">
        <w:rPr>
          <w:spacing w:val="-7"/>
          <w:szCs w:val="22"/>
          <w:lang w:val="el-GR"/>
        </w:rPr>
        <w:t xml:space="preserve"> </w:t>
      </w:r>
      <w:r w:rsidRPr="009557C4">
        <w:rPr>
          <w:szCs w:val="22"/>
          <w:lang w:val="el-GR"/>
        </w:rPr>
        <w:t>δυνατό</w:t>
      </w:r>
      <w:r w:rsidRPr="009557C4">
        <w:rPr>
          <w:spacing w:val="-7"/>
          <w:szCs w:val="22"/>
          <w:lang w:val="el-GR"/>
        </w:rPr>
        <w:t xml:space="preserve"> </w:t>
      </w:r>
      <w:r w:rsidRPr="009557C4">
        <w:rPr>
          <w:szCs w:val="22"/>
          <w:lang w:val="el-GR"/>
        </w:rPr>
        <w:t>κύκλο</w:t>
      </w:r>
      <w:r w:rsidRPr="009557C4">
        <w:rPr>
          <w:spacing w:val="-7"/>
          <w:szCs w:val="22"/>
          <w:lang w:val="el-GR"/>
        </w:rPr>
        <w:t xml:space="preserve"> </w:t>
      </w:r>
      <w:r w:rsidRPr="009557C4">
        <w:rPr>
          <w:szCs w:val="22"/>
          <w:lang w:val="el-GR"/>
        </w:rPr>
        <w:t>στροφής.</w:t>
      </w:r>
    </w:p>
    <w:p w14:paraId="07429D37" w14:textId="77777777" w:rsidR="00AE3916" w:rsidRPr="009557C4" w:rsidRDefault="00AE3916" w:rsidP="00AE3916">
      <w:pPr>
        <w:pStyle w:val="af0"/>
        <w:spacing w:before="118"/>
        <w:rPr>
          <w:szCs w:val="22"/>
          <w:lang w:val="el-GR"/>
        </w:rPr>
      </w:pPr>
      <w:r w:rsidRPr="009557C4">
        <w:rPr>
          <w:spacing w:val="-2"/>
          <w:szCs w:val="22"/>
          <w:lang w:val="el-GR"/>
        </w:rPr>
        <w:lastRenderedPageBreak/>
        <w:t>Το</w:t>
      </w:r>
      <w:r w:rsidRPr="009557C4">
        <w:rPr>
          <w:spacing w:val="-8"/>
          <w:szCs w:val="22"/>
          <w:lang w:val="el-GR"/>
        </w:rPr>
        <w:t xml:space="preserve"> </w:t>
      </w:r>
      <w:r w:rsidRPr="009557C4">
        <w:rPr>
          <w:spacing w:val="-2"/>
          <w:szCs w:val="22"/>
          <w:lang w:val="el-GR"/>
        </w:rPr>
        <w:t>σύστημα</w:t>
      </w:r>
      <w:r w:rsidRPr="009557C4">
        <w:rPr>
          <w:spacing w:val="-8"/>
          <w:szCs w:val="22"/>
          <w:lang w:val="el-GR"/>
        </w:rPr>
        <w:t xml:space="preserve"> </w:t>
      </w:r>
      <w:r w:rsidRPr="009557C4">
        <w:rPr>
          <w:spacing w:val="-2"/>
          <w:szCs w:val="22"/>
          <w:lang w:val="el-GR"/>
        </w:rPr>
        <w:t>διεύθυνσης</w:t>
      </w:r>
      <w:r w:rsidRPr="009557C4">
        <w:rPr>
          <w:spacing w:val="-8"/>
          <w:szCs w:val="22"/>
          <w:lang w:val="el-GR"/>
        </w:rPr>
        <w:t xml:space="preserve"> </w:t>
      </w:r>
      <w:r w:rsidRPr="009557C4">
        <w:rPr>
          <w:spacing w:val="-2"/>
          <w:szCs w:val="22"/>
          <w:lang w:val="el-GR"/>
        </w:rPr>
        <w:t>θα</w:t>
      </w:r>
      <w:r w:rsidRPr="009557C4">
        <w:rPr>
          <w:spacing w:val="-8"/>
          <w:szCs w:val="22"/>
          <w:lang w:val="el-GR"/>
        </w:rPr>
        <w:t xml:space="preserve"> </w:t>
      </w:r>
      <w:r w:rsidRPr="009557C4">
        <w:rPr>
          <w:spacing w:val="-2"/>
          <w:szCs w:val="22"/>
          <w:lang w:val="el-GR"/>
        </w:rPr>
        <w:t>είναι</w:t>
      </w:r>
      <w:r w:rsidRPr="009557C4">
        <w:rPr>
          <w:spacing w:val="-8"/>
          <w:szCs w:val="22"/>
          <w:lang w:val="el-GR"/>
        </w:rPr>
        <w:t xml:space="preserve"> </w:t>
      </w:r>
      <w:r w:rsidRPr="009557C4">
        <w:rPr>
          <w:spacing w:val="-2"/>
          <w:szCs w:val="22"/>
          <w:lang w:val="el-GR"/>
        </w:rPr>
        <w:t>ηλεκτρικής</w:t>
      </w:r>
      <w:r w:rsidRPr="009557C4">
        <w:rPr>
          <w:spacing w:val="-8"/>
          <w:szCs w:val="22"/>
          <w:lang w:val="el-GR"/>
        </w:rPr>
        <w:t xml:space="preserve"> </w:t>
      </w:r>
      <w:r w:rsidRPr="009557C4">
        <w:rPr>
          <w:spacing w:val="-2"/>
          <w:szCs w:val="22"/>
          <w:lang w:val="el-GR"/>
        </w:rPr>
        <w:t>ή</w:t>
      </w:r>
      <w:r w:rsidRPr="009557C4">
        <w:rPr>
          <w:spacing w:val="-8"/>
          <w:szCs w:val="22"/>
          <w:lang w:val="el-GR"/>
        </w:rPr>
        <w:t xml:space="preserve"> </w:t>
      </w:r>
      <w:r w:rsidRPr="009557C4">
        <w:rPr>
          <w:spacing w:val="-2"/>
          <w:szCs w:val="22"/>
          <w:lang w:val="el-GR"/>
        </w:rPr>
        <w:t>υδραυλικής</w:t>
      </w:r>
      <w:r w:rsidRPr="009557C4">
        <w:rPr>
          <w:spacing w:val="-7"/>
          <w:szCs w:val="22"/>
          <w:lang w:val="el-GR"/>
        </w:rPr>
        <w:t xml:space="preserve"> </w:t>
      </w:r>
      <w:r w:rsidRPr="009557C4">
        <w:rPr>
          <w:spacing w:val="-2"/>
          <w:szCs w:val="22"/>
          <w:lang w:val="el-GR"/>
        </w:rPr>
        <w:t>υποβοήθησης.</w:t>
      </w:r>
    </w:p>
    <w:p w14:paraId="219606AC" w14:textId="77777777" w:rsidR="00AE3916" w:rsidRPr="009557C4" w:rsidRDefault="00AE3916" w:rsidP="00AE3916">
      <w:pPr>
        <w:pStyle w:val="af0"/>
        <w:spacing w:before="125"/>
        <w:rPr>
          <w:szCs w:val="22"/>
          <w:lang w:val="el-GR"/>
        </w:rPr>
      </w:pPr>
      <w:r w:rsidRPr="009557C4">
        <w:rPr>
          <w:szCs w:val="22"/>
          <w:lang w:val="el-GR"/>
        </w:rPr>
        <w:t>Η</w:t>
      </w:r>
      <w:r w:rsidRPr="009557C4">
        <w:rPr>
          <w:spacing w:val="-16"/>
          <w:szCs w:val="22"/>
          <w:lang w:val="el-GR"/>
        </w:rPr>
        <w:t xml:space="preserve"> </w:t>
      </w:r>
      <w:r w:rsidRPr="009557C4">
        <w:rPr>
          <w:szCs w:val="22"/>
          <w:lang w:val="el-GR"/>
        </w:rPr>
        <w:t>θέση</w:t>
      </w:r>
      <w:r w:rsidRPr="009557C4">
        <w:rPr>
          <w:spacing w:val="-15"/>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τιμονιού</w:t>
      </w:r>
      <w:r w:rsidRPr="009557C4">
        <w:rPr>
          <w:spacing w:val="-14"/>
          <w:szCs w:val="22"/>
          <w:lang w:val="el-GR"/>
        </w:rPr>
        <w:t xml:space="preserve"> </w:t>
      </w:r>
      <w:r w:rsidRPr="009557C4">
        <w:rPr>
          <w:szCs w:val="22"/>
          <w:lang w:val="el-GR"/>
        </w:rPr>
        <w:t>θα</w:t>
      </w:r>
      <w:r w:rsidRPr="009557C4">
        <w:rPr>
          <w:spacing w:val="-15"/>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στην</w:t>
      </w:r>
      <w:r w:rsidRPr="009557C4">
        <w:rPr>
          <w:spacing w:val="-15"/>
          <w:szCs w:val="22"/>
          <w:lang w:val="el-GR"/>
        </w:rPr>
        <w:t xml:space="preserve"> </w:t>
      </w:r>
      <w:r w:rsidRPr="009557C4">
        <w:rPr>
          <w:szCs w:val="22"/>
          <w:lang w:val="el-GR"/>
        </w:rPr>
        <w:t>αριστερή</w:t>
      </w:r>
      <w:r w:rsidRPr="009557C4">
        <w:rPr>
          <w:spacing w:val="-15"/>
          <w:szCs w:val="22"/>
          <w:lang w:val="el-GR"/>
        </w:rPr>
        <w:t xml:space="preserve"> </w:t>
      </w:r>
      <w:r w:rsidRPr="009557C4">
        <w:rPr>
          <w:szCs w:val="22"/>
          <w:lang w:val="el-GR"/>
        </w:rPr>
        <w:t>πλευρά</w:t>
      </w:r>
      <w:r w:rsidRPr="009557C4">
        <w:rPr>
          <w:spacing w:val="-16"/>
          <w:szCs w:val="22"/>
          <w:lang w:val="el-GR"/>
        </w:rPr>
        <w:t xml:space="preserve"> </w:t>
      </w:r>
      <w:r w:rsidRPr="009557C4">
        <w:rPr>
          <w:szCs w:val="22"/>
          <w:lang w:val="el-GR"/>
        </w:rPr>
        <w:t>του</w:t>
      </w:r>
      <w:r w:rsidRPr="009557C4">
        <w:rPr>
          <w:spacing w:val="-15"/>
          <w:szCs w:val="22"/>
          <w:lang w:val="el-GR"/>
        </w:rPr>
        <w:t xml:space="preserve"> </w:t>
      </w:r>
      <w:r w:rsidRPr="009557C4">
        <w:rPr>
          <w:szCs w:val="22"/>
          <w:lang w:val="el-GR"/>
        </w:rPr>
        <w:t>θαλάμου</w:t>
      </w:r>
      <w:r w:rsidRPr="009557C4">
        <w:rPr>
          <w:spacing w:val="-14"/>
          <w:szCs w:val="22"/>
          <w:lang w:val="el-GR"/>
        </w:rPr>
        <w:t xml:space="preserve"> </w:t>
      </w:r>
      <w:r w:rsidRPr="009557C4">
        <w:rPr>
          <w:spacing w:val="-2"/>
          <w:szCs w:val="22"/>
          <w:lang w:val="el-GR"/>
        </w:rPr>
        <w:t>οδήγησης.</w:t>
      </w:r>
    </w:p>
    <w:p w14:paraId="138AB719" w14:textId="77777777" w:rsidR="00AE3916" w:rsidRPr="00E37F7A" w:rsidRDefault="00AE3916" w:rsidP="00E37F7A">
      <w:pPr>
        <w:rPr>
          <w:b/>
          <w:bCs/>
          <w:lang w:val="el-GR"/>
        </w:rPr>
      </w:pPr>
      <w:r w:rsidRPr="00E37F7A">
        <w:rPr>
          <w:b/>
          <w:bCs/>
          <w:u w:color="0F4761"/>
          <w:lang w:val="el-GR"/>
        </w:rPr>
        <w:t>Σύστημα</w:t>
      </w:r>
      <w:r w:rsidRPr="00E37F7A">
        <w:rPr>
          <w:b/>
          <w:bCs/>
          <w:spacing w:val="-4"/>
          <w:u w:color="0F4761"/>
          <w:lang w:val="el-GR"/>
        </w:rPr>
        <w:t xml:space="preserve"> </w:t>
      </w:r>
      <w:r w:rsidRPr="00E37F7A">
        <w:rPr>
          <w:b/>
          <w:bCs/>
          <w:spacing w:val="-2"/>
          <w:u w:color="0F4761"/>
          <w:lang w:val="el-GR"/>
        </w:rPr>
        <w:t>πέδησης</w:t>
      </w:r>
    </w:p>
    <w:p w14:paraId="4B9EFFEA" w14:textId="77777777" w:rsidR="00AE3916" w:rsidRPr="009557C4" w:rsidRDefault="00AE3916" w:rsidP="00AE3916">
      <w:pPr>
        <w:pStyle w:val="af0"/>
        <w:spacing w:line="244" w:lineRule="auto"/>
        <w:ind w:right="227"/>
        <w:rPr>
          <w:szCs w:val="22"/>
          <w:lang w:val="el-GR"/>
        </w:rPr>
      </w:pPr>
      <w:r w:rsidRPr="009557C4">
        <w:rPr>
          <w:spacing w:val="-2"/>
          <w:szCs w:val="22"/>
          <w:lang w:val="el-GR"/>
        </w:rPr>
        <w:t>Το</w:t>
      </w:r>
      <w:r w:rsidRPr="009557C4">
        <w:rPr>
          <w:spacing w:val="-11"/>
          <w:szCs w:val="22"/>
          <w:lang w:val="el-GR"/>
        </w:rPr>
        <w:t xml:space="preserve"> </w:t>
      </w:r>
      <w:r w:rsidRPr="009557C4">
        <w:rPr>
          <w:spacing w:val="-2"/>
          <w:szCs w:val="22"/>
          <w:lang w:val="el-GR"/>
        </w:rPr>
        <w:t>σύστημα</w:t>
      </w:r>
      <w:r w:rsidRPr="009557C4">
        <w:rPr>
          <w:spacing w:val="-11"/>
          <w:szCs w:val="22"/>
          <w:lang w:val="el-GR"/>
        </w:rPr>
        <w:t xml:space="preserve"> </w:t>
      </w:r>
      <w:r w:rsidRPr="009557C4">
        <w:rPr>
          <w:spacing w:val="-2"/>
          <w:szCs w:val="22"/>
          <w:lang w:val="el-GR"/>
        </w:rPr>
        <w:t>πέδησης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είναι</w:t>
      </w:r>
      <w:r w:rsidRPr="009557C4">
        <w:rPr>
          <w:spacing w:val="-11"/>
          <w:szCs w:val="22"/>
          <w:lang w:val="el-GR"/>
        </w:rPr>
        <w:t xml:space="preserve"> </w:t>
      </w:r>
      <w:r w:rsidRPr="009557C4">
        <w:rPr>
          <w:spacing w:val="-2"/>
          <w:szCs w:val="22"/>
          <w:lang w:val="el-GR"/>
        </w:rPr>
        <w:t>κατάλληλο</w:t>
      </w:r>
      <w:r w:rsidRPr="009557C4">
        <w:rPr>
          <w:spacing w:val="-11"/>
          <w:szCs w:val="22"/>
          <w:lang w:val="el-GR"/>
        </w:rPr>
        <w:t xml:space="preserve"> </w:t>
      </w:r>
      <w:r w:rsidRPr="009557C4">
        <w:rPr>
          <w:spacing w:val="-2"/>
          <w:szCs w:val="22"/>
          <w:lang w:val="el-GR"/>
        </w:rPr>
        <w:t>για</w:t>
      </w:r>
      <w:r w:rsidRPr="009557C4">
        <w:rPr>
          <w:spacing w:val="-11"/>
          <w:szCs w:val="22"/>
          <w:lang w:val="el-GR"/>
        </w:rPr>
        <w:t xml:space="preserve"> </w:t>
      </w:r>
      <w:r w:rsidRPr="009557C4">
        <w:rPr>
          <w:spacing w:val="-2"/>
          <w:szCs w:val="22"/>
          <w:lang w:val="el-GR"/>
        </w:rPr>
        <w:t>την</w:t>
      </w:r>
      <w:r w:rsidRPr="009557C4">
        <w:rPr>
          <w:spacing w:val="-11"/>
          <w:szCs w:val="22"/>
          <w:lang w:val="el-GR"/>
        </w:rPr>
        <w:t xml:space="preserve"> </w:t>
      </w:r>
      <w:r w:rsidRPr="009557C4">
        <w:rPr>
          <w:spacing w:val="-2"/>
          <w:szCs w:val="22"/>
          <w:lang w:val="el-GR"/>
        </w:rPr>
        <w:t>ασφαλή</w:t>
      </w:r>
      <w:r w:rsidRPr="009557C4">
        <w:rPr>
          <w:spacing w:val="-11"/>
          <w:szCs w:val="22"/>
          <w:lang w:val="el-GR"/>
        </w:rPr>
        <w:t xml:space="preserve"> </w:t>
      </w:r>
      <w:r w:rsidRPr="009557C4">
        <w:rPr>
          <w:spacing w:val="-2"/>
          <w:szCs w:val="22"/>
          <w:lang w:val="el-GR"/>
        </w:rPr>
        <w:t>πέδηση</w:t>
      </w:r>
      <w:r w:rsidRPr="009557C4">
        <w:rPr>
          <w:spacing w:val="-11"/>
          <w:szCs w:val="22"/>
          <w:lang w:val="el-GR"/>
        </w:rPr>
        <w:t xml:space="preserve"> </w:t>
      </w:r>
      <w:r w:rsidRPr="009557C4">
        <w:rPr>
          <w:spacing w:val="-2"/>
          <w:szCs w:val="22"/>
          <w:lang w:val="el-GR"/>
        </w:rPr>
        <w:t>του</w:t>
      </w:r>
      <w:r w:rsidRPr="009557C4">
        <w:rPr>
          <w:spacing w:val="-11"/>
          <w:szCs w:val="22"/>
          <w:lang w:val="el-GR"/>
        </w:rPr>
        <w:t xml:space="preserve"> </w:t>
      </w:r>
      <w:r w:rsidRPr="009557C4">
        <w:rPr>
          <w:spacing w:val="-2"/>
          <w:szCs w:val="22"/>
          <w:lang w:val="el-GR"/>
        </w:rPr>
        <w:t>οχήματος,</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 xml:space="preserve">συμφωνεί </w:t>
      </w:r>
      <w:r w:rsidRPr="009557C4">
        <w:rPr>
          <w:szCs w:val="22"/>
          <w:lang w:val="el-GR"/>
        </w:rPr>
        <w:t>με τις οδηγίες της ΕΕ και θα είναι ως κατωτέρω:</w:t>
      </w:r>
    </w:p>
    <w:p w14:paraId="2DCC98F0" w14:textId="77777777" w:rsidR="00AE3916" w:rsidRPr="009557C4" w:rsidRDefault="00AE3916" w:rsidP="00AE3916">
      <w:pPr>
        <w:pStyle w:val="aff1"/>
        <w:widowControl w:val="0"/>
        <w:numPr>
          <w:ilvl w:val="0"/>
          <w:numId w:val="37"/>
        </w:numPr>
        <w:tabs>
          <w:tab w:val="left" w:pos="950"/>
        </w:tabs>
        <w:autoSpaceDE w:val="0"/>
        <w:autoSpaceDN w:val="0"/>
        <w:spacing w:before="114" w:line="24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Υδραυλικό σύστημα διπλού κυκλώματος για τον εμπρόσθιο και οπίσθιο άξονα με αυτόματη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κατανομή</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φορτίου</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πεδήσεως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εξαρτώμενη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φόρτιση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υλικά</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τριβής χωρίς αμίαντο.</w:t>
      </w:r>
    </w:p>
    <w:p w14:paraId="1D13FC5E" w14:textId="77777777" w:rsidR="00AE3916" w:rsidRPr="009557C4" w:rsidRDefault="00AE3916" w:rsidP="00AE3916">
      <w:pPr>
        <w:pStyle w:val="aff1"/>
        <w:widowControl w:val="0"/>
        <w:numPr>
          <w:ilvl w:val="0"/>
          <w:numId w:val="37"/>
        </w:numPr>
        <w:tabs>
          <w:tab w:val="left" w:pos="950"/>
        </w:tabs>
        <w:autoSpaceDE w:val="0"/>
        <w:autoSpaceDN w:val="0"/>
        <w:ind w:right="227"/>
        <w:contextualSpacing w:val="0"/>
        <w:jc w:val="both"/>
        <w:rPr>
          <w:rFonts w:ascii="Calibri" w:hAnsi="Calibri" w:cs="Calibri"/>
          <w:sz w:val="22"/>
          <w:szCs w:val="22"/>
        </w:rPr>
      </w:pPr>
      <w:r w:rsidRPr="009557C4">
        <w:rPr>
          <w:rFonts w:ascii="Calibri" w:hAnsi="Calibri" w:cs="Calibri"/>
          <w:sz w:val="22"/>
          <w:szCs w:val="22"/>
          <w:lang w:val="el-GR"/>
        </w:rPr>
        <w:t xml:space="preserve">Δισκόφρενα εμπρός και πίσω, με υποβοήθηση σέρβο, με επενέργεια σε όλους τους τροχούς. </w:t>
      </w:r>
      <w:r w:rsidRPr="009557C4">
        <w:rPr>
          <w:rFonts w:ascii="Calibri" w:hAnsi="Calibri" w:cs="Calibri"/>
          <w:sz w:val="22"/>
          <w:szCs w:val="22"/>
        </w:rPr>
        <w:t>Επ</w:t>
      </w:r>
      <w:proofErr w:type="spellStart"/>
      <w:r w:rsidRPr="009557C4">
        <w:rPr>
          <w:rFonts w:ascii="Calibri" w:hAnsi="Calibri" w:cs="Calibri"/>
          <w:sz w:val="22"/>
          <w:szCs w:val="22"/>
        </w:rPr>
        <w:t>ιθυμητό</w:t>
      </w:r>
      <w:proofErr w:type="spellEnd"/>
      <w:r w:rsidRPr="009557C4">
        <w:rPr>
          <w:rFonts w:ascii="Calibri" w:hAnsi="Calibri" w:cs="Calibri"/>
          <w:sz w:val="22"/>
          <w:szCs w:val="22"/>
        </w:rPr>
        <w:t xml:space="preserve"> να </w:t>
      </w:r>
      <w:proofErr w:type="spellStart"/>
      <w:r w:rsidRPr="009557C4">
        <w:rPr>
          <w:rFonts w:ascii="Calibri" w:hAnsi="Calibri" w:cs="Calibri"/>
          <w:sz w:val="22"/>
          <w:szCs w:val="22"/>
        </w:rPr>
        <w:t>έχουν</w:t>
      </w:r>
      <w:proofErr w:type="spellEnd"/>
      <w:r w:rsidRPr="009557C4">
        <w:rPr>
          <w:rFonts w:ascii="Calibri" w:hAnsi="Calibri" w:cs="Calibri"/>
          <w:sz w:val="22"/>
          <w:szCs w:val="22"/>
        </w:rPr>
        <w:t xml:space="preserve"> α</w:t>
      </w:r>
      <w:proofErr w:type="spellStart"/>
      <w:r w:rsidRPr="009557C4">
        <w:rPr>
          <w:rFonts w:ascii="Calibri" w:hAnsi="Calibri" w:cs="Calibri"/>
          <w:sz w:val="22"/>
          <w:szCs w:val="22"/>
        </w:rPr>
        <w:t>ισθητήρ</w:t>
      </w:r>
      <w:proofErr w:type="spellEnd"/>
      <w:r w:rsidRPr="009557C4">
        <w:rPr>
          <w:rFonts w:ascii="Calibri" w:hAnsi="Calibri" w:cs="Calibri"/>
          <w:sz w:val="22"/>
          <w:szCs w:val="22"/>
        </w:rPr>
        <w:t xml:space="preserve">α </w:t>
      </w:r>
      <w:proofErr w:type="spellStart"/>
      <w:r w:rsidRPr="009557C4">
        <w:rPr>
          <w:rFonts w:ascii="Calibri" w:hAnsi="Calibri" w:cs="Calibri"/>
          <w:sz w:val="22"/>
          <w:szCs w:val="22"/>
        </w:rPr>
        <w:t>γι</w:t>
      </w:r>
      <w:proofErr w:type="spellEnd"/>
      <w:r w:rsidRPr="009557C4">
        <w:rPr>
          <w:rFonts w:ascii="Calibri" w:hAnsi="Calibri" w:cs="Calibri"/>
          <w:sz w:val="22"/>
          <w:szCs w:val="22"/>
        </w:rPr>
        <w:t xml:space="preserve">α </w:t>
      </w:r>
      <w:proofErr w:type="spellStart"/>
      <w:r w:rsidRPr="009557C4">
        <w:rPr>
          <w:rFonts w:ascii="Calibri" w:hAnsi="Calibri" w:cs="Calibri"/>
          <w:sz w:val="22"/>
          <w:szCs w:val="22"/>
        </w:rPr>
        <w:t>ένδειξη</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φθοράς</w:t>
      </w:r>
      <w:proofErr w:type="spellEnd"/>
      <w:r w:rsidRPr="009557C4">
        <w:rPr>
          <w:rFonts w:ascii="Calibri" w:hAnsi="Calibri" w:cs="Calibri"/>
          <w:sz w:val="22"/>
          <w:szCs w:val="22"/>
        </w:rPr>
        <w:t>.</w:t>
      </w:r>
    </w:p>
    <w:p w14:paraId="22C55913" w14:textId="77777777" w:rsidR="00AE3916" w:rsidRPr="009557C4" w:rsidRDefault="00AE3916" w:rsidP="00AE3916">
      <w:pPr>
        <w:pStyle w:val="aff1"/>
        <w:widowControl w:val="0"/>
        <w:numPr>
          <w:ilvl w:val="0"/>
          <w:numId w:val="37"/>
        </w:numPr>
        <w:tabs>
          <w:tab w:val="left" w:pos="950"/>
        </w:tabs>
        <w:autoSpaceDE w:val="0"/>
        <w:autoSpaceDN w:val="0"/>
        <w:spacing w:before="1" w:line="242" w:lineRule="auto"/>
        <w:ind w:right="226"/>
        <w:contextualSpacing w:val="0"/>
        <w:jc w:val="both"/>
        <w:rPr>
          <w:rFonts w:ascii="Calibri" w:hAnsi="Calibri" w:cs="Calibri"/>
          <w:sz w:val="22"/>
          <w:szCs w:val="22"/>
          <w:lang w:val="el-GR"/>
        </w:rPr>
      </w:pP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διαθέτει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σύστημα</w:t>
      </w:r>
      <w:r w:rsidRPr="009557C4">
        <w:rPr>
          <w:rFonts w:ascii="Calibri" w:hAnsi="Calibri" w:cs="Calibri"/>
          <w:spacing w:val="-9"/>
          <w:sz w:val="22"/>
          <w:szCs w:val="22"/>
          <w:lang w:val="el-GR"/>
        </w:rPr>
        <w:t xml:space="preserve"> </w:t>
      </w:r>
      <w:proofErr w:type="spellStart"/>
      <w:r w:rsidRPr="009557C4">
        <w:rPr>
          <w:rFonts w:ascii="Calibri" w:hAnsi="Calibri" w:cs="Calibri"/>
          <w:spacing w:val="-2"/>
          <w:sz w:val="22"/>
          <w:szCs w:val="22"/>
          <w:lang w:val="el-GR"/>
        </w:rPr>
        <w:t>αντιμπλοκαρίσματος</w:t>
      </w:r>
      <w:proofErr w:type="spellEnd"/>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τροχών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w:t>
      </w:r>
      <w:r w:rsidRPr="009557C4">
        <w:rPr>
          <w:rFonts w:ascii="Calibri" w:hAnsi="Calibri" w:cs="Calibri"/>
          <w:spacing w:val="-2"/>
          <w:sz w:val="22"/>
          <w:szCs w:val="22"/>
        </w:rPr>
        <w:t>BS</w:t>
      </w:r>
      <w:r w:rsidRPr="009557C4">
        <w:rPr>
          <w:rFonts w:ascii="Calibri" w:hAnsi="Calibri" w:cs="Calibri"/>
          <w:spacing w:val="-2"/>
          <w:sz w:val="22"/>
          <w:szCs w:val="22"/>
          <w:lang w:val="el-GR"/>
        </w:rPr>
        <w:t>)</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οποίο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θα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ελέγχει</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διαρκώς την</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μη</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εμπλοκή</w:t>
      </w:r>
      <w:r w:rsidRPr="009557C4">
        <w:rPr>
          <w:rFonts w:ascii="Calibri" w:hAnsi="Calibri" w:cs="Calibri"/>
          <w:spacing w:val="-12"/>
          <w:sz w:val="22"/>
          <w:szCs w:val="22"/>
          <w:lang w:val="el-GR"/>
        </w:rPr>
        <w:t xml:space="preserve"> </w:t>
      </w:r>
      <w:r w:rsidRPr="009557C4">
        <w:rPr>
          <w:rFonts w:ascii="Calibri" w:hAnsi="Calibri" w:cs="Calibri"/>
          <w:spacing w:val="-2"/>
          <w:sz w:val="22"/>
          <w:szCs w:val="22"/>
          <w:lang w:val="el-GR"/>
        </w:rPr>
        <w:t>των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τροχών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σε</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όλο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φάσμα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λειτουργίας</w:t>
      </w:r>
      <w:r w:rsidRPr="009557C4">
        <w:rPr>
          <w:rFonts w:ascii="Calibri" w:hAnsi="Calibri" w:cs="Calibri"/>
          <w:spacing w:val="-9"/>
          <w:sz w:val="22"/>
          <w:szCs w:val="22"/>
          <w:lang w:val="el-GR"/>
        </w:rPr>
        <w:t xml:space="preserve"> </w:t>
      </w:r>
      <w:r w:rsidRPr="009557C4">
        <w:rPr>
          <w:rFonts w:ascii="Calibri" w:hAnsi="Calibri" w:cs="Calibri"/>
          <w:spacing w:val="-2"/>
          <w:w w:val="145"/>
          <w:sz w:val="22"/>
          <w:szCs w:val="22"/>
          <w:lang w:val="el-GR"/>
        </w:rPr>
        <w:t>–</w:t>
      </w:r>
      <w:r w:rsidRPr="009557C4">
        <w:rPr>
          <w:rFonts w:ascii="Calibri" w:hAnsi="Calibri" w:cs="Calibri"/>
          <w:spacing w:val="-22"/>
          <w:w w:val="145"/>
          <w:sz w:val="22"/>
          <w:szCs w:val="22"/>
          <w:lang w:val="el-GR"/>
        </w:rPr>
        <w:t xml:space="preserve"> </w:t>
      </w:r>
      <w:r w:rsidRPr="009557C4">
        <w:rPr>
          <w:rFonts w:ascii="Calibri" w:hAnsi="Calibri" w:cs="Calibri"/>
          <w:spacing w:val="-2"/>
          <w:sz w:val="22"/>
          <w:szCs w:val="22"/>
          <w:lang w:val="el-GR"/>
        </w:rPr>
        <w:t>ταχυτήτων</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του</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 xml:space="preserve">οχήματος, </w:t>
      </w:r>
      <w:r w:rsidRPr="009557C4">
        <w:rPr>
          <w:rFonts w:ascii="Calibri" w:hAnsi="Calibri" w:cs="Calibri"/>
          <w:sz w:val="22"/>
          <w:szCs w:val="22"/>
          <w:lang w:val="el-GR"/>
        </w:rPr>
        <w:t>ενώ πρέπει</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να διαθέτει ηλεκτρονικό σύστημα ευστάθειας και σύστημα ελέγχου </w:t>
      </w:r>
      <w:r w:rsidRPr="009557C4">
        <w:rPr>
          <w:rFonts w:ascii="Calibri" w:hAnsi="Calibri" w:cs="Calibri"/>
          <w:spacing w:val="-2"/>
          <w:sz w:val="22"/>
          <w:szCs w:val="22"/>
          <w:lang w:val="el-GR"/>
        </w:rPr>
        <w:t>πρόσφυσης</w:t>
      </w:r>
    </w:p>
    <w:p w14:paraId="07F6E6DA" w14:textId="77777777" w:rsidR="00AE3916" w:rsidRPr="009557C4" w:rsidRDefault="00AE3916" w:rsidP="00AE3916">
      <w:pPr>
        <w:pStyle w:val="aff1"/>
        <w:widowControl w:val="0"/>
        <w:numPr>
          <w:ilvl w:val="0"/>
          <w:numId w:val="37"/>
        </w:numPr>
        <w:tabs>
          <w:tab w:val="left" w:pos="950"/>
        </w:tabs>
        <w:autoSpaceDE w:val="0"/>
        <w:autoSpaceDN w:val="0"/>
        <w:ind w:right="226"/>
        <w:contextualSpacing w:val="0"/>
        <w:jc w:val="both"/>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πέδησης στάθμευσης (χειρόφρενο), με επενέργεια στους οπίσθιους </w:t>
      </w:r>
      <w:r w:rsidRPr="009557C4">
        <w:rPr>
          <w:rFonts w:ascii="Calibri" w:hAnsi="Calibri" w:cs="Calibri"/>
          <w:spacing w:val="-2"/>
          <w:sz w:val="22"/>
          <w:szCs w:val="22"/>
          <w:lang w:val="el-GR"/>
        </w:rPr>
        <w:t>τροχούς.</w:t>
      </w:r>
    </w:p>
    <w:p w14:paraId="2602EE79" w14:textId="77777777" w:rsidR="00AE3916" w:rsidRPr="009557C4" w:rsidRDefault="00AE3916" w:rsidP="00AE3916">
      <w:pPr>
        <w:pStyle w:val="aff1"/>
        <w:widowControl w:val="0"/>
        <w:numPr>
          <w:ilvl w:val="0"/>
          <w:numId w:val="37"/>
        </w:numPr>
        <w:tabs>
          <w:tab w:val="left" w:pos="949"/>
        </w:tabs>
        <w:autoSpaceDE w:val="0"/>
        <w:autoSpaceDN w:val="0"/>
        <w:spacing w:before="2" w:line="293" w:lineRule="exact"/>
        <w:ind w:left="949" w:hanging="359"/>
        <w:contextualSpacing w:val="0"/>
        <w:jc w:val="both"/>
        <w:rPr>
          <w:rFonts w:ascii="Calibri" w:hAnsi="Calibri" w:cs="Calibri"/>
          <w:sz w:val="22"/>
          <w:szCs w:val="22"/>
        </w:rPr>
      </w:pPr>
      <w:r w:rsidRPr="009557C4">
        <w:rPr>
          <w:rFonts w:ascii="Calibri" w:hAnsi="Calibri" w:cs="Calibri"/>
          <w:spacing w:val="-4"/>
          <w:sz w:val="22"/>
          <w:szCs w:val="22"/>
        </w:rPr>
        <w:t>Θα</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δι</w:t>
      </w:r>
      <w:proofErr w:type="spellEnd"/>
      <w:r w:rsidRPr="009557C4">
        <w:rPr>
          <w:rFonts w:ascii="Calibri" w:hAnsi="Calibri" w:cs="Calibri"/>
          <w:spacing w:val="-4"/>
          <w:sz w:val="22"/>
          <w:szCs w:val="22"/>
        </w:rPr>
        <w:t>αθέτει</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6"/>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5"/>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τωφέρει</w:t>
      </w:r>
      <w:proofErr w:type="spellEnd"/>
      <w:r w:rsidRPr="009557C4">
        <w:rPr>
          <w:rFonts w:ascii="Calibri" w:hAnsi="Calibri" w:cs="Calibri"/>
          <w:spacing w:val="-4"/>
          <w:sz w:val="22"/>
          <w:szCs w:val="22"/>
        </w:rPr>
        <w:t>ας</w:t>
      </w:r>
    </w:p>
    <w:p w14:paraId="5983510D" w14:textId="77777777" w:rsidR="00AE3916" w:rsidRPr="00E37F7A" w:rsidRDefault="00AE3916" w:rsidP="00AE3916">
      <w:pPr>
        <w:pStyle w:val="aff1"/>
        <w:widowControl w:val="0"/>
        <w:numPr>
          <w:ilvl w:val="0"/>
          <w:numId w:val="37"/>
        </w:numPr>
        <w:tabs>
          <w:tab w:val="left" w:pos="949"/>
        </w:tabs>
        <w:autoSpaceDE w:val="0"/>
        <w:autoSpaceDN w:val="0"/>
        <w:spacing w:line="293" w:lineRule="exact"/>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Θα</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διαθέτει</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υποβοήθηση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εκκίνησης</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σε</w:t>
      </w:r>
      <w:r w:rsidRPr="009557C4">
        <w:rPr>
          <w:rFonts w:ascii="Calibri" w:hAnsi="Calibri" w:cs="Calibri"/>
          <w:spacing w:val="-16"/>
          <w:sz w:val="22"/>
          <w:szCs w:val="22"/>
          <w:lang w:val="el-GR"/>
        </w:rPr>
        <w:t xml:space="preserve"> </w:t>
      </w:r>
      <w:r w:rsidRPr="009557C4">
        <w:rPr>
          <w:rFonts w:ascii="Calibri" w:hAnsi="Calibri" w:cs="Calibri"/>
          <w:spacing w:val="-2"/>
          <w:sz w:val="22"/>
          <w:szCs w:val="22"/>
          <w:lang w:val="el-GR"/>
        </w:rPr>
        <w:t>ανωφέρεια</w:t>
      </w:r>
    </w:p>
    <w:p w14:paraId="5B6239A0" w14:textId="77777777" w:rsidR="00E37F7A" w:rsidRPr="009557C4" w:rsidRDefault="00E37F7A" w:rsidP="00AE3916">
      <w:pPr>
        <w:pStyle w:val="aff1"/>
        <w:widowControl w:val="0"/>
        <w:numPr>
          <w:ilvl w:val="0"/>
          <w:numId w:val="37"/>
        </w:numPr>
        <w:tabs>
          <w:tab w:val="left" w:pos="949"/>
        </w:tabs>
        <w:autoSpaceDE w:val="0"/>
        <w:autoSpaceDN w:val="0"/>
        <w:spacing w:line="293" w:lineRule="exact"/>
        <w:ind w:left="949" w:hanging="359"/>
        <w:contextualSpacing w:val="0"/>
        <w:jc w:val="both"/>
        <w:rPr>
          <w:rFonts w:ascii="Calibri" w:hAnsi="Calibri" w:cs="Calibri"/>
          <w:sz w:val="22"/>
          <w:szCs w:val="22"/>
          <w:lang w:val="el-GR"/>
        </w:rPr>
      </w:pPr>
    </w:p>
    <w:p w14:paraId="1DC9494D" w14:textId="77777777" w:rsidR="00AE3916" w:rsidRPr="00E37F7A" w:rsidRDefault="00AE3916" w:rsidP="00E37F7A">
      <w:pPr>
        <w:rPr>
          <w:b/>
          <w:bCs/>
          <w:lang w:val="el-GR"/>
        </w:rPr>
      </w:pPr>
      <w:r w:rsidRPr="00E37F7A">
        <w:rPr>
          <w:b/>
          <w:bCs/>
          <w:u w:color="0F4761"/>
          <w:lang w:val="el-GR"/>
        </w:rPr>
        <w:t>Σύστημα</w:t>
      </w:r>
      <w:r w:rsidRPr="00E37F7A">
        <w:rPr>
          <w:b/>
          <w:bCs/>
          <w:spacing w:val="-4"/>
          <w:u w:color="0F4761"/>
          <w:lang w:val="el-GR"/>
        </w:rPr>
        <w:t xml:space="preserve"> </w:t>
      </w:r>
      <w:r w:rsidRPr="00E37F7A">
        <w:rPr>
          <w:b/>
          <w:bCs/>
          <w:u w:color="0F4761"/>
          <w:lang w:val="el-GR"/>
        </w:rPr>
        <w:t>Ανάρτησης</w:t>
      </w:r>
    </w:p>
    <w:p w14:paraId="4E0DBFD3" w14:textId="77777777" w:rsidR="00AE3916" w:rsidRPr="009557C4" w:rsidRDefault="00AE3916" w:rsidP="00AE3916">
      <w:pPr>
        <w:pStyle w:val="af0"/>
        <w:spacing w:line="244" w:lineRule="auto"/>
        <w:rPr>
          <w:szCs w:val="22"/>
          <w:lang w:val="el-GR"/>
        </w:rPr>
      </w:pPr>
      <w:r w:rsidRPr="009557C4">
        <w:rPr>
          <w:szCs w:val="22"/>
          <w:lang w:val="el-GR"/>
        </w:rPr>
        <w:t>Το</w:t>
      </w:r>
      <w:r w:rsidRPr="009557C4">
        <w:rPr>
          <w:spacing w:val="-10"/>
          <w:szCs w:val="22"/>
          <w:lang w:val="el-GR"/>
        </w:rPr>
        <w:t xml:space="preserve"> </w:t>
      </w:r>
      <w:r w:rsidRPr="009557C4">
        <w:rPr>
          <w:szCs w:val="22"/>
          <w:lang w:val="el-GR"/>
        </w:rPr>
        <w:t>σύστημα</w:t>
      </w:r>
      <w:r w:rsidRPr="009557C4">
        <w:rPr>
          <w:spacing w:val="-10"/>
          <w:szCs w:val="22"/>
          <w:lang w:val="el-GR"/>
        </w:rPr>
        <w:t xml:space="preserve"> </w:t>
      </w:r>
      <w:r w:rsidRPr="009557C4">
        <w:rPr>
          <w:szCs w:val="22"/>
          <w:lang w:val="el-GR"/>
        </w:rPr>
        <w:t>ανάρτησης</w:t>
      </w:r>
      <w:r w:rsidRPr="009557C4">
        <w:rPr>
          <w:spacing w:val="-9"/>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εξασφαλίζει</w:t>
      </w:r>
      <w:r w:rsidRPr="009557C4">
        <w:rPr>
          <w:spacing w:val="-10"/>
          <w:szCs w:val="22"/>
          <w:lang w:val="el-GR"/>
        </w:rPr>
        <w:t xml:space="preserve"> </w:t>
      </w:r>
      <w:r w:rsidRPr="009557C4">
        <w:rPr>
          <w:szCs w:val="22"/>
          <w:lang w:val="el-GR"/>
        </w:rPr>
        <w:t>την</w:t>
      </w:r>
      <w:r w:rsidRPr="009557C4">
        <w:rPr>
          <w:spacing w:val="-9"/>
          <w:szCs w:val="22"/>
          <w:lang w:val="el-GR"/>
        </w:rPr>
        <w:t xml:space="preserve"> </w:t>
      </w:r>
      <w:r w:rsidRPr="009557C4">
        <w:rPr>
          <w:szCs w:val="22"/>
          <w:lang w:val="el-GR"/>
        </w:rPr>
        <w:t>ασφαλή</w:t>
      </w:r>
      <w:r w:rsidRPr="009557C4">
        <w:rPr>
          <w:spacing w:val="-10"/>
          <w:szCs w:val="22"/>
          <w:lang w:val="el-GR"/>
        </w:rPr>
        <w:t xml:space="preserve"> </w:t>
      </w:r>
      <w:r w:rsidRPr="009557C4">
        <w:rPr>
          <w:szCs w:val="22"/>
          <w:lang w:val="el-GR"/>
        </w:rPr>
        <w:t>κίνηση</w:t>
      </w:r>
      <w:r w:rsidRPr="009557C4">
        <w:rPr>
          <w:spacing w:val="-10"/>
          <w:szCs w:val="22"/>
          <w:lang w:val="el-GR"/>
        </w:rPr>
        <w:t xml:space="preserve"> </w:t>
      </w:r>
      <w:r w:rsidRPr="009557C4">
        <w:rPr>
          <w:szCs w:val="22"/>
          <w:lang w:val="el-GR"/>
        </w:rPr>
        <w:t>του</w:t>
      </w:r>
      <w:r w:rsidRPr="009557C4">
        <w:rPr>
          <w:spacing w:val="-10"/>
          <w:szCs w:val="22"/>
          <w:lang w:val="el-GR"/>
        </w:rPr>
        <w:t xml:space="preserve"> </w:t>
      </w:r>
      <w:r w:rsidRPr="009557C4">
        <w:rPr>
          <w:szCs w:val="22"/>
          <w:lang w:val="el-GR"/>
        </w:rPr>
        <w:t>οχήματος,</w:t>
      </w:r>
      <w:r w:rsidRPr="009557C4">
        <w:rPr>
          <w:spacing w:val="-9"/>
          <w:szCs w:val="22"/>
          <w:lang w:val="el-GR"/>
        </w:rPr>
        <w:t xml:space="preserve"> </w:t>
      </w:r>
      <w:r w:rsidRPr="009557C4">
        <w:rPr>
          <w:szCs w:val="22"/>
          <w:lang w:val="el-GR"/>
        </w:rPr>
        <w:t>λαμβάνοντας</w:t>
      </w:r>
      <w:r w:rsidRPr="009557C4">
        <w:rPr>
          <w:spacing w:val="-10"/>
          <w:szCs w:val="22"/>
          <w:lang w:val="el-GR"/>
        </w:rPr>
        <w:t xml:space="preserve"> </w:t>
      </w:r>
      <w:r w:rsidRPr="009557C4">
        <w:rPr>
          <w:szCs w:val="22"/>
          <w:lang w:val="el-GR"/>
        </w:rPr>
        <w:t>υπ’ όψη</w:t>
      </w:r>
      <w:r w:rsidRPr="009557C4">
        <w:rPr>
          <w:spacing w:val="-5"/>
          <w:szCs w:val="22"/>
          <w:lang w:val="el-GR"/>
        </w:rPr>
        <w:t xml:space="preserve"> </w:t>
      </w:r>
      <w:r w:rsidRPr="009557C4">
        <w:rPr>
          <w:szCs w:val="22"/>
          <w:lang w:val="el-GR"/>
        </w:rPr>
        <w:t>τις</w:t>
      </w:r>
      <w:r w:rsidRPr="009557C4">
        <w:rPr>
          <w:spacing w:val="-5"/>
          <w:szCs w:val="22"/>
          <w:lang w:val="el-GR"/>
        </w:rPr>
        <w:t xml:space="preserve"> </w:t>
      </w:r>
      <w:r w:rsidRPr="009557C4">
        <w:rPr>
          <w:szCs w:val="22"/>
          <w:lang w:val="el-GR"/>
        </w:rPr>
        <w:t>απαιτήσεις</w:t>
      </w:r>
      <w:r w:rsidRPr="009557C4">
        <w:rPr>
          <w:spacing w:val="-5"/>
          <w:szCs w:val="22"/>
          <w:lang w:val="el-GR"/>
        </w:rPr>
        <w:t xml:space="preserve"> </w:t>
      </w:r>
      <w:r w:rsidRPr="009557C4">
        <w:rPr>
          <w:szCs w:val="22"/>
          <w:lang w:val="el-GR"/>
        </w:rPr>
        <w:t>σε</w:t>
      </w:r>
      <w:r w:rsidRPr="009557C4">
        <w:rPr>
          <w:spacing w:val="-5"/>
          <w:szCs w:val="22"/>
          <w:lang w:val="el-GR"/>
        </w:rPr>
        <w:t xml:space="preserve"> </w:t>
      </w:r>
      <w:r w:rsidRPr="009557C4">
        <w:rPr>
          <w:szCs w:val="22"/>
          <w:lang w:val="el-GR"/>
        </w:rPr>
        <w:t>δυσμενείς</w:t>
      </w:r>
      <w:r w:rsidRPr="009557C4">
        <w:rPr>
          <w:spacing w:val="-5"/>
          <w:szCs w:val="22"/>
          <w:lang w:val="el-GR"/>
        </w:rPr>
        <w:t xml:space="preserve"> </w:t>
      </w:r>
      <w:r w:rsidRPr="009557C4">
        <w:rPr>
          <w:szCs w:val="22"/>
          <w:lang w:val="el-GR"/>
        </w:rPr>
        <w:t>καταστάσεις</w:t>
      </w:r>
      <w:r w:rsidRPr="009557C4">
        <w:rPr>
          <w:spacing w:val="-5"/>
          <w:szCs w:val="22"/>
          <w:lang w:val="el-GR"/>
        </w:rPr>
        <w:t xml:space="preserve"> </w:t>
      </w:r>
      <w:r w:rsidRPr="009557C4">
        <w:rPr>
          <w:szCs w:val="22"/>
          <w:lang w:val="el-GR"/>
        </w:rPr>
        <w:t>κίνησης</w:t>
      </w:r>
      <w:r w:rsidRPr="009557C4">
        <w:rPr>
          <w:spacing w:val="-5"/>
          <w:szCs w:val="22"/>
          <w:lang w:val="el-GR"/>
        </w:rPr>
        <w:t xml:space="preserve"> </w:t>
      </w:r>
      <w:r w:rsidRPr="009557C4">
        <w:rPr>
          <w:szCs w:val="22"/>
          <w:lang w:val="el-GR"/>
        </w:rPr>
        <w:t>με</w:t>
      </w:r>
      <w:r w:rsidRPr="009557C4">
        <w:rPr>
          <w:spacing w:val="-5"/>
          <w:szCs w:val="22"/>
          <w:lang w:val="el-GR"/>
        </w:rPr>
        <w:t xml:space="preserve"> </w:t>
      </w:r>
      <w:r w:rsidRPr="009557C4">
        <w:rPr>
          <w:szCs w:val="22"/>
          <w:lang w:val="el-GR"/>
        </w:rPr>
        <w:t>πλήρες</w:t>
      </w:r>
      <w:r w:rsidRPr="009557C4">
        <w:rPr>
          <w:spacing w:val="-5"/>
          <w:szCs w:val="22"/>
          <w:lang w:val="el-GR"/>
        </w:rPr>
        <w:t xml:space="preserve"> </w:t>
      </w:r>
      <w:r w:rsidRPr="009557C4">
        <w:rPr>
          <w:szCs w:val="22"/>
          <w:lang w:val="el-GR"/>
        </w:rPr>
        <w:t>φορτίο.</w:t>
      </w:r>
    </w:p>
    <w:p w14:paraId="0084EBFB" w14:textId="77777777" w:rsidR="00AE3916" w:rsidRPr="009557C4" w:rsidRDefault="00AE3916" w:rsidP="00AE3916">
      <w:pPr>
        <w:pStyle w:val="af0"/>
        <w:spacing w:before="118" w:line="244" w:lineRule="auto"/>
        <w:rPr>
          <w:szCs w:val="22"/>
          <w:lang w:val="el-GR"/>
        </w:rPr>
      </w:pPr>
      <w:r w:rsidRPr="009557C4">
        <w:rPr>
          <w:szCs w:val="22"/>
          <w:lang w:val="el-GR"/>
        </w:rPr>
        <w:t>Το</w:t>
      </w:r>
      <w:r w:rsidRPr="009557C4">
        <w:rPr>
          <w:spacing w:val="31"/>
          <w:szCs w:val="22"/>
          <w:lang w:val="el-GR"/>
        </w:rPr>
        <w:t xml:space="preserve"> </w:t>
      </w:r>
      <w:r w:rsidRPr="009557C4">
        <w:rPr>
          <w:szCs w:val="22"/>
          <w:lang w:val="el-GR"/>
        </w:rPr>
        <w:t>εμπρόσθιο</w:t>
      </w:r>
      <w:r w:rsidRPr="009557C4">
        <w:rPr>
          <w:spacing w:val="31"/>
          <w:szCs w:val="22"/>
          <w:lang w:val="el-GR"/>
        </w:rPr>
        <w:t xml:space="preserve"> </w:t>
      </w:r>
      <w:r w:rsidRPr="009557C4">
        <w:rPr>
          <w:szCs w:val="22"/>
          <w:lang w:val="el-GR"/>
        </w:rPr>
        <w:t>σύστημα</w:t>
      </w:r>
      <w:r w:rsidRPr="009557C4">
        <w:rPr>
          <w:spacing w:val="31"/>
          <w:szCs w:val="22"/>
          <w:lang w:val="el-GR"/>
        </w:rPr>
        <w:t xml:space="preserve"> </w:t>
      </w:r>
      <w:r w:rsidRPr="009557C4">
        <w:rPr>
          <w:szCs w:val="22"/>
          <w:lang w:val="el-GR"/>
        </w:rPr>
        <w:t>ανάρτησης</w:t>
      </w:r>
      <w:r w:rsidRPr="009557C4">
        <w:rPr>
          <w:spacing w:val="31"/>
          <w:szCs w:val="22"/>
          <w:lang w:val="el-GR"/>
        </w:rPr>
        <w:t xml:space="preserve"> </w:t>
      </w:r>
      <w:r w:rsidRPr="009557C4">
        <w:rPr>
          <w:szCs w:val="22"/>
          <w:lang w:val="el-GR"/>
        </w:rPr>
        <w:t>θα</w:t>
      </w:r>
      <w:r w:rsidRPr="009557C4">
        <w:rPr>
          <w:spacing w:val="31"/>
          <w:szCs w:val="22"/>
          <w:lang w:val="el-GR"/>
        </w:rPr>
        <w:t xml:space="preserve"> </w:t>
      </w:r>
      <w:r w:rsidRPr="009557C4">
        <w:rPr>
          <w:szCs w:val="22"/>
          <w:lang w:val="el-GR"/>
        </w:rPr>
        <w:t>έχει</w:t>
      </w:r>
      <w:r w:rsidRPr="009557C4">
        <w:rPr>
          <w:spacing w:val="31"/>
          <w:szCs w:val="22"/>
          <w:lang w:val="el-GR"/>
        </w:rPr>
        <w:t xml:space="preserve"> </w:t>
      </w:r>
      <w:r w:rsidRPr="009557C4">
        <w:rPr>
          <w:szCs w:val="22"/>
          <w:lang w:val="el-GR"/>
        </w:rPr>
        <w:t>ανεξάρτητη</w:t>
      </w:r>
      <w:r w:rsidRPr="009557C4">
        <w:rPr>
          <w:spacing w:val="31"/>
          <w:szCs w:val="22"/>
          <w:lang w:val="el-GR"/>
        </w:rPr>
        <w:t xml:space="preserve"> </w:t>
      </w:r>
      <w:r w:rsidRPr="009557C4">
        <w:rPr>
          <w:szCs w:val="22"/>
          <w:lang w:val="el-GR"/>
        </w:rPr>
        <w:t>ανάρτηση</w:t>
      </w:r>
      <w:r w:rsidRPr="009557C4">
        <w:rPr>
          <w:spacing w:val="31"/>
          <w:szCs w:val="22"/>
          <w:lang w:val="el-GR"/>
        </w:rPr>
        <w:t xml:space="preserve"> </w:t>
      </w:r>
      <w:r w:rsidRPr="009557C4">
        <w:rPr>
          <w:szCs w:val="22"/>
          <w:lang w:val="el-GR"/>
        </w:rPr>
        <w:t>ανά</w:t>
      </w:r>
      <w:r w:rsidRPr="009557C4">
        <w:rPr>
          <w:spacing w:val="31"/>
          <w:szCs w:val="22"/>
          <w:lang w:val="el-GR"/>
        </w:rPr>
        <w:t xml:space="preserve"> </w:t>
      </w:r>
      <w:r w:rsidRPr="009557C4">
        <w:rPr>
          <w:szCs w:val="22"/>
          <w:lang w:val="el-GR"/>
        </w:rPr>
        <w:t>τροχό</w:t>
      </w:r>
      <w:r w:rsidRPr="009557C4">
        <w:rPr>
          <w:spacing w:val="31"/>
          <w:szCs w:val="22"/>
          <w:lang w:val="el-GR"/>
        </w:rPr>
        <w:t xml:space="preserve"> </w:t>
      </w:r>
      <w:r w:rsidRPr="009557C4">
        <w:rPr>
          <w:szCs w:val="22"/>
          <w:lang w:val="el-GR"/>
        </w:rPr>
        <w:t>(π.χ.</w:t>
      </w:r>
      <w:r w:rsidRPr="009557C4">
        <w:rPr>
          <w:spacing w:val="31"/>
          <w:szCs w:val="22"/>
          <w:lang w:val="el-GR"/>
        </w:rPr>
        <w:t xml:space="preserve"> </w:t>
      </w:r>
      <w:r w:rsidRPr="009557C4">
        <w:rPr>
          <w:szCs w:val="22"/>
          <w:lang w:val="el-GR"/>
        </w:rPr>
        <w:t>διπλά ψαλίδια και γόνατα</w:t>
      </w:r>
      <w:r w:rsidRPr="009557C4">
        <w:rPr>
          <w:spacing w:val="40"/>
          <w:szCs w:val="22"/>
          <w:lang w:val="el-GR"/>
        </w:rPr>
        <w:t xml:space="preserve"> </w:t>
      </w:r>
      <w:r w:rsidRPr="009557C4">
        <w:rPr>
          <w:szCs w:val="22"/>
          <w:lang w:val="el-GR"/>
        </w:rPr>
        <w:t>με ομόκεντρα ελατήρια).</w:t>
      </w:r>
    </w:p>
    <w:p w14:paraId="065DA5FF" w14:textId="77777777" w:rsidR="00AE3916" w:rsidRPr="009557C4" w:rsidRDefault="00AE3916" w:rsidP="00AE3916">
      <w:pPr>
        <w:pStyle w:val="af0"/>
        <w:spacing w:before="118" w:line="244" w:lineRule="auto"/>
        <w:rPr>
          <w:szCs w:val="22"/>
          <w:lang w:val="el-GR"/>
        </w:rPr>
      </w:pPr>
      <w:r w:rsidRPr="009557C4">
        <w:rPr>
          <w:szCs w:val="22"/>
          <w:lang w:val="el-GR"/>
        </w:rPr>
        <w:t>Το οπίσθιο σύστημα ανάρτησης κατά προτίμηση θα έχει μονοκόμματο άξονα με ελλειπτικά φύλλα</w:t>
      </w:r>
      <w:r w:rsidRPr="009557C4">
        <w:rPr>
          <w:spacing w:val="-4"/>
          <w:szCs w:val="22"/>
          <w:lang w:val="el-GR"/>
        </w:rPr>
        <w:t xml:space="preserve"> </w:t>
      </w:r>
      <w:r w:rsidRPr="009557C4">
        <w:rPr>
          <w:szCs w:val="22"/>
          <w:lang w:val="el-GR"/>
        </w:rPr>
        <w:t>σούστας</w:t>
      </w:r>
      <w:r w:rsidRPr="009557C4">
        <w:rPr>
          <w:spacing w:val="-4"/>
          <w:szCs w:val="22"/>
          <w:lang w:val="el-GR"/>
        </w:rPr>
        <w:t xml:space="preserve"> </w:t>
      </w:r>
      <w:r w:rsidRPr="009557C4">
        <w:rPr>
          <w:szCs w:val="22"/>
          <w:lang w:val="el-GR"/>
        </w:rPr>
        <w:t>με</w:t>
      </w:r>
      <w:r w:rsidRPr="009557C4">
        <w:rPr>
          <w:spacing w:val="-4"/>
          <w:szCs w:val="22"/>
          <w:lang w:val="el-GR"/>
        </w:rPr>
        <w:t xml:space="preserve"> </w:t>
      </w:r>
      <w:r w:rsidRPr="009557C4">
        <w:rPr>
          <w:szCs w:val="22"/>
          <w:lang w:val="el-GR"/>
        </w:rPr>
        <w:t>αποσβεστήρες</w:t>
      </w:r>
      <w:r w:rsidRPr="009557C4">
        <w:rPr>
          <w:spacing w:val="-4"/>
          <w:szCs w:val="22"/>
          <w:lang w:val="el-GR"/>
        </w:rPr>
        <w:t xml:space="preserve"> </w:t>
      </w:r>
      <w:r w:rsidRPr="009557C4">
        <w:rPr>
          <w:szCs w:val="22"/>
          <w:lang w:val="el-GR"/>
        </w:rPr>
        <w:t>(</w:t>
      </w:r>
      <w:proofErr w:type="spellStart"/>
      <w:r w:rsidRPr="009557C4">
        <w:rPr>
          <w:szCs w:val="22"/>
        </w:rPr>
        <w:t>ammortiseur</w:t>
      </w:r>
      <w:proofErr w:type="spellEnd"/>
      <w:r w:rsidRPr="009557C4">
        <w:rPr>
          <w:szCs w:val="22"/>
          <w:lang w:val="el-GR"/>
        </w:rPr>
        <w:t>)</w:t>
      </w:r>
      <w:r w:rsidRPr="009557C4">
        <w:rPr>
          <w:spacing w:val="-4"/>
          <w:szCs w:val="22"/>
          <w:lang w:val="el-GR"/>
        </w:rPr>
        <w:t xml:space="preserve"> </w:t>
      </w:r>
      <w:r w:rsidRPr="009557C4">
        <w:rPr>
          <w:szCs w:val="22"/>
          <w:lang w:val="el-GR"/>
        </w:rPr>
        <w:t>υδραυλικούς</w:t>
      </w:r>
      <w:r w:rsidRPr="009557C4">
        <w:rPr>
          <w:spacing w:val="-4"/>
          <w:szCs w:val="22"/>
          <w:lang w:val="el-GR"/>
        </w:rPr>
        <w:t xml:space="preserve"> </w:t>
      </w:r>
      <w:r w:rsidRPr="009557C4">
        <w:rPr>
          <w:szCs w:val="22"/>
          <w:lang w:val="el-GR"/>
        </w:rPr>
        <w:t>τηλεσκοπικού</w:t>
      </w:r>
      <w:r w:rsidRPr="009557C4">
        <w:rPr>
          <w:spacing w:val="-3"/>
          <w:szCs w:val="22"/>
          <w:lang w:val="el-GR"/>
        </w:rPr>
        <w:t xml:space="preserve"> </w:t>
      </w:r>
      <w:r w:rsidRPr="009557C4">
        <w:rPr>
          <w:szCs w:val="22"/>
          <w:lang w:val="el-GR"/>
        </w:rPr>
        <w:t>τύπου,</w:t>
      </w:r>
      <w:r w:rsidRPr="009557C4">
        <w:rPr>
          <w:spacing w:val="-4"/>
          <w:szCs w:val="22"/>
          <w:lang w:val="el-GR"/>
        </w:rPr>
        <w:t xml:space="preserve"> </w:t>
      </w:r>
      <w:r w:rsidRPr="009557C4">
        <w:rPr>
          <w:spacing w:val="-2"/>
          <w:szCs w:val="22"/>
          <w:lang w:val="el-GR"/>
        </w:rPr>
        <w:t>διπλής</w:t>
      </w:r>
    </w:p>
    <w:p w14:paraId="4AAEED2B" w14:textId="77777777" w:rsidR="00AE3916" w:rsidRPr="009557C4" w:rsidRDefault="00AE3916" w:rsidP="00AE3916">
      <w:pPr>
        <w:pStyle w:val="af0"/>
        <w:spacing w:before="86"/>
        <w:rPr>
          <w:szCs w:val="22"/>
          <w:lang w:val="el-GR"/>
        </w:rPr>
      </w:pPr>
      <w:r w:rsidRPr="009557C4">
        <w:rPr>
          <w:spacing w:val="-6"/>
          <w:szCs w:val="22"/>
          <w:lang w:val="el-GR"/>
        </w:rPr>
        <w:t>ενέργειας</w:t>
      </w:r>
      <w:r w:rsidRPr="009557C4">
        <w:rPr>
          <w:spacing w:val="-4"/>
          <w:szCs w:val="22"/>
          <w:lang w:val="el-GR"/>
        </w:rPr>
        <w:t xml:space="preserve"> </w:t>
      </w:r>
      <w:r w:rsidRPr="009557C4">
        <w:rPr>
          <w:spacing w:val="-6"/>
          <w:szCs w:val="22"/>
          <w:lang w:val="el-GR"/>
        </w:rPr>
        <w:t>σε</w:t>
      </w:r>
      <w:r w:rsidRPr="009557C4">
        <w:rPr>
          <w:spacing w:val="-3"/>
          <w:szCs w:val="22"/>
          <w:lang w:val="el-GR"/>
        </w:rPr>
        <w:t xml:space="preserve"> </w:t>
      </w:r>
      <w:r w:rsidRPr="009557C4">
        <w:rPr>
          <w:spacing w:val="-6"/>
          <w:szCs w:val="22"/>
          <w:lang w:val="el-GR"/>
        </w:rPr>
        <w:t>όλους</w:t>
      </w:r>
      <w:r w:rsidRPr="009557C4">
        <w:rPr>
          <w:spacing w:val="-3"/>
          <w:szCs w:val="22"/>
          <w:lang w:val="el-GR"/>
        </w:rPr>
        <w:t xml:space="preserve"> </w:t>
      </w:r>
      <w:r w:rsidRPr="009557C4">
        <w:rPr>
          <w:spacing w:val="-6"/>
          <w:szCs w:val="22"/>
          <w:lang w:val="el-GR"/>
        </w:rPr>
        <w:t>τους</w:t>
      </w:r>
      <w:r w:rsidRPr="009557C4">
        <w:rPr>
          <w:spacing w:val="-3"/>
          <w:szCs w:val="22"/>
          <w:lang w:val="el-GR"/>
        </w:rPr>
        <w:t xml:space="preserve"> </w:t>
      </w:r>
      <w:r w:rsidRPr="009557C4">
        <w:rPr>
          <w:spacing w:val="-6"/>
          <w:szCs w:val="22"/>
          <w:lang w:val="el-GR"/>
        </w:rPr>
        <w:t>τροχούς.</w:t>
      </w:r>
    </w:p>
    <w:p w14:paraId="33CD55ED" w14:textId="77777777" w:rsidR="00AE3916" w:rsidRPr="00E37F7A" w:rsidRDefault="00AE3916" w:rsidP="00E37F7A">
      <w:pPr>
        <w:rPr>
          <w:b/>
          <w:bCs/>
          <w:lang w:val="el-GR"/>
        </w:rPr>
      </w:pPr>
      <w:r w:rsidRPr="00E37F7A">
        <w:rPr>
          <w:b/>
          <w:bCs/>
          <w:u w:color="0F4761"/>
          <w:lang w:val="el-GR"/>
        </w:rPr>
        <w:t>Τροχοί</w:t>
      </w:r>
      <w:r w:rsidRPr="00E37F7A">
        <w:rPr>
          <w:b/>
          <w:bCs/>
          <w:spacing w:val="-1"/>
          <w:u w:color="0F4761"/>
          <w:lang w:val="el-GR"/>
        </w:rPr>
        <w:t xml:space="preserve"> </w:t>
      </w:r>
      <w:r w:rsidRPr="00E37F7A">
        <w:rPr>
          <w:b/>
          <w:bCs/>
          <w:u w:color="0F4761"/>
          <w:lang w:val="el-GR"/>
        </w:rPr>
        <w:t>-</w:t>
      </w:r>
      <w:r w:rsidRPr="00E37F7A">
        <w:rPr>
          <w:b/>
          <w:bCs/>
          <w:spacing w:val="-1"/>
          <w:u w:color="0F4761"/>
          <w:lang w:val="el-GR"/>
        </w:rPr>
        <w:t xml:space="preserve"> </w:t>
      </w:r>
      <w:r w:rsidRPr="00E37F7A">
        <w:rPr>
          <w:b/>
          <w:bCs/>
          <w:spacing w:val="-2"/>
          <w:u w:color="0F4761"/>
          <w:lang w:val="el-GR"/>
        </w:rPr>
        <w:t>ελαστικά</w:t>
      </w:r>
    </w:p>
    <w:p w14:paraId="67662DA0" w14:textId="77777777" w:rsidR="00AE3916" w:rsidRPr="009557C4" w:rsidRDefault="00AE3916" w:rsidP="00AE3916">
      <w:pPr>
        <w:pStyle w:val="af0"/>
        <w:spacing w:line="350" w:lineRule="auto"/>
        <w:ind w:right="969"/>
        <w:rPr>
          <w:szCs w:val="22"/>
          <w:lang w:val="el-GR"/>
        </w:rPr>
      </w:pPr>
      <w:r w:rsidRPr="009557C4">
        <w:rPr>
          <w:szCs w:val="22"/>
          <w:lang w:val="el-GR"/>
        </w:rPr>
        <w:t>Οι</w:t>
      </w:r>
      <w:r w:rsidRPr="009557C4">
        <w:rPr>
          <w:spacing w:val="-14"/>
          <w:szCs w:val="22"/>
          <w:lang w:val="el-GR"/>
        </w:rPr>
        <w:t xml:space="preserve"> </w:t>
      </w:r>
      <w:r w:rsidRPr="009557C4">
        <w:rPr>
          <w:szCs w:val="22"/>
          <w:lang w:val="el-GR"/>
        </w:rPr>
        <w:t>τροχοί</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επιθυμητό</w:t>
      </w:r>
      <w:r w:rsidRPr="009557C4">
        <w:rPr>
          <w:spacing w:val="-14"/>
          <w:szCs w:val="22"/>
          <w:lang w:val="el-GR"/>
        </w:rPr>
        <w:t xml:space="preserve"> </w:t>
      </w:r>
      <w:r w:rsidRPr="009557C4">
        <w:rPr>
          <w:szCs w:val="22"/>
          <w:lang w:val="el-GR"/>
        </w:rPr>
        <w:t>να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κατασκευασμένοι</w:t>
      </w:r>
      <w:r w:rsidRPr="009557C4">
        <w:rPr>
          <w:spacing w:val="-14"/>
          <w:szCs w:val="22"/>
          <w:lang w:val="el-GR"/>
        </w:rPr>
        <w:t xml:space="preserve"> </w:t>
      </w:r>
      <w:r w:rsidRPr="009557C4">
        <w:rPr>
          <w:szCs w:val="22"/>
          <w:lang w:val="el-GR"/>
        </w:rPr>
        <w:t>από</w:t>
      </w:r>
      <w:r w:rsidRPr="009557C4">
        <w:rPr>
          <w:spacing w:val="-14"/>
          <w:szCs w:val="22"/>
          <w:lang w:val="el-GR"/>
        </w:rPr>
        <w:t xml:space="preserve"> </w:t>
      </w:r>
      <w:r w:rsidRPr="009557C4">
        <w:rPr>
          <w:szCs w:val="22"/>
          <w:lang w:val="el-GR"/>
        </w:rPr>
        <w:t>χάλυβα,</w:t>
      </w:r>
      <w:r w:rsidRPr="009557C4">
        <w:rPr>
          <w:spacing w:val="-14"/>
          <w:szCs w:val="22"/>
          <w:lang w:val="el-GR"/>
        </w:rPr>
        <w:t xml:space="preserve"> </w:t>
      </w:r>
      <w:r w:rsidRPr="009557C4">
        <w:rPr>
          <w:szCs w:val="22"/>
          <w:lang w:val="el-GR"/>
        </w:rPr>
        <w:t>ισχυρής</w:t>
      </w:r>
      <w:r w:rsidRPr="009557C4">
        <w:rPr>
          <w:spacing w:val="-14"/>
          <w:szCs w:val="22"/>
          <w:lang w:val="el-GR"/>
        </w:rPr>
        <w:t xml:space="preserve"> </w:t>
      </w:r>
      <w:r w:rsidRPr="009557C4">
        <w:rPr>
          <w:szCs w:val="22"/>
          <w:lang w:val="el-GR"/>
        </w:rPr>
        <w:t>αντοχής. Το όχημα θα φέρει μονούς τροχούς και στους δύο άξονες.</w:t>
      </w:r>
    </w:p>
    <w:p w14:paraId="55F14CBC" w14:textId="77777777" w:rsidR="00AE3916" w:rsidRPr="009557C4" w:rsidRDefault="00AE3916" w:rsidP="00AE3916">
      <w:pPr>
        <w:pStyle w:val="af0"/>
        <w:spacing w:line="244" w:lineRule="auto"/>
        <w:rPr>
          <w:szCs w:val="22"/>
          <w:lang w:val="el-GR"/>
        </w:rPr>
      </w:pPr>
      <w:r w:rsidRPr="009557C4">
        <w:rPr>
          <w:szCs w:val="22"/>
          <w:lang w:val="el-GR"/>
        </w:rPr>
        <w:t>Τα ελαστικά θα</w:t>
      </w:r>
      <w:r w:rsidRPr="009557C4">
        <w:rPr>
          <w:spacing w:val="14"/>
          <w:szCs w:val="22"/>
          <w:lang w:val="el-GR"/>
        </w:rPr>
        <w:t xml:space="preserve"> </w:t>
      </w:r>
      <w:r w:rsidRPr="009557C4">
        <w:rPr>
          <w:szCs w:val="22"/>
          <w:lang w:val="el-GR"/>
        </w:rPr>
        <w:t>είναι ειδικά</w:t>
      </w:r>
      <w:r w:rsidRPr="009557C4">
        <w:rPr>
          <w:spacing w:val="14"/>
          <w:szCs w:val="22"/>
          <w:lang w:val="el-GR"/>
        </w:rPr>
        <w:t xml:space="preserve"> </w:t>
      </w:r>
      <w:r w:rsidRPr="009557C4">
        <w:rPr>
          <w:szCs w:val="22"/>
          <w:lang w:val="el-GR"/>
        </w:rPr>
        <w:t>σχεδιασμένα</w:t>
      </w:r>
      <w:r w:rsidRPr="009557C4">
        <w:rPr>
          <w:spacing w:val="14"/>
          <w:szCs w:val="22"/>
          <w:lang w:val="el-GR"/>
        </w:rPr>
        <w:t xml:space="preserve"> </w:t>
      </w:r>
      <w:r w:rsidRPr="009557C4">
        <w:rPr>
          <w:szCs w:val="22"/>
          <w:lang w:val="el-GR"/>
        </w:rPr>
        <w:t>για</w:t>
      </w:r>
      <w:r w:rsidRPr="009557C4">
        <w:rPr>
          <w:spacing w:val="14"/>
          <w:szCs w:val="22"/>
          <w:lang w:val="el-GR"/>
        </w:rPr>
        <w:t xml:space="preserve"> </w:t>
      </w:r>
      <w:r w:rsidRPr="009557C4">
        <w:rPr>
          <w:szCs w:val="22"/>
          <w:lang w:val="el-GR"/>
        </w:rPr>
        <w:t>καταστάσεις</w:t>
      </w:r>
      <w:r w:rsidRPr="009557C4">
        <w:rPr>
          <w:spacing w:val="14"/>
          <w:szCs w:val="22"/>
          <w:lang w:val="el-GR"/>
        </w:rPr>
        <w:t xml:space="preserve"> </w:t>
      </w:r>
      <w:r w:rsidRPr="009557C4">
        <w:rPr>
          <w:szCs w:val="22"/>
          <w:lang w:val="el-GR"/>
        </w:rPr>
        <w:t>χρήσης του</w:t>
      </w:r>
      <w:r w:rsidRPr="009557C4">
        <w:rPr>
          <w:spacing w:val="14"/>
          <w:szCs w:val="22"/>
          <w:lang w:val="el-GR"/>
        </w:rPr>
        <w:t xml:space="preserve"> </w:t>
      </w:r>
      <w:r w:rsidRPr="009557C4">
        <w:rPr>
          <w:szCs w:val="22"/>
          <w:lang w:val="el-GR"/>
        </w:rPr>
        <w:t>οχήματος, όλα</w:t>
      </w:r>
      <w:r w:rsidRPr="009557C4">
        <w:rPr>
          <w:spacing w:val="14"/>
          <w:szCs w:val="22"/>
          <w:lang w:val="el-GR"/>
        </w:rPr>
        <w:t xml:space="preserve"> </w:t>
      </w:r>
      <w:r w:rsidRPr="009557C4">
        <w:rPr>
          <w:szCs w:val="22"/>
          <w:lang w:val="el-GR"/>
        </w:rPr>
        <w:t>των ίδιων διαστάσεων.</w:t>
      </w:r>
    </w:p>
    <w:p w14:paraId="25199A92" w14:textId="77777777" w:rsidR="00AE3916" w:rsidRPr="009557C4" w:rsidRDefault="00AE3916" w:rsidP="00AE3916">
      <w:pPr>
        <w:pStyle w:val="af0"/>
        <w:spacing w:before="116" w:line="244" w:lineRule="auto"/>
        <w:rPr>
          <w:szCs w:val="22"/>
          <w:lang w:val="el-GR"/>
        </w:rPr>
      </w:pPr>
      <w:r w:rsidRPr="009557C4">
        <w:rPr>
          <w:szCs w:val="22"/>
          <w:lang w:val="el-GR"/>
        </w:rPr>
        <w:t>Τα</w:t>
      </w:r>
      <w:r w:rsidRPr="009557C4">
        <w:rPr>
          <w:spacing w:val="40"/>
          <w:szCs w:val="22"/>
          <w:lang w:val="el-GR"/>
        </w:rPr>
        <w:t xml:space="preserve"> </w:t>
      </w:r>
      <w:r w:rsidRPr="009557C4">
        <w:rPr>
          <w:szCs w:val="22"/>
          <w:lang w:val="el-GR"/>
        </w:rPr>
        <w:t>ελαστικά</w:t>
      </w:r>
      <w:r w:rsidRPr="009557C4">
        <w:rPr>
          <w:spacing w:val="40"/>
          <w:szCs w:val="22"/>
          <w:lang w:val="el-GR"/>
        </w:rPr>
        <w:t xml:space="preserve"> </w:t>
      </w:r>
      <w:r w:rsidRPr="009557C4">
        <w:rPr>
          <w:szCs w:val="22"/>
          <w:lang w:val="el-GR"/>
        </w:rPr>
        <w:t>(</w:t>
      </w:r>
      <w:proofErr w:type="spellStart"/>
      <w:r w:rsidRPr="009557C4">
        <w:rPr>
          <w:szCs w:val="22"/>
          <w:lang w:val="el-GR"/>
        </w:rPr>
        <w:t>επίσωτρα</w:t>
      </w:r>
      <w:proofErr w:type="spellEnd"/>
      <w:r w:rsidRPr="009557C4">
        <w:rPr>
          <w:szCs w:val="22"/>
          <w:lang w:val="el-GR"/>
        </w:rPr>
        <w:t>)</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w:t>
      </w:r>
      <w:r w:rsidRPr="009557C4">
        <w:rPr>
          <w:spacing w:val="40"/>
          <w:szCs w:val="22"/>
          <w:lang w:val="el-GR"/>
        </w:rPr>
        <w:t xml:space="preserve"> </w:t>
      </w:r>
      <w:r w:rsidRPr="009557C4">
        <w:rPr>
          <w:szCs w:val="22"/>
          <w:lang w:val="el-GR"/>
        </w:rPr>
        <w:t>χωρίς</w:t>
      </w:r>
      <w:r w:rsidRPr="009557C4">
        <w:rPr>
          <w:spacing w:val="40"/>
          <w:szCs w:val="22"/>
          <w:lang w:val="el-GR"/>
        </w:rPr>
        <w:t xml:space="preserve"> </w:t>
      </w:r>
      <w:r w:rsidRPr="009557C4">
        <w:rPr>
          <w:szCs w:val="22"/>
          <w:lang w:val="el-GR"/>
        </w:rPr>
        <w:t>αεροθάλαμο</w:t>
      </w:r>
      <w:r w:rsidRPr="009557C4">
        <w:rPr>
          <w:spacing w:val="40"/>
          <w:szCs w:val="22"/>
          <w:lang w:val="el-GR"/>
        </w:rPr>
        <w:t xml:space="preserve"> </w:t>
      </w:r>
      <w:r w:rsidRPr="009557C4">
        <w:rPr>
          <w:szCs w:val="22"/>
          <w:lang w:val="el-GR"/>
        </w:rPr>
        <w:t>(</w:t>
      </w:r>
      <w:r w:rsidRPr="009557C4">
        <w:rPr>
          <w:szCs w:val="22"/>
        </w:rPr>
        <w:t>tubeless</w:t>
      </w:r>
      <w:r w:rsidRPr="009557C4">
        <w:rPr>
          <w:szCs w:val="22"/>
          <w:lang w:val="el-GR"/>
        </w:rPr>
        <w:t>),</w:t>
      </w:r>
      <w:r w:rsidRPr="009557C4">
        <w:rPr>
          <w:spacing w:val="40"/>
          <w:szCs w:val="22"/>
          <w:lang w:val="el-GR"/>
        </w:rPr>
        <w:t xml:space="preserve"> </w:t>
      </w:r>
      <w:r w:rsidRPr="009557C4">
        <w:rPr>
          <w:szCs w:val="22"/>
          <w:lang w:val="el-GR"/>
        </w:rPr>
        <w:t>ακτινικού</w:t>
      </w:r>
      <w:r w:rsidRPr="009557C4">
        <w:rPr>
          <w:spacing w:val="40"/>
          <w:szCs w:val="22"/>
          <w:lang w:val="el-GR"/>
        </w:rPr>
        <w:t xml:space="preserve"> </w:t>
      </w:r>
      <w:r w:rsidRPr="009557C4">
        <w:rPr>
          <w:szCs w:val="22"/>
          <w:lang w:val="el-GR"/>
        </w:rPr>
        <w:t>τύπου</w:t>
      </w:r>
      <w:r w:rsidRPr="009557C4">
        <w:rPr>
          <w:spacing w:val="40"/>
          <w:szCs w:val="22"/>
          <w:lang w:val="el-GR"/>
        </w:rPr>
        <w:t xml:space="preserve"> </w:t>
      </w:r>
      <w:r w:rsidRPr="009557C4">
        <w:rPr>
          <w:szCs w:val="22"/>
        </w:rPr>
        <w:t>radial</w:t>
      </w:r>
      <w:r w:rsidRPr="009557C4">
        <w:rPr>
          <w:szCs w:val="22"/>
          <w:lang w:val="el-GR"/>
        </w:rPr>
        <w:t>, κατάλληλα</w:t>
      </w:r>
      <w:r w:rsidRPr="009557C4">
        <w:rPr>
          <w:spacing w:val="-10"/>
          <w:szCs w:val="22"/>
          <w:lang w:val="el-GR"/>
        </w:rPr>
        <w:t xml:space="preserve"> </w:t>
      </w:r>
      <w:r w:rsidRPr="009557C4">
        <w:rPr>
          <w:szCs w:val="22"/>
          <w:lang w:val="el-GR"/>
        </w:rPr>
        <w:t>για</w:t>
      </w:r>
      <w:r w:rsidRPr="009557C4">
        <w:rPr>
          <w:spacing w:val="-10"/>
          <w:szCs w:val="22"/>
          <w:lang w:val="el-GR"/>
        </w:rPr>
        <w:t xml:space="preserve"> </w:t>
      </w:r>
      <w:r w:rsidRPr="009557C4">
        <w:rPr>
          <w:szCs w:val="22"/>
          <w:lang w:val="el-GR"/>
        </w:rPr>
        <w:t>τα</w:t>
      </w:r>
      <w:r w:rsidRPr="009557C4">
        <w:rPr>
          <w:spacing w:val="-10"/>
          <w:szCs w:val="22"/>
          <w:lang w:val="el-GR"/>
        </w:rPr>
        <w:t xml:space="preserve"> </w:t>
      </w:r>
      <w:r w:rsidRPr="009557C4">
        <w:rPr>
          <w:szCs w:val="22"/>
          <w:lang w:val="el-GR"/>
        </w:rPr>
        <w:t>δεδομένα</w:t>
      </w:r>
      <w:r w:rsidRPr="009557C4">
        <w:rPr>
          <w:spacing w:val="-10"/>
          <w:szCs w:val="22"/>
          <w:lang w:val="el-GR"/>
        </w:rPr>
        <w:t xml:space="preserve"> </w:t>
      </w:r>
      <w:r w:rsidRPr="009557C4">
        <w:rPr>
          <w:szCs w:val="22"/>
          <w:lang w:val="el-GR"/>
        </w:rPr>
        <w:t>κίνησης</w:t>
      </w:r>
      <w:r w:rsidRPr="009557C4">
        <w:rPr>
          <w:spacing w:val="-10"/>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w:t>
      </w:r>
      <w:r w:rsidRPr="009557C4">
        <w:rPr>
          <w:spacing w:val="-10"/>
          <w:szCs w:val="22"/>
          <w:lang w:val="el-GR"/>
        </w:rPr>
        <w:t xml:space="preserve"> </w:t>
      </w:r>
      <w:r w:rsidRPr="009557C4">
        <w:rPr>
          <w:szCs w:val="22"/>
          <w:lang w:val="el-GR"/>
        </w:rPr>
        <w:t>(βάρος,</w:t>
      </w:r>
      <w:r w:rsidRPr="009557C4">
        <w:rPr>
          <w:spacing w:val="-10"/>
          <w:szCs w:val="22"/>
          <w:lang w:val="el-GR"/>
        </w:rPr>
        <w:t xml:space="preserve"> </w:t>
      </w:r>
      <w:r w:rsidRPr="009557C4">
        <w:rPr>
          <w:szCs w:val="22"/>
          <w:lang w:val="el-GR"/>
        </w:rPr>
        <w:t>ταχύτητα,</w:t>
      </w:r>
      <w:r w:rsidRPr="009557C4">
        <w:rPr>
          <w:spacing w:val="-10"/>
          <w:szCs w:val="22"/>
          <w:lang w:val="el-GR"/>
        </w:rPr>
        <w:t xml:space="preserve"> </w:t>
      </w:r>
      <w:r w:rsidRPr="009557C4">
        <w:rPr>
          <w:szCs w:val="22"/>
          <w:lang w:val="el-GR"/>
        </w:rPr>
        <w:t>κ.α.).</w:t>
      </w:r>
    </w:p>
    <w:p w14:paraId="624B9772" w14:textId="77777777" w:rsidR="00AE3916" w:rsidRPr="009557C4" w:rsidRDefault="00AE3916" w:rsidP="00AE3916">
      <w:pPr>
        <w:pStyle w:val="af0"/>
        <w:spacing w:before="118"/>
        <w:rPr>
          <w:szCs w:val="22"/>
          <w:lang w:val="el-GR"/>
        </w:rPr>
      </w:pPr>
      <w:r w:rsidRPr="009557C4">
        <w:rPr>
          <w:spacing w:val="-2"/>
          <w:szCs w:val="22"/>
          <w:lang w:val="el-GR"/>
        </w:rPr>
        <w:t>Θα</w:t>
      </w:r>
      <w:r w:rsidRPr="009557C4">
        <w:rPr>
          <w:spacing w:val="-12"/>
          <w:szCs w:val="22"/>
          <w:lang w:val="el-GR"/>
        </w:rPr>
        <w:t xml:space="preserve"> </w:t>
      </w:r>
      <w:r w:rsidRPr="009557C4">
        <w:rPr>
          <w:spacing w:val="-2"/>
          <w:szCs w:val="22"/>
          <w:lang w:val="el-GR"/>
        </w:rPr>
        <w:t>διαθέτει</w:t>
      </w:r>
      <w:r w:rsidRPr="009557C4">
        <w:rPr>
          <w:spacing w:val="-11"/>
          <w:szCs w:val="22"/>
          <w:lang w:val="el-GR"/>
        </w:rPr>
        <w:t xml:space="preserve"> </w:t>
      </w:r>
      <w:r w:rsidRPr="009557C4">
        <w:rPr>
          <w:spacing w:val="-2"/>
          <w:szCs w:val="22"/>
          <w:lang w:val="el-GR"/>
        </w:rPr>
        <w:t>σύστημα</w:t>
      </w:r>
      <w:r w:rsidRPr="009557C4">
        <w:rPr>
          <w:spacing w:val="-11"/>
          <w:szCs w:val="22"/>
          <w:lang w:val="el-GR"/>
        </w:rPr>
        <w:t xml:space="preserve"> </w:t>
      </w:r>
      <w:r w:rsidRPr="009557C4">
        <w:rPr>
          <w:spacing w:val="-2"/>
          <w:szCs w:val="22"/>
          <w:lang w:val="el-GR"/>
        </w:rPr>
        <w:t>ελέγχου</w:t>
      </w:r>
      <w:r w:rsidRPr="009557C4">
        <w:rPr>
          <w:spacing w:val="-11"/>
          <w:szCs w:val="22"/>
          <w:lang w:val="el-GR"/>
        </w:rPr>
        <w:t xml:space="preserve"> </w:t>
      </w:r>
      <w:r w:rsidRPr="009557C4">
        <w:rPr>
          <w:spacing w:val="-2"/>
          <w:szCs w:val="22"/>
          <w:lang w:val="el-GR"/>
        </w:rPr>
        <w:t>πίεσης</w:t>
      </w:r>
      <w:r w:rsidRPr="009557C4">
        <w:rPr>
          <w:spacing w:val="-12"/>
          <w:szCs w:val="22"/>
          <w:lang w:val="el-GR"/>
        </w:rPr>
        <w:t xml:space="preserve"> </w:t>
      </w:r>
      <w:r w:rsidRPr="009557C4">
        <w:rPr>
          <w:spacing w:val="-2"/>
          <w:szCs w:val="22"/>
          <w:lang w:val="el-GR"/>
        </w:rPr>
        <w:t>ελαστικών.</w:t>
      </w:r>
    </w:p>
    <w:p w14:paraId="08FDEA67" w14:textId="77777777" w:rsidR="00AE3916" w:rsidRPr="009557C4" w:rsidRDefault="00AE3916" w:rsidP="00AE3916">
      <w:pPr>
        <w:spacing w:before="121"/>
        <w:ind w:left="230"/>
        <w:rPr>
          <w:b/>
          <w:szCs w:val="22"/>
          <w:lang w:val="el-GR"/>
        </w:rPr>
      </w:pPr>
      <w:r w:rsidRPr="009557C4">
        <w:rPr>
          <w:szCs w:val="22"/>
          <w:lang w:val="el-GR"/>
        </w:rPr>
        <w:t xml:space="preserve">Θα είναι αμεταχείριστα ενώ, </w:t>
      </w:r>
      <w:r w:rsidRPr="009557C4">
        <w:rPr>
          <w:b/>
          <w:szCs w:val="22"/>
          <w:lang w:val="el-GR"/>
        </w:rPr>
        <w:t>ο χρόνος κατασκευή τους να μην είναι πριν από ένα έτος από την παραλαβή του οχήματος.</w:t>
      </w:r>
    </w:p>
    <w:p w14:paraId="7C7F8F83" w14:textId="77777777" w:rsidR="00E37F7A" w:rsidRDefault="00E37F7A" w:rsidP="00E37F7A">
      <w:pPr>
        <w:rPr>
          <w:b/>
          <w:bCs/>
          <w:u w:color="0F4761"/>
          <w:lang w:val="el-GR"/>
        </w:rPr>
      </w:pPr>
    </w:p>
    <w:p w14:paraId="101619CF" w14:textId="5DC227D9" w:rsidR="00AE3916" w:rsidRPr="00E37F7A" w:rsidRDefault="00AE3916" w:rsidP="00E37F7A">
      <w:pPr>
        <w:rPr>
          <w:b/>
          <w:bCs/>
          <w:lang w:val="el-GR"/>
        </w:rPr>
      </w:pPr>
      <w:r w:rsidRPr="00E37F7A">
        <w:rPr>
          <w:b/>
          <w:bCs/>
          <w:u w:color="0F4761"/>
          <w:lang w:val="el-GR"/>
        </w:rPr>
        <w:lastRenderedPageBreak/>
        <w:t>Καμπίνα</w:t>
      </w:r>
      <w:r w:rsidRPr="00E37F7A">
        <w:rPr>
          <w:b/>
          <w:bCs/>
          <w:spacing w:val="-4"/>
          <w:u w:color="0F4761"/>
          <w:lang w:val="el-GR"/>
        </w:rPr>
        <w:t xml:space="preserve"> </w:t>
      </w:r>
      <w:r w:rsidRPr="00E37F7A">
        <w:rPr>
          <w:b/>
          <w:bCs/>
          <w:u w:color="0F4761"/>
          <w:lang w:val="el-GR"/>
        </w:rPr>
        <w:t>οδήγησης</w:t>
      </w:r>
      <w:r w:rsidRPr="00E37F7A">
        <w:rPr>
          <w:b/>
          <w:bCs/>
          <w:spacing w:val="-2"/>
          <w:u w:color="0F4761"/>
          <w:lang w:val="el-GR"/>
        </w:rPr>
        <w:t xml:space="preserve"> </w:t>
      </w:r>
      <w:r w:rsidRPr="00E37F7A">
        <w:rPr>
          <w:b/>
          <w:bCs/>
          <w:u w:color="0F4761"/>
          <w:lang w:val="el-GR"/>
        </w:rPr>
        <w:t>επιβατών</w:t>
      </w:r>
      <w:r w:rsidRPr="00E37F7A">
        <w:rPr>
          <w:b/>
          <w:bCs/>
          <w:spacing w:val="-2"/>
          <w:u w:color="0F4761"/>
          <w:lang w:val="el-GR"/>
        </w:rPr>
        <w:t xml:space="preserve"> </w:t>
      </w:r>
      <w:r w:rsidRPr="00E37F7A">
        <w:rPr>
          <w:b/>
          <w:bCs/>
          <w:u w:color="0F4761"/>
          <w:lang w:val="el-GR"/>
        </w:rPr>
        <w:t>-</w:t>
      </w:r>
      <w:r w:rsidRPr="00E37F7A">
        <w:rPr>
          <w:b/>
          <w:bCs/>
          <w:spacing w:val="-2"/>
          <w:u w:color="0F4761"/>
          <w:lang w:val="el-GR"/>
        </w:rPr>
        <w:t xml:space="preserve"> </w:t>
      </w:r>
      <w:r w:rsidRPr="00E37F7A">
        <w:rPr>
          <w:b/>
          <w:bCs/>
          <w:u w:color="0F4761"/>
          <w:lang w:val="el-GR"/>
        </w:rPr>
        <w:t>εξοπλισμός</w:t>
      </w:r>
      <w:r w:rsidRPr="00E37F7A">
        <w:rPr>
          <w:b/>
          <w:bCs/>
          <w:spacing w:val="-2"/>
          <w:u w:color="0F4761"/>
          <w:lang w:val="el-GR"/>
        </w:rPr>
        <w:t xml:space="preserve"> οχήματος</w:t>
      </w:r>
    </w:p>
    <w:p w14:paraId="3AE8CA01" w14:textId="77777777" w:rsidR="00AE3916" w:rsidRPr="009557C4" w:rsidRDefault="00AE3916" w:rsidP="00AE3916">
      <w:pPr>
        <w:pStyle w:val="af0"/>
        <w:spacing w:line="244" w:lineRule="auto"/>
        <w:ind w:right="225"/>
        <w:rPr>
          <w:szCs w:val="22"/>
          <w:lang w:val="el-GR"/>
        </w:rPr>
      </w:pPr>
      <w:r w:rsidRPr="009557C4">
        <w:rPr>
          <w:szCs w:val="22"/>
          <w:lang w:val="el-GR"/>
        </w:rPr>
        <w:t>Ο</w:t>
      </w:r>
      <w:r w:rsidRPr="009557C4">
        <w:rPr>
          <w:spacing w:val="-16"/>
          <w:szCs w:val="22"/>
          <w:lang w:val="el-GR"/>
        </w:rPr>
        <w:t xml:space="preserve"> </w:t>
      </w:r>
      <w:r w:rsidRPr="009557C4">
        <w:rPr>
          <w:szCs w:val="22"/>
          <w:lang w:val="el-GR"/>
        </w:rPr>
        <w:t>θάλαμος</w:t>
      </w:r>
      <w:r w:rsidRPr="009557C4">
        <w:rPr>
          <w:spacing w:val="-16"/>
          <w:szCs w:val="22"/>
          <w:lang w:val="el-GR"/>
        </w:rPr>
        <w:t xml:space="preserve"> </w:t>
      </w:r>
      <w:r w:rsidRPr="009557C4">
        <w:rPr>
          <w:szCs w:val="22"/>
          <w:lang w:val="el-GR"/>
        </w:rPr>
        <w:t>οδήγησης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κλειστού</w:t>
      </w:r>
      <w:r w:rsidRPr="009557C4">
        <w:rPr>
          <w:spacing w:val="-16"/>
          <w:szCs w:val="22"/>
          <w:lang w:val="el-GR"/>
        </w:rPr>
        <w:t xml:space="preserve"> </w:t>
      </w:r>
      <w:r w:rsidRPr="009557C4">
        <w:rPr>
          <w:szCs w:val="22"/>
          <w:lang w:val="el-GR"/>
        </w:rPr>
        <w:t>τύπου,</w:t>
      </w:r>
      <w:r w:rsidRPr="009557C4">
        <w:rPr>
          <w:spacing w:val="-16"/>
          <w:szCs w:val="22"/>
          <w:lang w:val="el-GR"/>
        </w:rPr>
        <w:t xml:space="preserve"> </w:t>
      </w:r>
      <w:r w:rsidRPr="009557C4">
        <w:rPr>
          <w:szCs w:val="22"/>
          <w:lang w:val="el-GR"/>
        </w:rPr>
        <w:t>μεταλλικός,</w:t>
      </w:r>
      <w:r w:rsidRPr="009557C4">
        <w:rPr>
          <w:spacing w:val="-16"/>
          <w:szCs w:val="22"/>
          <w:lang w:val="el-GR"/>
        </w:rPr>
        <w:t xml:space="preserve"> </w:t>
      </w:r>
      <w:r w:rsidRPr="009557C4">
        <w:rPr>
          <w:szCs w:val="22"/>
          <w:lang w:val="el-GR"/>
        </w:rPr>
        <w:t>προδιαγραφών</w:t>
      </w:r>
      <w:r w:rsidRPr="009557C4">
        <w:rPr>
          <w:spacing w:val="-16"/>
          <w:szCs w:val="22"/>
          <w:lang w:val="el-GR"/>
        </w:rPr>
        <w:t xml:space="preserve"> </w:t>
      </w:r>
      <w:r w:rsidRPr="009557C4">
        <w:rPr>
          <w:szCs w:val="22"/>
          <w:lang w:val="el-GR"/>
        </w:rPr>
        <w:t>ασφαλείας</w:t>
      </w:r>
      <w:r w:rsidRPr="009557C4">
        <w:rPr>
          <w:spacing w:val="-16"/>
          <w:szCs w:val="22"/>
          <w:lang w:val="el-GR"/>
        </w:rPr>
        <w:t xml:space="preserve"> </w:t>
      </w:r>
      <w:r w:rsidRPr="009557C4">
        <w:rPr>
          <w:szCs w:val="22"/>
          <w:lang w:val="el-GR"/>
        </w:rPr>
        <w:t>έναντι συγκρούσεων σύμφωνα με τη Νομοθεσία της ΕΕ με αερόσακους οδηγού, συνοδηγού και πλευρικούς</w:t>
      </w:r>
      <w:r w:rsidRPr="009557C4">
        <w:rPr>
          <w:spacing w:val="-2"/>
          <w:szCs w:val="22"/>
          <w:lang w:val="el-GR"/>
        </w:rPr>
        <w:t xml:space="preserve"> </w:t>
      </w:r>
      <w:r w:rsidRPr="009557C4">
        <w:rPr>
          <w:szCs w:val="22"/>
          <w:lang w:val="el-GR"/>
        </w:rPr>
        <w:t>τουλάχιστον,</w:t>
      </w:r>
      <w:r w:rsidRPr="009557C4">
        <w:rPr>
          <w:spacing w:val="-2"/>
          <w:szCs w:val="22"/>
          <w:lang w:val="el-GR"/>
        </w:rPr>
        <w:t xml:space="preserve"> </w:t>
      </w:r>
      <w:r w:rsidRPr="009557C4">
        <w:rPr>
          <w:szCs w:val="22"/>
          <w:lang w:val="el-GR"/>
        </w:rPr>
        <w:t>και</w:t>
      </w:r>
      <w:r w:rsidRPr="009557C4">
        <w:rPr>
          <w:spacing w:val="-2"/>
          <w:szCs w:val="22"/>
          <w:lang w:val="el-GR"/>
        </w:rPr>
        <w:t xml:space="preserve"> </w:t>
      </w:r>
      <w:r w:rsidRPr="009557C4">
        <w:rPr>
          <w:szCs w:val="22"/>
          <w:lang w:val="el-GR"/>
        </w:rPr>
        <w:t>με</w:t>
      </w:r>
      <w:r w:rsidRPr="009557C4">
        <w:rPr>
          <w:spacing w:val="-2"/>
          <w:szCs w:val="22"/>
          <w:lang w:val="el-GR"/>
        </w:rPr>
        <w:t xml:space="preserve"> </w:t>
      </w:r>
      <w:r w:rsidRPr="009557C4">
        <w:rPr>
          <w:szCs w:val="22"/>
          <w:lang w:val="el-GR"/>
        </w:rPr>
        <w:t>δυνατότητα</w:t>
      </w:r>
      <w:r w:rsidRPr="009557C4">
        <w:rPr>
          <w:spacing w:val="-2"/>
          <w:szCs w:val="22"/>
          <w:lang w:val="el-GR"/>
        </w:rPr>
        <w:t xml:space="preserve"> </w:t>
      </w:r>
      <w:r w:rsidRPr="009557C4">
        <w:rPr>
          <w:szCs w:val="22"/>
          <w:lang w:val="el-GR"/>
        </w:rPr>
        <w:t>απενεργοποίησης</w:t>
      </w:r>
      <w:r w:rsidRPr="009557C4">
        <w:rPr>
          <w:spacing w:val="-2"/>
          <w:szCs w:val="22"/>
          <w:lang w:val="el-GR"/>
        </w:rPr>
        <w:t xml:space="preserve"> </w:t>
      </w:r>
      <w:r w:rsidRPr="009557C4">
        <w:rPr>
          <w:szCs w:val="22"/>
          <w:lang w:val="el-GR"/>
        </w:rPr>
        <w:t>του</w:t>
      </w:r>
      <w:r w:rsidRPr="009557C4">
        <w:rPr>
          <w:spacing w:val="-2"/>
          <w:szCs w:val="22"/>
          <w:lang w:val="el-GR"/>
        </w:rPr>
        <w:t xml:space="preserve"> </w:t>
      </w:r>
      <w:r w:rsidRPr="009557C4">
        <w:rPr>
          <w:szCs w:val="22"/>
          <w:lang w:val="el-GR"/>
        </w:rPr>
        <w:t>αερόσακου</w:t>
      </w:r>
      <w:r w:rsidRPr="009557C4">
        <w:rPr>
          <w:spacing w:val="-2"/>
          <w:szCs w:val="22"/>
          <w:lang w:val="el-GR"/>
        </w:rPr>
        <w:t xml:space="preserve"> </w:t>
      </w:r>
      <w:r w:rsidRPr="009557C4">
        <w:rPr>
          <w:szCs w:val="22"/>
          <w:lang w:val="el-GR"/>
        </w:rPr>
        <w:t xml:space="preserve">συνοδηγού. </w:t>
      </w:r>
      <w:r w:rsidRPr="009557C4">
        <w:rPr>
          <w:spacing w:val="-2"/>
          <w:szCs w:val="22"/>
          <w:lang w:val="el-GR"/>
        </w:rPr>
        <w:t>Θα</w:t>
      </w:r>
      <w:r w:rsidRPr="009557C4">
        <w:rPr>
          <w:spacing w:val="-8"/>
          <w:szCs w:val="22"/>
          <w:lang w:val="el-GR"/>
        </w:rPr>
        <w:t xml:space="preserve"> </w:t>
      </w:r>
      <w:r w:rsidRPr="009557C4">
        <w:rPr>
          <w:spacing w:val="-2"/>
          <w:szCs w:val="22"/>
          <w:lang w:val="el-GR"/>
        </w:rPr>
        <w:t>είναι</w:t>
      </w:r>
      <w:r w:rsidRPr="009557C4">
        <w:rPr>
          <w:spacing w:val="-8"/>
          <w:szCs w:val="22"/>
          <w:lang w:val="el-GR"/>
        </w:rPr>
        <w:t xml:space="preserve"> </w:t>
      </w:r>
      <w:r w:rsidRPr="009557C4">
        <w:rPr>
          <w:spacing w:val="-2"/>
          <w:szCs w:val="22"/>
          <w:lang w:val="el-GR"/>
        </w:rPr>
        <w:t>εργονομικά</w:t>
      </w:r>
      <w:r w:rsidRPr="009557C4">
        <w:rPr>
          <w:spacing w:val="-8"/>
          <w:szCs w:val="22"/>
          <w:lang w:val="el-GR"/>
        </w:rPr>
        <w:t xml:space="preserve"> </w:t>
      </w:r>
      <w:r w:rsidRPr="009557C4">
        <w:rPr>
          <w:spacing w:val="-2"/>
          <w:szCs w:val="22"/>
          <w:lang w:val="el-GR"/>
        </w:rPr>
        <w:t>έτσι</w:t>
      </w:r>
      <w:r w:rsidRPr="009557C4">
        <w:rPr>
          <w:spacing w:val="-8"/>
          <w:szCs w:val="22"/>
          <w:lang w:val="el-GR"/>
        </w:rPr>
        <w:t xml:space="preserve"> </w:t>
      </w:r>
      <w:r w:rsidRPr="009557C4">
        <w:rPr>
          <w:spacing w:val="-2"/>
          <w:szCs w:val="22"/>
          <w:lang w:val="el-GR"/>
        </w:rPr>
        <w:t>σχεδιασμένη</w:t>
      </w:r>
      <w:r w:rsidRPr="009557C4">
        <w:rPr>
          <w:spacing w:val="-8"/>
          <w:szCs w:val="22"/>
          <w:lang w:val="el-GR"/>
        </w:rPr>
        <w:t xml:space="preserve"> </w:t>
      </w:r>
      <w:r w:rsidRPr="009557C4">
        <w:rPr>
          <w:spacing w:val="-2"/>
          <w:szCs w:val="22"/>
          <w:lang w:val="el-GR"/>
        </w:rPr>
        <w:t>,ώστε</w:t>
      </w:r>
      <w:r w:rsidRPr="009557C4">
        <w:rPr>
          <w:spacing w:val="-8"/>
          <w:szCs w:val="22"/>
          <w:lang w:val="el-GR"/>
        </w:rPr>
        <w:t xml:space="preserve"> </w:t>
      </w:r>
      <w:r w:rsidRPr="009557C4">
        <w:rPr>
          <w:spacing w:val="-2"/>
          <w:szCs w:val="22"/>
          <w:lang w:val="el-GR"/>
        </w:rPr>
        <w:t>να</w:t>
      </w:r>
      <w:r w:rsidRPr="009557C4">
        <w:rPr>
          <w:spacing w:val="-8"/>
          <w:szCs w:val="22"/>
          <w:lang w:val="el-GR"/>
        </w:rPr>
        <w:t xml:space="preserve"> </w:t>
      </w:r>
      <w:r w:rsidRPr="009557C4">
        <w:rPr>
          <w:spacing w:val="-2"/>
          <w:szCs w:val="22"/>
          <w:lang w:val="el-GR"/>
        </w:rPr>
        <w:t>προσφέρει</w:t>
      </w:r>
      <w:r w:rsidRPr="009557C4">
        <w:rPr>
          <w:spacing w:val="-8"/>
          <w:szCs w:val="22"/>
          <w:lang w:val="el-GR"/>
        </w:rPr>
        <w:t xml:space="preserve"> </w:t>
      </w:r>
      <w:r w:rsidRPr="009557C4">
        <w:rPr>
          <w:spacing w:val="-2"/>
          <w:szCs w:val="22"/>
          <w:lang w:val="el-GR"/>
        </w:rPr>
        <w:t>στον</w:t>
      </w:r>
      <w:r w:rsidRPr="009557C4">
        <w:rPr>
          <w:spacing w:val="-9"/>
          <w:szCs w:val="22"/>
          <w:lang w:val="el-GR"/>
        </w:rPr>
        <w:t xml:space="preserve"> </w:t>
      </w:r>
      <w:r w:rsidRPr="009557C4">
        <w:rPr>
          <w:spacing w:val="-2"/>
          <w:szCs w:val="22"/>
          <w:lang w:val="el-GR"/>
        </w:rPr>
        <w:t>οδηγό</w:t>
      </w:r>
      <w:r w:rsidRPr="009557C4">
        <w:rPr>
          <w:spacing w:val="-8"/>
          <w:szCs w:val="22"/>
          <w:lang w:val="el-GR"/>
        </w:rPr>
        <w:t xml:space="preserve"> </w:t>
      </w:r>
      <w:r w:rsidRPr="009557C4">
        <w:rPr>
          <w:spacing w:val="-2"/>
          <w:szCs w:val="22"/>
          <w:lang w:val="el-GR"/>
        </w:rPr>
        <w:t>μια</w:t>
      </w:r>
      <w:r w:rsidRPr="009557C4">
        <w:rPr>
          <w:spacing w:val="-8"/>
          <w:szCs w:val="22"/>
          <w:lang w:val="el-GR"/>
        </w:rPr>
        <w:t xml:space="preserve"> </w:t>
      </w:r>
      <w:r w:rsidRPr="009557C4">
        <w:rPr>
          <w:spacing w:val="-2"/>
          <w:szCs w:val="22"/>
          <w:lang w:val="el-GR"/>
        </w:rPr>
        <w:t>ασφαλή</w:t>
      </w:r>
      <w:r w:rsidRPr="009557C4">
        <w:rPr>
          <w:spacing w:val="-8"/>
          <w:szCs w:val="22"/>
          <w:lang w:val="el-GR"/>
        </w:rPr>
        <w:t xml:space="preserve"> </w:t>
      </w:r>
      <w:r w:rsidRPr="009557C4">
        <w:rPr>
          <w:spacing w:val="-2"/>
          <w:szCs w:val="22"/>
          <w:lang w:val="el-GR"/>
        </w:rPr>
        <w:t>και</w:t>
      </w:r>
      <w:r w:rsidRPr="009557C4">
        <w:rPr>
          <w:spacing w:val="-8"/>
          <w:szCs w:val="22"/>
          <w:lang w:val="el-GR"/>
        </w:rPr>
        <w:t xml:space="preserve"> </w:t>
      </w:r>
      <w:r w:rsidRPr="009557C4">
        <w:rPr>
          <w:spacing w:val="-2"/>
          <w:szCs w:val="22"/>
          <w:lang w:val="el-GR"/>
        </w:rPr>
        <w:t xml:space="preserve">άνετη </w:t>
      </w:r>
      <w:r w:rsidRPr="009557C4">
        <w:rPr>
          <w:szCs w:val="22"/>
          <w:lang w:val="el-GR"/>
        </w:rPr>
        <w:t xml:space="preserve">οδήγηση. Θα είναι πλήρως </w:t>
      </w:r>
      <w:proofErr w:type="spellStart"/>
      <w:r w:rsidRPr="009557C4">
        <w:rPr>
          <w:szCs w:val="22"/>
          <w:lang w:val="el-GR"/>
        </w:rPr>
        <w:t>θερμομονωμένη</w:t>
      </w:r>
      <w:proofErr w:type="spellEnd"/>
      <w:r w:rsidRPr="009557C4">
        <w:rPr>
          <w:szCs w:val="22"/>
          <w:lang w:val="el-GR"/>
        </w:rPr>
        <w:t xml:space="preserve"> και ηχομονωμένη.</w:t>
      </w:r>
    </w:p>
    <w:p w14:paraId="0F9A5DDC" w14:textId="77777777" w:rsidR="00AE3916" w:rsidRPr="009557C4" w:rsidRDefault="00AE3916" w:rsidP="00AE3916">
      <w:pPr>
        <w:pStyle w:val="af0"/>
        <w:spacing w:before="114" w:line="244" w:lineRule="auto"/>
        <w:ind w:right="226"/>
        <w:rPr>
          <w:szCs w:val="22"/>
          <w:lang w:val="el-GR"/>
        </w:rPr>
      </w:pPr>
      <w:r w:rsidRPr="009557C4">
        <w:rPr>
          <w:spacing w:val="-2"/>
          <w:szCs w:val="22"/>
          <w:lang w:val="el-GR"/>
        </w:rPr>
        <w:t>Ο</w:t>
      </w:r>
      <w:r w:rsidRPr="009557C4">
        <w:rPr>
          <w:spacing w:val="-8"/>
          <w:szCs w:val="22"/>
          <w:lang w:val="el-GR"/>
        </w:rPr>
        <w:t xml:space="preserve"> </w:t>
      </w:r>
      <w:r w:rsidRPr="009557C4">
        <w:rPr>
          <w:spacing w:val="-2"/>
          <w:szCs w:val="22"/>
          <w:lang w:val="el-GR"/>
        </w:rPr>
        <w:t>θάλαμος</w:t>
      </w:r>
      <w:r w:rsidRPr="009557C4">
        <w:rPr>
          <w:spacing w:val="-8"/>
          <w:szCs w:val="22"/>
          <w:lang w:val="el-GR"/>
        </w:rPr>
        <w:t xml:space="preserve"> </w:t>
      </w:r>
      <w:r w:rsidRPr="009557C4">
        <w:rPr>
          <w:spacing w:val="-2"/>
          <w:szCs w:val="22"/>
          <w:lang w:val="el-GR"/>
        </w:rPr>
        <w:t>θα</w:t>
      </w:r>
      <w:r w:rsidRPr="009557C4">
        <w:rPr>
          <w:spacing w:val="-8"/>
          <w:szCs w:val="22"/>
          <w:lang w:val="el-GR"/>
        </w:rPr>
        <w:t xml:space="preserve"> </w:t>
      </w:r>
      <w:r w:rsidRPr="009557C4">
        <w:rPr>
          <w:spacing w:val="-2"/>
          <w:szCs w:val="22"/>
          <w:lang w:val="el-GR"/>
        </w:rPr>
        <w:t>φέρει</w:t>
      </w:r>
      <w:r w:rsidRPr="009557C4">
        <w:rPr>
          <w:spacing w:val="-8"/>
          <w:szCs w:val="22"/>
          <w:lang w:val="el-GR"/>
        </w:rPr>
        <w:t xml:space="preserve"> </w:t>
      </w:r>
      <w:r w:rsidRPr="009557C4">
        <w:rPr>
          <w:spacing w:val="-2"/>
          <w:szCs w:val="22"/>
          <w:lang w:val="el-GR"/>
        </w:rPr>
        <w:t>τέσσερις</w:t>
      </w:r>
      <w:r w:rsidRPr="009557C4">
        <w:rPr>
          <w:spacing w:val="-8"/>
          <w:szCs w:val="22"/>
          <w:lang w:val="el-GR"/>
        </w:rPr>
        <w:t xml:space="preserve"> </w:t>
      </w:r>
      <w:r w:rsidRPr="009557C4">
        <w:rPr>
          <w:spacing w:val="-2"/>
          <w:szCs w:val="22"/>
          <w:lang w:val="el-GR"/>
        </w:rPr>
        <w:t>(4)</w:t>
      </w:r>
      <w:r w:rsidRPr="009557C4">
        <w:rPr>
          <w:spacing w:val="-8"/>
          <w:szCs w:val="22"/>
          <w:lang w:val="el-GR"/>
        </w:rPr>
        <w:t xml:space="preserve"> </w:t>
      </w:r>
      <w:r w:rsidRPr="009557C4">
        <w:rPr>
          <w:spacing w:val="-2"/>
          <w:szCs w:val="22"/>
          <w:lang w:val="el-GR"/>
        </w:rPr>
        <w:t>πόρτες</w:t>
      </w:r>
      <w:r w:rsidRPr="009557C4">
        <w:rPr>
          <w:spacing w:val="-8"/>
          <w:szCs w:val="22"/>
          <w:lang w:val="el-GR"/>
        </w:rPr>
        <w:t xml:space="preserve"> </w:t>
      </w:r>
      <w:r w:rsidRPr="009557C4">
        <w:rPr>
          <w:spacing w:val="-2"/>
          <w:szCs w:val="22"/>
          <w:lang w:val="el-GR"/>
        </w:rPr>
        <w:t>στις</w:t>
      </w:r>
      <w:r w:rsidRPr="009557C4">
        <w:rPr>
          <w:spacing w:val="-8"/>
          <w:szCs w:val="22"/>
          <w:lang w:val="el-GR"/>
        </w:rPr>
        <w:t xml:space="preserve"> </w:t>
      </w:r>
      <w:r w:rsidRPr="009557C4">
        <w:rPr>
          <w:spacing w:val="-2"/>
          <w:szCs w:val="22"/>
          <w:lang w:val="el-GR"/>
        </w:rPr>
        <w:t>πλευρές</w:t>
      </w:r>
      <w:r w:rsidRPr="009557C4">
        <w:rPr>
          <w:spacing w:val="-8"/>
          <w:szCs w:val="22"/>
          <w:lang w:val="el-GR"/>
        </w:rPr>
        <w:t xml:space="preserve"> </w:t>
      </w:r>
      <w:r w:rsidRPr="009557C4">
        <w:rPr>
          <w:spacing w:val="-2"/>
          <w:szCs w:val="22"/>
          <w:lang w:val="el-GR"/>
        </w:rPr>
        <w:t>της</w:t>
      </w:r>
      <w:r w:rsidRPr="009557C4">
        <w:rPr>
          <w:spacing w:val="-8"/>
          <w:szCs w:val="22"/>
          <w:lang w:val="el-GR"/>
        </w:rPr>
        <w:t xml:space="preserve"> </w:t>
      </w:r>
      <w:r w:rsidRPr="009557C4">
        <w:rPr>
          <w:spacing w:val="-2"/>
          <w:szCs w:val="22"/>
          <w:lang w:val="el-GR"/>
        </w:rPr>
        <w:t>καμπίνας</w:t>
      </w:r>
      <w:r w:rsidRPr="009557C4">
        <w:rPr>
          <w:spacing w:val="-8"/>
          <w:szCs w:val="22"/>
          <w:lang w:val="el-GR"/>
        </w:rPr>
        <w:t xml:space="preserve"> </w:t>
      </w:r>
      <w:r w:rsidRPr="009557C4">
        <w:rPr>
          <w:spacing w:val="-2"/>
          <w:szCs w:val="22"/>
          <w:lang w:val="el-GR"/>
        </w:rPr>
        <w:t>με</w:t>
      </w:r>
      <w:r w:rsidRPr="009557C4">
        <w:rPr>
          <w:spacing w:val="-8"/>
          <w:szCs w:val="22"/>
          <w:lang w:val="el-GR"/>
        </w:rPr>
        <w:t xml:space="preserve"> </w:t>
      </w:r>
      <w:r w:rsidRPr="009557C4">
        <w:rPr>
          <w:spacing w:val="-2"/>
          <w:szCs w:val="22"/>
          <w:lang w:val="el-GR"/>
        </w:rPr>
        <w:t>τα</w:t>
      </w:r>
      <w:r w:rsidRPr="009557C4">
        <w:rPr>
          <w:spacing w:val="-8"/>
          <w:szCs w:val="22"/>
          <w:lang w:val="el-GR"/>
        </w:rPr>
        <w:t xml:space="preserve"> </w:t>
      </w:r>
      <w:r w:rsidRPr="009557C4">
        <w:rPr>
          <w:spacing w:val="-2"/>
          <w:szCs w:val="22"/>
          <w:lang w:val="el-GR"/>
        </w:rPr>
        <w:t>ανάλογα</w:t>
      </w:r>
      <w:r w:rsidRPr="009557C4">
        <w:rPr>
          <w:spacing w:val="-8"/>
          <w:szCs w:val="22"/>
          <w:lang w:val="el-GR"/>
        </w:rPr>
        <w:t xml:space="preserve"> </w:t>
      </w:r>
      <w:r w:rsidRPr="009557C4">
        <w:rPr>
          <w:spacing w:val="-2"/>
          <w:szCs w:val="22"/>
          <w:lang w:val="el-GR"/>
        </w:rPr>
        <w:t xml:space="preserve">ελαστικά </w:t>
      </w:r>
      <w:proofErr w:type="spellStart"/>
      <w:r w:rsidRPr="009557C4">
        <w:rPr>
          <w:szCs w:val="22"/>
          <w:lang w:val="el-GR"/>
        </w:rPr>
        <w:t>παρεμβύσματα</w:t>
      </w:r>
      <w:proofErr w:type="spellEnd"/>
      <w:r w:rsidRPr="009557C4">
        <w:rPr>
          <w:szCs w:val="22"/>
          <w:lang w:val="el-GR"/>
        </w:rPr>
        <w:t xml:space="preserve"> που θα εξασφαλίζουν καλή στεγανότητα και κεντρικό κλείδωμα.</w:t>
      </w:r>
    </w:p>
    <w:p w14:paraId="300F7E11" w14:textId="77777777" w:rsidR="00AE3916" w:rsidRPr="009557C4" w:rsidRDefault="00AE3916" w:rsidP="00AE3916">
      <w:pPr>
        <w:pStyle w:val="af0"/>
        <w:spacing w:before="118" w:line="244" w:lineRule="auto"/>
        <w:ind w:right="227"/>
        <w:rPr>
          <w:szCs w:val="22"/>
          <w:lang w:val="el-GR"/>
        </w:rPr>
      </w:pPr>
      <w:r w:rsidRPr="009557C4">
        <w:rPr>
          <w:szCs w:val="22"/>
          <w:lang w:val="el-GR"/>
        </w:rPr>
        <w:t>Το δάπεδο θα είναι υπενδεδυμένο με μονωτικό ελαστικό υλικό και με ανάλογα κινητά πλαστικά ή ελαστικά ταπέτα.</w:t>
      </w:r>
    </w:p>
    <w:p w14:paraId="5D640E0B" w14:textId="77777777" w:rsidR="00AE3916" w:rsidRPr="009557C4" w:rsidRDefault="00AE3916" w:rsidP="00AE3916">
      <w:pPr>
        <w:pStyle w:val="af0"/>
        <w:spacing w:before="118" w:line="244" w:lineRule="auto"/>
        <w:ind w:right="226"/>
        <w:rPr>
          <w:szCs w:val="22"/>
          <w:lang w:val="el-GR"/>
        </w:rPr>
      </w:pPr>
      <w:r w:rsidRPr="009557C4">
        <w:rPr>
          <w:szCs w:val="22"/>
          <w:lang w:val="el-GR"/>
        </w:rPr>
        <w:t>Όλα τα καθίσματα θα είναι ανατομικού σχεδιασμού. Το κάθισμα του οδηγού θα πρέπει να είναι</w:t>
      </w:r>
      <w:r w:rsidRPr="009557C4">
        <w:rPr>
          <w:spacing w:val="-16"/>
          <w:szCs w:val="22"/>
          <w:lang w:val="el-GR"/>
        </w:rPr>
        <w:t xml:space="preserve"> </w:t>
      </w:r>
      <w:r w:rsidRPr="009557C4">
        <w:rPr>
          <w:szCs w:val="22"/>
          <w:lang w:val="el-GR"/>
        </w:rPr>
        <w:t>ρυθμιζόμενο</w:t>
      </w:r>
      <w:r w:rsidRPr="009557C4">
        <w:rPr>
          <w:spacing w:val="-14"/>
          <w:szCs w:val="22"/>
          <w:lang w:val="el-GR"/>
        </w:rPr>
        <w:t xml:space="preserve"> </w:t>
      </w:r>
      <w:r w:rsidRPr="009557C4">
        <w:rPr>
          <w:szCs w:val="22"/>
          <w:lang w:val="el-GR"/>
        </w:rPr>
        <w:t>(εμπρός</w:t>
      </w:r>
      <w:r w:rsidRPr="009557C4">
        <w:rPr>
          <w:spacing w:val="-6"/>
          <w:szCs w:val="22"/>
          <w:lang w:val="el-GR"/>
        </w:rPr>
        <w:t xml:space="preserve"> </w:t>
      </w:r>
      <w:r w:rsidRPr="009557C4">
        <w:rPr>
          <w:w w:val="160"/>
          <w:szCs w:val="22"/>
          <w:lang w:val="el-GR"/>
        </w:rPr>
        <w:t>–</w:t>
      </w:r>
      <w:r w:rsidRPr="009557C4">
        <w:rPr>
          <w:spacing w:val="-26"/>
          <w:w w:val="160"/>
          <w:szCs w:val="22"/>
          <w:lang w:val="el-GR"/>
        </w:rPr>
        <w:t xml:space="preserve"> </w:t>
      </w:r>
      <w:r w:rsidRPr="009557C4">
        <w:rPr>
          <w:szCs w:val="22"/>
          <w:lang w:val="el-GR"/>
        </w:rPr>
        <w:t>πίσω,</w:t>
      </w:r>
      <w:r w:rsidRPr="009557C4">
        <w:rPr>
          <w:spacing w:val="-6"/>
          <w:szCs w:val="22"/>
          <w:lang w:val="el-GR"/>
        </w:rPr>
        <w:t xml:space="preserve"> </w:t>
      </w:r>
      <w:r w:rsidRPr="009557C4">
        <w:rPr>
          <w:szCs w:val="22"/>
          <w:lang w:val="el-GR"/>
        </w:rPr>
        <w:t>ανάκληση</w:t>
      </w:r>
      <w:r w:rsidRPr="009557C4">
        <w:rPr>
          <w:spacing w:val="-6"/>
          <w:szCs w:val="22"/>
          <w:lang w:val="el-GR"/>
        </w:rPr>
        <w:t xml:space="preserve"> </w:t>
      </w:r>
      <w:r w:rsidRPr="009557C4">
        <w:rPr>
          <w:szCs w:val="22"/>
          <w:lang w:val="el-GR"/>
        </w:rPr>
        <w:t>πλάτης,</w:t>
      </w:r>
      <w:r w:rsidRPr="009557C4">
        <w:rPr>
          <w:spacing w:val="-6"/>
          <w:szCs w:val="22"/>
          <w:lang w:val="el-GR"/>
        </w:rPr>
        <w:t xml:space="preserve"> </w:t>
      </w:r>
      <w:r w:rsidRPr="009557C4">
        <w:rPr>
          <w:szCs w:val="22"/>
          <w:lang w:val="el-GR"/>
        </w:rPr>
        <w:t>και</w:t>
      </w:r>
      <w:r w:rsidRPr="009557C4">
        <w:rPr>
          <w:spacing w:val="-6"/>
          <w:szCs w:val="22"/>
          <w:lang w:val="el-GR"/>
        </w:rPr>
        <w:t xml:space="preserve"> </w:t>
      </w:r>
      <w:r w:rsidRPr="009557C4">
        <w:rPr>
          <w:szCs w:val="22"/>
          <w:lang w:val="el-GR"/>
        </w:rPr>
        <w:t>καθ‘</w:t>
      </w:r>
      <w:r w:rsidRPr="009557C4">
        <w:rPr>
          <w:spacing w:val="-6"/>
          <w:szCs w:val="22"/>
          <w:lang w:val="el-GR"/>
        </w:rPr>
        <w:t xml:space="preserve"> </w:t>
      </w:r>
      <w:r w:rsidRPr="009557C4">
        <w:rPr>
          <w:szCs w:val="22"/>
          <w:lang w:val="el-GR"/>
        </w:rPr>
        <w:t>ύψος)</w:t>
      </w:r>
      <w:r w:rsidRPr="009557C4">
        <w:rPr>
          <w:spacing w:val="-6"/>
          <w:szCs w:val="22"/>
          <w:lang w:val="el-GR"/>
        </w:rPr>
        <w:t xml:space="preserve"> </w:t>
      </w:r>
      <w:r w:rsidRPr="009557C4">
        <w:rPr>
          <w:szCs w:val="22"/>
          <w:lang w:val="el-GR"/>
        </w:rPr>
        <w:t>ώστε</w:t>
      </w:r>
      <w:r w:rsidRPr="009557C4">
        <w:rPr>
          <w:spacing w:val="-6"/>
          <w:szCs w:val="22"/>
          <w:lang w:val="el-GR"/>
        </w:rPr>
        <w:t xml:space="preserve"> </w:t>
      </w:r>
      <w:r w:rsidRPr="009557C4">
        <w:rPr>
          <w:szCs w:val="22"/>
          <w:lang w:val="el-GR"/>
        </w:rPr>
        <w:t>να</w:t>
      </w:r>
      <w:r w:rsidRPr="009557C4">
        <w:rPr>
          <w:spacing w:val="-6"/>
          <w:szCs w:val="22"/>
          <w:lang w:val="el-GR"/>
        </w:rPr>
        <w:t xml:space="preserve"> </w:t>
      </w:r>
      <w:r w:rsidRPr="009557C4">
        <w:rPr>
          <w:szCs w:val="22"/>
          <w:lang w:val="el-GR"/>
        </w:rPr>
        <w:t>εξασφαλίζεται άνετη οδήγηση. Η επικάλυψη των καθισμάτων να γίνει με ταπετσαρία σε ύφασμα. Όλα τα καθίσματα μπροστά</w:t>
      </w:r>
      <w:r w:rsidRPr="009557C4">
        <w:rPr>
          <w:spacing w:val="40"/>
          <w:szCs w:val="22"/>
          <w:lang w:val="el-GR"/>
        </w:rPr>
        <w:t xml:space="preserve"> </w:t>
      </w:r>
      <w:r w:rsidRPr="009557C4">
        <w:rPr>
          <w:szCs w:val="22"/>
          <w:lang w:val="el-GR"/>
        </w:rPr>
        <w:t>θα έχουν ζώνες ασφαλείας</w:t>
      </w:r>
      <w:r w:rsidRPr="009557C4">
        <w:rPr>
          <w:spacing w:val="40"/>
          <w:szCs w:val="22"/>
          <w:lang w:val="el-GR"/>
        </w:rPr>
        <w:t xml:space="preserve"> </w:t>
      </w:r>
      <w:r w:rsidRPr="009557C4">
        <w:rPr>
          <w:szCs w:val="22"/>
          <w:lang w:val="el-GR"/>
        </w:rPr>
        <w:t>τριών σημείων και τα πίσω καθίσματα θα διαθέτουν όλα ζώνες ασφαλείας τριών σημείων.</w:t>
      </w:r>
    </w:p>
    <w:p w14:paraId="627B9ADB" w14:textId="77777777" w:rsidR="00AE3916" w:rsidRPr="009557C4" w:rsidRDefault="00AE3916" w:rsidP="00AE3916">
      <w:pPr>
        <w:pStyle w:val="af0"/>
        <w:spacing w:before="114" w:line="244" w:lineRule="auto"/>
        <w:ind w:right="228"/>
        <w:rPr>
          <w:szCs w:val="22"/>
          <w:lang w:val="el-GR"/>
        </w:rPr>
      </w:pPr>
      <w:r w:rsidRPr="009557C4">
        <w:rPr>
          <w:szCs w:val="22"/>
          <w:lang w:val="el-GR"/>
        </w:rPr>
        <w:t>Ο</w:t>
      </w:r>
      <w:r w:rsidRPr="009557C4">
        <w:rPr>
          <w:spacing w:val="-12"/>
          <w:szCs w:val="22"/>
          <w:lang w:val="el-GR"/>
        </w:rPr>
        <w:t xml:space="preserve"> </w:t>
      </w:r>
      <w:r w:rsidRPr="009557C4">
        <w:rPr>
          <w:szCs w:val="22"/>
          <w:lang w:val="el-GR"/>
        </w:rPr>
        <w:t>ελεύθερος</w:t>
      </w:r>
      <w:r w:rsidRPr="009557C4">
        <w:rPr>
          <w:spacing w:val="-12"/>
          <w:szCs w:val="22"/>
          <w:lang w:val="el-GR"/>
        </w:rPr>
        <w:t xml:space="preserve"> </w:t>
      </w:r>
      <w:r w:rsidRPr="009557C4">
        <w:rPr>
          <w:szCs w:val="22"/>
          <w:lang w:val="el-GR"/>
        </w:rPr>
        <w:t>χώρος</w:t>
      </w:r>
      <w:r w:rsidRPr="009557C4">
        <w:rPr>
          <w:spacing w:val="-12"/>
          <w:szCs w:val="22"/>
          <w:lang w:val="el-GR"/>
        </w:rPr>
        <w:t xml:space="preserve"> </w:t>
      </w:r>
      <w:r w:rsidRPr="009557C4">
        <w:rPr>
          <w:szCs w:val="22"/>
          <w:lang w:val="el-GR"/>
        </w:rPr>
        <w:t>και</w:t>
      </w:r>
      <w:r w:rsidRPr="009557C4">
        <w:rPr>
          <w:spacing w:val="-12"/>
          <w:szCs w:val="22"/>
          <w:lang w:val="el-GR"/>
        </w:rPr>
        <w:t xml:space="preserve"> </w:t>
      </w:r>
      <w:r w:rsidRPr="009557C4">
        <w:rPr>
          <w:szCs w:val="22"/>
          <w:lang w:val="el-GR"/>
        </w:rPr>
        <w:t>η</w:t>
      </w:r>
      <w:r w:rsidRPr="009557C4">
        <w:rPr>
          <w:spacing w:val="-12"/>
          <w:szCs w:val="22"/>
          <w:lang w:val="el-GR"/>
        </w:rPr>
        <w:t xml:space="preserve"> </w:t>
      </w:r>
      <w:r w:rsidRPr="009557C4">
        <w:rPr>
          <w:szCs w:val="22"/>
          <w:lang w:val="el-GR"/>
        </w:rPr>
        <w:t>διάταξη</w:t>
      </w:r>
      <w:r w:rsidRPr="009557C4">
        <w:rPr>
          <w:spacing w:val="-12"/>
          <w:szCs w:val="22"/>
          <w:lang w:val="el-GR"/>
        </w:rPr>
        <w:t xml:space="preserve"> </w:t>
      </w:r>
      <w:r w:rsidRPr="009557C4">
        <w:rPr>
          <w:szCs w:val="22"/>
          <w:lang w:val="el-GR"/>
        </w:rPr>
        <w:t>των</w:t>
      </w:r>
      <w:r w:rsidRPr="009557C4">
        <w:rPr>
          <w:spacing w:val="-12"/>
          <w:szCs w:val="22"/>
          <w:lang w:val="el-GR"/>
        </w:rPr>
        <w:t xml:space="preserve"> </w:t>
      </w:r>
      <w:r w:rsidRPr="009557C4">
        <w:rPr>
          <w:szCs w:val="22"/>
          <w:lang w:val="el-GR"/>
        </w:rPr>
        <w:t>καθισμάτων</w:t>
      </w:r>
      <w:r w:rsidRPr="009557C4">
        <w:rPr>
          <w:spacing w:val="-12"/>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τέτοια</w:t>
      </w:r>
      <w:r w:rsidRPr="009557C4">
        <w:rPr>
          <w:spacing w:val="-12"/>
          <w:szCs w:val="22"/>
          <w:lang w:val="el-GR"/>
        </w:rPr>
        <w:t xml:space="preserve"> </w:t>
      </w:r>
      <w:r w:rsidRPr="009557C4">
        <w:rPr>
          <w:szCs w:val="22"/>
          <w:lang w:val="el-GR"/>
        </w:rPr>
        <w:t>ώστε</w:t>
      </w:r>
      <w:r w:rsidRPr="009557C4">
        <w:rPr>
          <w:spacing w:val="-12"/>
          <w:szCs w:val="22"/>
          <w:lang w:val="el-GR"/>
        </w:rPr>
        <w:t xml:space="preserve"> </w:t>
      </w:r>
      <w:r w:rsidRPr="009557C4">
        <w:rPr>
          <w:szCs w:val="22"/>
          <w:lang w:val="el-GR"/>
        </w:rPr>
        <w:t>να</w:t>
      </w:r>
      <w:r w:rsidRPr="009557C4">
        <w:rPr>
          <w:spacing w:val="-12"/>
          <w:szCs w:val="22"/>
          <w:lang w:val="el-GR"/>
        </w:rPr>
        <w:t xml:space="preserve"> </w:t>
      </w:r>
      <w:r w:rsidRPr="009557C4">
        <w:rPr>
          <w:szCs w:val="22"/>
          <w:lang w:val="el-GR"/>
        </w:rPr>
        <w:t>παρέχεται</w:t>
      </w:r>
      <w:r w:rsidRPr="009557C4">
        <w:rPr>
          <w:spacing w:val="-12"/>
          <w:szCs w:val="22"/>
          <w:lang w:val="el-GR"/>
        </w:rPr>
        <w:t xml:space="preserve"> </w:t>
      </w:r>
      <w:r w:rsidRPr="009557C4">
        <w:rPr>
          <w:szCs w:val="22"/>
          <w:lang w:val="el-GR"/>
        </w:rPr>
        <w:t>άνεση και</w:t>
      </w:r>
      <w:r w:rsidRPr="009557C4">
        <w:rPr>
          <w:spacing w:val="-10"/>
          <w:szCs w:val="22"/>
          <w:lang w:val="el-GR"/>
        </w:rPr>
        <w:t xml:space="preserve"> </w:t>
      </w:r>
      <w:r w:rsidRPr="009557C4">
        <w:rPr>
          <w:szCs w:val="22"/>
          <w:lang w:val="el-GR"/>
        </w:rPr>
        <w:t>ευχέρεια</w:t>
      </w:r>
      <w:r w:rsidRPr="009557C4">
        <w:rPr>
          <w:spacing w:val="-10"/>
          <w:szCs w:val="22"/>
          <w:lang w:val="el-GR"/>
        </w:rPr>
        <w:t xml:space="preserve"> </w:t>
      </w:r>
      <w:r w:rsidRPr="009557C4">
        <w:rPr>
          <w:szCs w:val="22"/>
          <w:lang w:val="el-GR"/>
        </w:rPr>
        <w:t>κατά</w:t>
      </w:r>
      <w:r w:rsidRPr="009557C4">
        <w:rPr>
          <w:spacing w:val="-10"/>
          <w:szCs w:val="22"/>
          <w:lang w:val="el-GR"/>
        </w:rPr>
        <w:t xml:space="preserve"> </w:t>
      </w:r>
      <w:r w:rsidRPr="009557C4">
        <w:rPr>
          <w:szCs w:val="22"/>
          <w:lang w:val="el-GR"/>
        </w:rPr>
        <w:t>την</w:t>
      </w:r>
      <w:r w:rsidRPr="009557C4">
        <w:rPr>
          <w:spacing w:val="-10"/>
          <w:szCs w:val="22"/>
          <w:lang w:val="el-GR"/>
        </w:rPr>
        <w:t xml:space="preserve"> </w:t>
      </w:r>
      <w:r w:rsidRPr="009557C4">
        <w:rPr>
          <w:szCs w:val="22"/>
          <w:lang w:val="el-GR"/>
        </w:rPr>
        <w:t>κίνηση</w:t>
      </w:r>
      <w:r w:rsidRPr="009557C4">
        <w:rPr>
          <w:spacing w:val="-10"/>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w:t>
      </w:r>
      <w:r w:rsidRPr="009557C4">
        <w:rPr>
          <w:spacing w:val="-10"/>
          <w:szCs w:val="22"/>
          <w:lang w:val="el-GR"/>
        </w:rPr>
        <w:t xml:space="preserve"> </w:t>
      </w:r>
      <w:r w:rsidRPr="009557C4">
        <w:rPr>
          <w:szCs w:val="22"/>
          <w:lang w:val="el-GR"/>
        </w:rPr>
        <w:t>στον</w:t>
      </w:r>
      <w:r w:rsidRPr="009557C4">
        <w:rPr>
          <w:spacing w:val="-10"/>
          <w:szCs w:val="22"/>
          <w:lang w:val="el-GR"/>
        </w:rPr>
        <w:t xml:space="preserve"> </w:t>
      </w:r>
      <w:r w:rsidRPr="009557C4">
        <w:rPr>
          <w:szCs w:val="22"/>
          <w:lang w:val="el-GR"/>
        </w:rPr>
        <w:t>οδηγό</w:t>
      </w:r>
      <w:r w:rsidRPr="009557C4">
        <w:rPr>
          <w:spacing w:val="-10"/>
          <w:szCs w:val="22"/>
          <w:lang w:val="el-GR"/>
        </w:rPr>
        <w:t xml:space="preserve"> </w:t>
      </w:r>
      <w:r w:rsidRPr="009557C4">
        <w:rPr>
          <w:szCs w:val="22"/>
          <w:lang w:val="el-GR"/>
        </w:rPr>
        <w:t>και</w:t>
      </w:r>
      <w:r w:rsidRPr="009557C4">
        <w:rPr>
          <w:spacing w:val="-9"/>
          <w:szCs w:val="22"/>
          <w:lang w:val="el-GR"/>
        </w:rPr>
        <w:t xml:space="preserve"> </w:t>
      </w:r>
      <w:r w:rsidRPr="009557C4">
        <w:rPr>
          <w:szCs w:val="22"/>
          <w:lang w:val="el-GR"/>
        </w:rPr>
        <w:t>τους</w:t>
      </w:r>
      <w:r w:rsidRPr="009557C4">
        <w:rPr>
          <w:spacing w:val="-10"/>
          <w:szCs w:val="22"/>
          <w:lang w:val="el-GR"/>
        </w:rPr>
        <w:t xml:space="preserve"> </w:t>
      </w:r>
      <w:r w:rsidRPr="009557C4">
        <w:rPr>
          <w:szCs w:val="22"/>
          <w:lang w:val="el-GR"/>
        </w:rPr>
        <w:t>συνεπιβάτες.</w:t>
      </w:r>
    </w:p>
    <w:p w14:paraId="3AF09BC0" w14:textId="77777777" w:rsidR="00AE3916" w:rsidRPr="009557C4" w:rsidRDefault="00AE3916" w:rsidP="00AE3916">
      <w:pPr>
        <w:pStyle w:val="af0"/>
        <w:spacing w:before="118"/>
        <w:rPr>
          <w:szCs w:val="22"/>
          <w:lang w:val="el-GR"/>
        </w:rPr>
      </w:pPr>
      <w:r w:rsidRPr="009557C4">
        <w:rPr>
          <w:spacing w:val="-2"/>
          <w:szCs w:val="22"/>
          <w:lang w:val="el-GR"/>
        </w:rPr>
        <w:t>Θα</w:t>
      </w:r>
      <w:r w:rsidRPr="009557C4">
        <w:rPr>
          <w:spacing w:val="-13"/>
          <w:szCs w:val="22"/>
          <w:lang w:val="el-GR"/>
        </w:rPr>
        <w:t xml:space="preserve"> </w:t>
      </w:r>
      <w:r w:rsidRPr="009557C4">
        <w:rPr>
          <w:spacing w:val="-2"/>
          <w:szCs w:val="22"/>
          <w:lang w:val="el-GR"/>
        </w:rPr>
        <w:t>εξασφαλίζει</w:t>
      </w:r>
      <w:r w:rsidRPr="009557C4">
        <w:rPr>
          <w:spacing w:val="-13"/>
          <w:szCs w:val="22"/>
          <w:lang w:val="el-GR"/>
        </w:rPr>
        <w:t xml:space="preserve"> </w:t>
      </w:r>
      <w:r w:rsidRPr="009557C4">
        <w:rPr>
          <w:spacing w:val="-2"/>
          <w:szCs w:val="22"/>
          <w:lang w:val="el-GR"/>
        </w:rPr>
        <w:t>καλή</w:t>
      </w:r>
      <w:r w:rsidRPr="009557C4">
        <w:rPr>
          <w:spacing w:val="-12"/>
          <w:szCs w:val="22"/>
          <w:lang w:val="el-GR"/>
        </w:rPr>
        <w:t xml:space="preserve"> </w:t>
      </w:r>
      <w:r w:rsidRPr="009557C4">
        <w:rPr>
          <w:spacing w:val="-2"/>
          <w:szCs w:val="22"/>
          <w:lang w:val="el-GR"/>
        </w:rPr>
        <w:t>ορατότητα</w:t>
      </w:r>
      <w:r w:rsidRPr="009557C4">
        <w:rPr>
          <w:spacing w:val="-13"/>
          <w:szCs w:val="22"/>
          <w:lang w:val="el-GR"/>
        </w:rPr>
        <w:t xml:space="preserve"> </w:t>
      </w:r>
      <w:r w:rsidRPr="009557C4">
        <w:rPr>
          <w:spacing w:val="-2"/>
          <w:szCs w:val="22"/>
          <w:lang w:val="el-GR"/>
        </w:rPr>
        <w:t>προς</w:t>
      </w:r>
      <w:r w:rsidRPr="009557C4">
        <w:rPr>
          <w:spacing w:val="-12"/>
          <w:szCs w:val="22"/>
          <w:lang w:val="el-GR"/>
        </w:rPr>
        <w:t xml:space="preserve"> </w:t>
      </w:r>
      <w:r w:rsidRPr="009557C4">
        <w:rPr>
          <w:spacing w:val="-2"/>
          <w:szCs w:val="22"/>
          <w:lang w:val="el-GR"/>
        </w:rPr>
        <w:t>κάθε</w:t>
      </w:r>
      <w:r w:rsidRPr="009557C4">
        <w:rPr>
          <w:spacing w:val="-13"/>
          <w:szCs w:val="22"/>
          <w:lang w:val="el-GR"/>
        </w:rPr>
        <w:t xml:space="preserve"> </w:t>
      </w:r>
      <w:r w:rsidRPr="009557C4">
        <w:rPr>
          <w:spacing w:val="-2"/>
          <w:szCs w:val="22"/>
          <w:lang w:val="el-GR"/>
        </w:rPr>
        <w:t>κατεύθυνση.</w:t>
      </w:r>
    </w:p>
    <w:p w14:paraId="3B93E693" w14:textId="77777777" w:rsidR="00AE3916" w:rsidRPr="009557C4" w:rsidRDefault="00AE3916" w:rsidP="00AE3916">
      <w:pPr>
        <w:pStyle w:val="af0"/>
        <w:spacing w:before="125" w:line="244" w:lineRule="auto"/>
        <w:ind w:right="227"/>
        <w:rPr>
          <w:szCs w:val="22"/>
          <w:lang w:val="el-GR"/>
        </w:rPr>
      </w:pPr>
      <w:r w:rsidRPr="009557C4">
        <w:rPr>
          <w:szCs w:val="22"/>
          <w:lang w:val="el-GR"/>
        </w:rPr>
        <w:t>Το αλεξήνεμο και τα πλευρικά παράθυρα θα έχουν κρύσταλλα ασφαλείας (</w:t>
      </w:r>
      <w:r w:rsidRPr="009557C4">
        <w:rPr>
          <w:szCs w:val="22"/>
        </w:rPr>
        <w:t>triplex</w:t>
      </w:r>
      <w:r w:rsidRPr="009557C4">
        <w:rPr>
          <w:szCs w:val="22"/>
          <w:lang w:val="el-GR"/>
        </w:rPr>
        <w:t>). Το αλεξήνεμο</w:t>
      </w:r>
      <w:r w:rsidRPr="009557C4">
        <w:rPr>
          <w:spacing w:val="-16"/>
          <w:szCs w:val="22"/>
          <w:lang w:val="el-GR"/>
        </w:rPr>
        <w:t xml:space="preserve"> </w:t>
      </w:r>
      <w:r w:rsidRPr="009557C4">
        <w:rPr>
          <w:szCs w:val="22"/>
          <w:lang w:val="el-GR"/>
        </w:rPr>
        <w:t>ειδικότερα</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διαθέτει</w:t>
      </w:r>
      <w:r w:rsidRPr="009557C4">
        <w:rPr>
          <w:spacing w:val="-16"/>
          <w:szCs w:val="22"/>
          <w:lang w:val="el-GR"/>
        </w:rPr>
        <w:t xml:space="preserve"> </w:t>
      </w:r>
      <w:r w:rsidRPr="009557C4">
        <w:rPr>
          <w:szCs w:val="22"/>
          <w:lang w:val="el-GR"/>
        </w:rPr>
        <w:t>σύστημα</w:t>
      </w:r>
      <w:r w:rsidRPr="009557C4">
        <w:rPr>
          <w:spacing w:val="-16"/>
          <w:szCs w:val="22"/>
          <w:lang w:val="el-GR"/>
        </w:rPr>
        <w:t xml:space="preserve"> </w:t>
      </w:r>
      <w:r w:rsidRPr="009557C4">
        <w:rPr>
          <w:szCs w:val="22"/>
          <w:lang w:val="el-GR"/>
        </w:rPr>
        <w:t>παροχής</w:t>
      </w:r>
      <w:r w:rsidRPr="009557C4">
        <w:rPr>
          <w:spacing w:val="-16"/>
          <w:szCs w:val="22"/>
          <w:lang w:val="el-GR"/>
        </w:rPr>
        <w:t xml:space="preserve"> </w:t>
      </w:r>
      <w:r w:rsidRPr="009557C4">
        <w:rPr>
          <w:szCs w:val="22"/>
          <w:lang w:val="el-GR"/>
        </w:rPr>
        <w:t>νερού,</w:t>
      </w:r>
      <w:r w:rsidRPr="009557C4">
        <w:rPr>
          <w:spacing w:val="-16"/>
          <w:szCs w:val="22"/>
          <w:lang w:val="el-GR"/>
        </w:rPr>
        <w:t xml:space="preserve"> </w:t>
      </w:r>
      <w:r w:rsidRPr="009557C4">
        <w:rPr>
          <w:szCs w:val="22"/>
          <w:lang w:val="el-GR"/>
        </w:rPr>
        <w:t>με</w:t>
      </w:r>
      <w:r w:rsidRPr="009557C4">
        <w:rPr>
          <w:spacing w:val="-16"/>
          <w:szCs w:val="22"/>
          <w:lang w:val="el-GR"/>
        </w:rPr>
        <w:t xml:space="preserve"> </w:t>
      </w:r>
      <w:r w:rsidRPr="009557C4">
        <w:rPr>
          <w:szCs w:val="22"/>
          <w:lang w:val="el-GR"/>
        </w:rPr>
        <w:t>ηλεκτρική</w:t>
      </w:r>
      <w:r w:rsidRPr="009557C4">
        <w:rPr>
          <w:spacing w:val="-16"/>
          <w:szCs w:val="22"/>
          <w:lang w:val="el-GR"/>
        </w:rPr>
        <w:t xml:space="preserve"> </w:t>
      </w:r>
      <w:r w:rsidRPr="009557C4">
        <w:rPr>
          <w:szCs w:val="22"/>
          <w:lang w:val="el-GR"/>
        </w:rPr>
        <w:t>αντλία,</w:t>
      </w:r>
      <w:r w:rsidRPr="009557C4">
        <w:rPr>
          <w:spacing w:val="-16"/>
          <w:szCs w:val="22"/>
          <w:lang w:val="el-GR"/>
        </w:rPr>
        <w:t xml:space="preserve"> </w:t>
      </w:r>
      <w:proofErr w:type="spellStart"/>
      <w:r w:rsidRPr="009557C4">
        <w:rPr>
          <w:szCs w:val="22"/>
          <w:lang w:val="el-GR"/>
        </w:rPr>
        <w:t>ακροφύσια</w:t>
      </w:r>
      <w:proofErr w:type="spellEnd"/>
      <w:r w:rsidRPr="009557C4">
        <w:rPr>
          <w:szCs w:val="22"/>
          <w:lang w:val="el-GR"/>
        </w:rPr>
        <w:t xml:space="preserve"> και τους αντίστοιχους υαλοκαθαριστήρες.</w:t>
      </w:r>
    </w:p>
    <w:p w14:paraId="3401565E" w14:textId="77777777" w:rsidR="00AE3916" w:rsidRPr="009557C4" w:rsidRDefault="00AE3916" w:rsidP="00AE3916">
      <w:pPr>
        <w:pStyle w:val="af0"/>
        <w:spacing w:before="116"/>
        <w:rPr>
          <w:szCs w:val="22"/>
          <w:lang w:val="el-GR"/>
        </w:rPr>
      </w:pPr>
      <w:r w:rsidRPr="009557C4">
        <w:rPr>
          <w:szCs w:val="22"/>
          <w:lang w:val="el-GR"/>
        </w:rPr>
        <w:t>Τα</w:t>
      </w:r>
      <w:r w:rsidRPr="009557C4">
        <w:rPr>
          <w:spacing w:val="-12"/>
          <w:szCs w:val="22"/>
          <w:lang w:val="el-GR"/>
        </w:rPr>
        <w:t xml:space="preserve"> </w:t>
      </w:r>
      <w:r w:rsidRPr="009557C4">
        <w:rPr>
          <w:szCs w:val="22"/>
          <w:lang w:val="el-GR"/>
        </w:rPr>
        <w:t>πλευρικά</w:t>
      </w:r>
      <w:r w:rsidRPr="009557C4">
        <w:rPr>
          <w:spacing w:val="-12"/>
          <w:szCs w:val="22"/>
          <w:lang w:val="el-GR"/>
        </w:rPr>
        <w:t xml:space="preserve"> </w:t>
      </w:r>
      <w:r w:rsidRPr="009557C4">
        <w:rPr>
          <w:szCs w:val="22"/>
          <w:lang w:val="el-GR"/>
        </w:rPr>
        <w:t>παράθυρα</w:t>
      </w:r>
      <w:r w:rsidRPr="009557C4">
        <w:rPr>
          <w:spacing w:val="-12"/>
          <w:szCs w:val="22"/>
          <w:lang w:val="el-GR"/>
        </w:rPr>
        <w:t xml:space="preserve"> </w:t>
      </w:r>
      <w:r w:rsidRPr="009557C4">
        <w:rPr>
          <w:szCs w:val="22"/>
          <w:lang w:val="el-GR"/>
        </w:rPr>
        <w:t>θα</w:t>
      </w:r>
      <w:r w:rsidRPr="009557C4">
        <w:rPr>
          <w:spacing w:val="-11"/>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ηλεκτρικά</w:t>
      </w:r>
      <w:r w:rsidRPr="009557C4">
        <w:rPr>
          <w:spacing w:val="-12"/>
          <w:szCs w:val="22"/>
          <w:lang w:val="el-GR"/>
        </w:rPr>
        <w:t xml:space="preserve"> </w:t>
      </w:r>
      <w:r w:rsidRPr="009557C4">
        <w:rPr>
          <w:szCs w:val="22"/>
          <w:lang w:val="el-GR"/>
        </w:rPr>
        <w:t>τουλάχιστον</w:t>
      </w:r>
      <w:r w:rsidRPr="009557C4">
        <w:rPr>
          <w:spacing w:val="-12"/>
          <w:szCs w:val="22"/>
          <w:lang w:val="el-GR"/>
        </w:rPr>
        <w:t xml:space="preserve"> </w:t>
      </w:r>
      <w:r w:rsidRPr="009557C4">
        <w:rPr>
          <w:szCs w:val="22"/>
          <w:lang w:val="el-GR"/>
        </w:rPr>
        <w:t>εμπρός</w:t>
      </w:r>
      <w:r w:rsidRPr="009557C4">
        <w:rPr>
          <w:spacing w:val="-11"/>
          <w:szCs w:val="22"/>
          <w:lang w:val="el-GR"/>
        </w:rPr>
        <w:t xml:space="preserve"> </w:t>
      </w:r>
      <w:r w:rsidRPr="009557C4">
        <w:rPr>
          <w:spacing w:val="-10"/>
          <w:szCs w:val="22"/>
          <w:lang w:val="el-GR"/>
        </w:rPr>
        <w:t>.</w:t>
      </w:r>
    </w:p>
    <w:p w14:paraId="325B1A22" w14:textId="77777777" w:rsidR="00AE3916" w:rsidRPr="009557C4" w:rsidRDefault="00AE3916" w:rsidP="00AE3916">
      <w:pPr>
        <w:pStyle w:val="af0"/>
        <w:spacing w:before="125"/>
        <w:rPr>
          <w:szCs w:val="22"/>
          <w:lang w:val="el-GR"/>
        </w:rPr>
      </w:pPr>
      <w:r w:rsidRPr="009557C4">
        <w:rPr>
          <w:spacing w:val="-2"/>
          <w:szCs w:val="22"/>
          <w:lang w:val="el-GR"/>
        </w:rPr>
        <w:t>Το</w:t>
      </w:r>
      <w:r w:rsidRPr="009557C4">
        <w:rPr>
          <w:spacing w:val="-12"/>
          <w:szCs w:val="22"/>
          <w:lang w:val="el-GR"/>
        </w:rPr>
        <w:t xml:space="preserve"> </w:t>
      </w:r>
      <w:r w:rsidRPr="009557C4">
        <w:rPr>
          <w:spacing w:val="-2"/>
          <w:szCs w:val="22"/>
          <w:lang w:val="el-GR"/>
        </w:rPr>
        <w:t>όχημα</w:t>
      </w:r>
      <w:r w:rsidRPr="009557C4">
        <w:rPr>
          <w:spacing w:val="-12"/>
          <w:szCs w:val="22"/>
          <w:lang w:val="el-GR"/>
        </w:rPr>
        <w:t xml:space="preserve"> </w:t>
      </w:r>
      <w:r w:rsidRPr="009557C4">
        <w:rPr>
          <w:spacing w:val="-2"/>
          <w:szCs w:val="22"/>
          <w:lang w:val="el-GR"/>
        </w:rPr>
        <w:t>θα</w:t>
      </w:r>
      <w:r w:rsidRPr="009557C4">
        <w:rPr>
          <w:spacing w:val="-12"/>
          <w:szCs w:val="22"/>
          <w:lang w:val="el-GR"/>
        </w:rPr>
        <w:t xml:space="preserve"> </w:t>
      </w:r>
      <w:r w:rsidRPr="009557C4">
        <w:rPr>
          <w:spacing w:val="-2"/>
          <w:szCs w:val="22"/>
          <w:lang w:val="el-GR"/>
        </w:rPr>
        <w:t>διαθέτει</w:t>
      </w:r>
      <w:r w:rsidRPr="009557C4">
        <w:rPr>
          <w:spacing w:val="-12"/>
          <w:szCs w:val="22"/>
          <w:lang w:val="el-GR"/>
        </w:rPr>
        <w:t xml:space="preserve"> </w:t>
      </w:r>
      <w:r w:rsidRPr="009557C4">
        <w:rPr>
          <w:spacing w:val="-2"/>
          <w:szCs w:val="22"/>
          <w:lang w:val="el-GR"/>
        </w:rPr>
        <w:t>κατ’</w:t>
      </w:r>
      <w:r w:rsidRPr="009557C4">
        <w:rPr>
          <w:spacing w:val="-12"/>
          <w:szCs w:val="22"/>
          <w:lang w:val="el-GR"/>
        </w:rPr>
        <w:t xml:space="preserve"> </w:t>
      </w:r>
      <w:r w:rsidRPr="009557C4">
        <w:rPr>
          <w:spacing w:val="-2"/>
          <w:szCs w:val="22"/>
          <w:lang w:val="el-GR"/>
        </w:rPr>
        <w:t>ελάχιστο</w:t>
      </w:r>
      <w:r w:rsidRPr="009557C4">
        <w:rPr>
          <w:spacing w:val="-12"/>
          <w:szCs w:val="22"/>
          <w:lang w:val="el-GR"/>
        </w:rPr>
        <w:t xml:space="preserve"> </w:t>
      </w:r>
      <w:r w:rsidRPr="009557C4">
        <w:rPr>
          <w:spacing w:val="-2"/>
          <w:szCs w:val="22"/>
          <w:lang w:val="el-GR"/>
        </w:rPr>
        <w:t>τον</w:t>
      </w:r>
      <w:r w:rsidRPr="009557C4">
        <w:rPr>
          <w:spacing w:val="-12"/>
          <w:szCs w:val="22"/>
          <w:lang w:val="el-GR"/>
        </w:rPr>
        <w:t xml:space="preserve"> </w:t>
      </w:r>
      <w:r w:rsidRPr="009557C4">
        <w:rPr>
          <w:spacing w:val="-2"/>
          <w:szCs w:val="22"/>
          <w:lang w:val="el-GR"/>
        </w:rPr>
        <w:t>κάτωθι</w:t>
      </w:r>
      <w:r w:rsidRPr="009557C4">
        <w:rPr>
          <w:spacing w:val="-12"/>
          <w:szCs w:val="22"/>
          <w:lang w:val="el-GR"/>
        </w:rPr>
        <w:t xml:space="preserve"> </w:t>
      </w:r>
      <w:r w:rsidRPr="009557C4">
        <w:rPr>
          <w:spacing w:val="-2"/>
          <w:szCs w:val="22"/>
          <w:lang w:val="el-GR"/>
        </w:rPr>
        <w:t>εξοπλισμό:</w:t>
      </w:r>
    </w:p>
    <w:p w14:paraId="6C0656DA" w14:textId="77777777" w:rsidR="00AE3916" w:rsidRPr="009557C4" w:rsidRDefault="00AE3916" w:rsidP="00AE3916">
      <w:pPr>
        <w:spacing w:before="154"/>
        <w:ind w:left="230"/>
        <w:rPr>
          <w:rFonts w:eastAsia="Arial"/>
          <w:b/>
          <w:szCs w:val="22"/>
        </w:rPr>
      </w:pPr>
      <w:r w:rsidRPr="009557C4">
        <w:rPr>
          <w:rFonts w:ascii="Segoe UI Emoji" w:eastAsia="Arial" w:hAnsi="Segoe UI Emoji" w:cs="Segoe UI Emoji"/>
          <w:b/>
          <w:w w:val="115"/>
          <w:szCs w:val="22"/>
        </w:rPr>
        <w:t>🔹</w:t>
      </w:r>
      <w:r w:rsidRPr="009557C4">
        <w:rPr>
          <w:rFonts w:eastAsia="Arial"/>
          <w:b/>
          <w:spacing w:val="-20"/>
          <w:w w:val="115"/>
          <w:szCs w:val="22"/>
        </w:rPr>
        <w:t xml:space="preserve"> </w:t>
      </w:r>
      <w:proofErr w:type="spellStart"/>
      <w:r w:rsidRPr="009557C4">
        <w:rPr>
          <w:rFonts w:eastAsia="Arial"/>
          <w:b/>
          <w:w w:val="110"/>
          <w:szCs w:val="22"/>
        </w:rPr>
        <w:t>Μηχ</w:t>
      </w:r>
      <w:proofErr w:type="spellEnd"/>
      <w:r w:rsidRPr="009557C4">
        <w:rPr>
          <w:rFonts w:eastAsia="Arial"/>
          <w:b/>
          <w:w w:val="110"/>
          <w:szCs w:val="22"/>
        </w:rPr>
        <w:t>ανικά</w:t>
      </w:r>
      <w:r w:rsidRPr="009557C4">
        <w:rPr>
          <w:rFonts w:eastAsia="Arial"/>
          <w:b/>
          <w:spacing w:val="-18"/>
          <w:w w:val="110"/>
          <w:szCs w:val="22"/>
        </w:rPr>
        <w:t xml:space="preserve"> </w:t>
      </w:r>
      <w:r w:rsidRPr="009557C4">
        <w:rPr>
          <w:rFonts w:eastAsia="Arial"/>
          <w:b/>
          <w:w w:val="110"/>
          <w:szCs w:val="22"/>
        </w:rPr>
        <w:t>–</w:t>
      </w:r>
      <w:r w:rsidRPr="009557C4">
        <w:rPr>
          <w:rFonts w:eastAsia="Arial"/>
          <w:b/>
          <w:spacing w:val="-17"/>
          <w:w w:val="110"/>
          <w:szCs w:val="22"/>
        </w:rPr>
        <w:t xml:space="preserve"> </w:t>
      </w:r>
      <w:proofErr w:type="spellStart"/>
      <w:r w:rsidRPr="009557C4">
        <w:rPr>
          <w:rFonts w:eastAsia="Arial"/>
          <w:b/>
          <w:spacing w:val="-2"/>
          <w:w w:val="105"/>
          <w:szCs w:val="22"/>
        </w:rPr>
        <w:t>Μετάδοση</w:t>
      </w:r>
      <w:proofErr w:type="spellEnd"/>
    </w:p>
    <w:p w14:paraId="4A3ED47E" w14:textId="77777777" w:rsidR="00AE3916" w:rsidRPr="009557C4" w:rsidRDefault="00AE3916" w:rsidP="00AE3916">
      <w:pPr>
        <w:pStyle w:val="aff1"/>
        <w:widowControl w:val="0"/>
        <w:numPr>
          <w:ilvl w:val="0"/>
          <w:numId w:val="37"/>
        </w:numPr>
        <w:tabs>
          <w:tab w:val="left" w:pos="949"/>
        </w:tabs>
        <w:autoSpaceDE w:val="0"/>
        <w:autoSpaceDN w:val="0"/>
        <w:spacing w:before="133"/>
        <w:ind w:left="949" w:hanging="359"/>
        <w:contextualSpacing w:val="0"/>
        <w:rPr>
          <w:rFonts w:ascii="Calibri" w:hAnsi="Calibri" w:cs="Calibri"/>
          <w:sz w:val="22"/>
          <w:szCs w:val="22"/>
        </w:rPr>
      </w:pPr>
      <w:proofErr w:type="spellStart"/>
      <w:r w:rsidRPr="009557C4">
        <w:rPr>
          <w:rFonts w:ascii="Calibri" w:hAnsi="Calibri" w:cs="Calibri"/>
          <w:sz w:val="22"/>
          <w:szCs w:val="22"/>
        </w:rPr>
        <w:t>Κάλυμμ</w:t>
      </w:r>
      <w:proofErr w:type="spellEnd"/>
      <w:r w:rsidRPr="009557C4">
        <w:rPr>
          <w:rFonts w:ascii="Calibri" w:hAnsi="Calibri" w:cs="Calibri"/>
          <w:sz w:val="22"/>
          <w:szCs w:val="22"/>
        </w:rPr>
        <w:t>α</w:t>
      </w:r>
      <w:r w:rsidRPr="009557C4">
        <w:rPr>
          <w:rFonts w:ascii="Calibri" w:hAnsi="Calibri" w:cs="Calibri"/>
          <w:spacing w:val="-4"/>
          <w:sz w:val="22"/>
          <w:szCs w:val="22"/>
        </w:rPr>
        <w:t xml:space="preserve"> </w:t>
      </w:r>
      <w:proofErr w:type="spellStart"/>
      <w:r w:rsidRPr="009557C4">
        <w:rPr>
          <w:rFonts w:ascii="Calibri" w:hAnsi="Calibri" w:cs="Calibri"/>
          <w:spacing w:val="-2"/>
          <w:sz w:val="22"/>
          <w:szCs w:val="22"/>
        </w:rPr>
        <w:t>κινητήρ</w:t>
      </w:r>
      <w:proofErr w:type="spellEnd"/>
      <w:r w:rsidRPr="009557C4">
        <w:rPr>
          <w:rFonts w:ascii="Calibri" w:hAnsi="Calibri" w:cs="Calibri"/>
          <w:spacing w:val="-2"/>
          <w:sz w:val="22"/>
          <w:szCs w:val="22"/>
        </w:rPr>
        <w:t>α</w:t>
      </w:r>
    </w:p>
    <w:p w14:paraId="676AC3CE"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Δεξ</w:t>
      </w:r>
      <w:proofErr w:type="spellEnd"/>
      <w:r w:rsidRPr="009557C4">
        <w:rPr>
          <w:rFonts w:ascii="Calibri" w:hAnsi="Calibri" w:cs="Calibri"/>
          <w:spacing w:val="-4"/>
          <w:sz w:val="22"/>
          <w:szCs w:val="22"/>
        </w:rPr>
        <w:t>αμενή</w:t>
      </w:r>
      <w:r w:rsidRPr="009557C4">
        <w:rPr>
          <w:rFonts w:ascii="Calibri" w:hAnsi="Calibri" w:cs="Calibri"/>
          <w:spacing w:val="-3"/>
          <w:sz w:val="22"/>
          <w:szCs w:val="22"/>
        </w:rPr>
        <w:t xml:space="preserve"> </w:t>
      </w:r>
      <w:r w:rsidRPr="009557C4">
        <w:rPr>
          <w:rFonts w:ascii="Calibri" w:hAnsi="Calibri" w:cs="Calibri"/>
          <w:spacing w:val="-4"/>
          <w:sz w:val="22"/>
          <w:szCs w:val="22"/>
        </w:rPr>
        <w:t>κα</w:t>
      </w:r>
      <w:proofErr w:type="spellStart"/>
      <w:r w:rsidRPr="009557C4">
        <w:rPr>
          <w:rFonts w:ascii="Calibri" w:hAnsi="Calibri" w:cs="Calibri"/>
          <w:spacing w:val="-4"/>
          <w:sz w:val="22"/>
          <w:szCs w:val="22"/>
        </w:rPr>
        <w:t>υσίμου</w:t>
      </w:r>
      <w:proofErr w:type="spellEnd"/>
      <w:r w:rsidRPr="009557C4">
        <w:rPr>
          <w:rFonts w:ascii="Calibri" w:hAnsi="Calibri" w:cs="Calibri"/>
          <w:spacing w:val="-2"/>
          <w:sz w:val="22"/>
          <w:szCs w:val="22"/>
        </w:rPr>
        <w:t xml:space="preserve"> </w:t>
      </w:r>
      <w:proofErr w:type="spellStart"/>
      <w:r w:rsidRPr="009557C4">
        <w:rPr>
          <w:rFonts w:ascii="Calibri" w:hAnsi="Calibri" w:cs="Calibri"/>
          <w:spacing w:val="-4"/>
          <w:sz w:val="22"/>
          <w:szCs w:val="22"/>
        </w:rPr>
        <w:t>χωρητικότητ</w:t>
      </w:r>
      <w:proofErr w:type="spellEnd"/>
      <w:r w:rsidRPr="009557C4">
        <w:rPr>
          <w:rFonts w:ascii="Calibri" w:hAnsi="Calibri" w:cs="Calibri"/>
          <w:spacing w:val="-4"/>
          <w:sz w:val="22"/>
          <w:szCs w:val="22"/>
        </w:rPr>
        <w:t>ας</w:t>
      </w:r>
      <w:r w:rsidRPr="009557C4">
        <w:rPr>
          <w:rFonts w:ascii="Calibri" w:hAnsi="Calibri" w:cs="Calibri"/>
          <w:spacing w:val="-2"/>
          <w:sz w:val="22"/>
          <w:szCs w:val="22"/>
        </w:rPr>
        <w:t xml:space="preserve"> </w:t>
      </w:r>
      <w:proofErr w:type="spellStart"/>
      <w:r w:rsidRPr="009557C4">
        <w:rPr>
          <w:rFonts w:ascii="Calibri" w:hAnsi="Calibri" w:cs="Calibri"/>
          <w:spacing w:val="-4"/>
          <w:sz w:val="22"/>
          <w:szCs w:val="22"/>
        </w:rPr>
        <w:t>τουλάχιστον</w:t>
      </w:r>
      <w:proofErr w:type="spellEnd"/>
      <w:r w:rsidRPr="009557C4">
        <w:rPr>
          <w:rFonts w:ascii="Calibri" w:hAnsi="Calibri" w:cs="Calibri"/>
          <w:spacing w:val="-3"/>
          <w:sz w:val="22"/>
          <w:szCs w:val="22"/>
        </w:rPr>
        <w:t xml:space="preserve"> </w:t>
      </w:r>
      <w:r w:rsidRPr="009557C4">
        <w:rPr>
          <w:rFonts w:ascii="Calibri" w:hAnsi="Calibri" w:cs="Calibri"/>
          <w:spacing w:val="-4"/>
          <w:sz w:val="22"/>
          <w:szCs w:val="22"/>
        </w:rPr>
        <w:t>70</w:t>
      </w:r>
      <w:r w:rsidRPr="009557C4">
        <w:rPr>
          <w:rFonts w:ascii="Calibri" w:hAnsi="Calibri" w:cs="Calibri"/>
          <w:spacing w:val="-3"/>
          <w:sz w:val="22"/>
          <w:szCs w:val="22"/>
        </w:rPr>
        <w:t xml:space="preserve"> </w:t>
      </w:r>
      <w:proofErr w:type="spellStart"/>
      <w:r w:rsidRPr="009557C4">
        <w:rPr>
          <w:rFonts w:ascii="Calibri" w:hAnsi="Calibri" w:cs="Calibri"/>
          <w:spacing w:val="-4"/>
          <w:sz w:val="22"/>
          <w:szCs w:val="22"/>
        </w:rPr>
        <w:t>λίτρων</w:t>
      </w:r>
      <w:proofErr w:type="spellEnd"/>
    </w:p>
    <w:p w14:paraId="05E6B478" w14:textId="77777777" w:rsidR="00AE3916" w:rsidRPr="009557C4" w:rsidRDefault="00AE3916" w:rsidP="00AE3916">
      <w:pPr>
        <w:pStyle w:val="aff1"/>
        <w:widowControl w:val="0"/>
        <w:numPr>
          <w:ilvl w:val="0"/>
          <w:numId w:val="37"/>
        </w:numPr>
        <w:tabs>
          <w:tab w:val="left" w:pos="950"/>
          <w:tab w:val="left" w:pos="1973"/>
          <w:tab w:val="left" w:pos="3298"/>
          <w:tab w:val="left" w:pos="4712"/>
          <w:tab w:val="left" w:pos="5049"/>
          <w:tab w:val="left" w:pos="6256"/>
          <w:tab w:val="left" w:pos="6705"/>
          <w:tab w:val="left" w:pos="8203"/>
          <w:tab w:val="left" w:pos="8674"/>
          <w:tab w:val="left" w:pos="9170"/>
        </w:tabs>
        <w:autoSpaceDE w:val="0"/>
        <w:autoSpaceDN w:val="0"/>
        <w:spacing w:before="125" w:line="244" w:lineRule="auto"/>
        <w:ind w:right="227"/>
        <w:contextualSpacing w:val="0"/>
        <w:rPr>
          <w:rFonts w:ascii="Calibri" w:hAnsi="Calibri" w:cs="Calibri"/>
          <w:sz w:val="22"/>
          <w:szCs w:val="22"/>
          <w:lang w:val="el-GR"/>
        </w:rPr>
      </w:pPr>
      <w:r w:rsidRPr="009557C4">
        <w:rPr>
          <w:rFonts w:ascii="Calibri" w:hAnsi="Calibri" w:cs="Calibri"/>
          <w:spacing w:val="-2"/>
          <w:sz w:val="22"/>
          <w:szCs w:val="22"/>
          <w:lang w:val="el-GR"/>
        </w:rPr>
        <w:t>Κιβώτιο</w:t>
      </w:r>
      <w:r w:rsidRPr="009557C4">
        <w:rPr>
          <w:rFonts w:ascii="Calibri" w:hAnsi="Calibri" w:cs="Calibri"/>
          <w:sz w:val="22"/>
          <w:szCs w:val="22"/>
          <w:lang w:val="el-GR"/>
        </w:rPr>
        <w:tab/>
      </w:r>
      <w:r w:rsidRPr="009557C4">
        <w:rPr>
          <w:rFonts w:ascii="Calibri" w:hAnsi="Calibri" w:cs="Calibri"/>
          <w:spacing w:val="-2"/>
          <w:sz w:val="22"/>
          <w:szCs w:val="22"/>
          <w:lang w:val="el-GR"/>
        </w:rPr>
        <w:t>ταχυτήτων</w:t>
      </w:r>
      <w:r w:rsidRPr="009557C4">
        <w:rPr>
          <w:rFonts w:ascii="Calibri" w:hAnsi="Calibri" w:cs="Calibri"/>
          <w:sz w:val="22"/>
          <w:szCs w:val="22"/>
          <w:lang w:val="el-GR"/>
        </w:rPr>
        <w:tab/>
      </w:r>
      <w:r w:rsidRPr="009557C4">
        <w:rPr>
          <w:rFonts w:ascii="Calibri" w:hAnsi="Calibri" w:cs="Calibri"/>
          <w:spacing w:val="-2"/>
          <w:sz w:val="22"/>
          <w:szCs w:val="22"/>
          <w:lang w:val="el-GR"/>
        </w:rPr>
        <w:t>χειροκίνητο</w:t>
      </w:r>
      <w:r w:rsidRPr="009557C4">
        <w:rPr>
          <w:rFonts w:ascii="Calibri" w:hAnsi="Calibri" w:cs="Calibri"/>
          <w:sz w:val="22"/>
          <w:szCs w:val="22"/>
          <w:lang w:val="el-GR"/>
        </w:rPr>
        <w:tab/>
      </w:r>
      <w:r w:rsidRPr="009557C4">
        <w:rPr>
          <w:rFonts w:ascii="Calibri" w:hAnsi="Calibri" w:cs="Calibri"/>
          <w:spacing w:val="-10"/>
          <w:sz w:val="22"/>
          <w:szCs w:val="22"/>
          <w:lang w:val="el-GR"/>
        </w:rPr>
        <w:t>ή</w:t>
      </w:r>
      <w:r w:rsidRPr="009557C4">
        <w:rPr>
          <w:rFonts w:ascii="Calibri" w:hAnsi="Calibri" w:cs="Calibri"/>
          <w:sz w:val="22"/>
          <w:szCs w:val="22"/>
          <w:lang w:val="el-GR"/>
        </w:rPr>
        <w:tab/>
      </w:r>
      <w:r w:rsidRPr="009557C4">
        <w:rPr>
          <w:rFonts w:ascii="Calibri" w:hAnsi="Calibri" w:cs="Calibri"/>
          <w:spacing w:val="-2"/>
          <w:sz w:val="22"/>
          <w:szCs w:val="22"/>
          <w:lang w:val="el-GR"/>
        </w:rPr>
        <w:t>αυτόματο</w:t>
      </w:r>
      <w:r w:rsidRPr="009557C4">
        <w:rPr>
          <w:rFonts w:ascii="Calibri" w:hAnsi="Calibri" w:cs="Calibri"/>
          <w:sz w:val="22"/>
          <w:szCs w:val="22"/>
          <w:lang w:val="el-GR"/>
        </w:rPr>
        <w:tab/>
      </w:r>
      <w:r w:rsidRPr="009557C4">
        <w:rPr>
          <w:rFonts w:ascii="Calibri" w:hAnsi="Calibri" w:cs="Calibri"/>
          <w:spacing w:val="-6"/>
          <w:sz w:val="22"/>
          <w:szCs w:val="22"/>
          <w:lang w:val="el-GR"/>
        </w:rPr>
        <w:t>με</w:t>
      </w:r>
      <w:r w:rsidRPr="009557C4">
        <w:rPr>
          <w:rFonts w:ascii="Calibri" w:hAnsi="Calibri" w:cs="Calibri"/>
          <w:sz w:val="22"/>
          <w:szCs w:val="22"/>
          <w:lang w:val="el-GR"/>
        </w:rPr>
        <w:tab/>
      </w:r>
      <w:r w:rsidRPr="009557C4">
        <w:rPr>
          <w:rFonts w:ascii="Calibri" w:hAnsi="Calibri" w:cs="Calibri"/>
          <w:spacing w:val="-2"/>
          <w:sz w:val="22"/>
          <w:szCs w:val="22"/>
          <w:lang w:val="el-GR"/>
        </w:rPr>
        <w:t>τουλάχιστον</w:t>
      </w:r>
      <w:r w:rsidRPr="009557C4">
        <w:rPr>
          <w:rFonts w:ascii="Calibri" w:hAnsi="Calibri" w:cs="Calibri"/>
          <w:sz w:val="22"/>
          <w:szCs w:val="22"/>
          <w:lang w:val="el-GR"/>
        </w:rPr>
        <w:tab/>
      </w:r>
      <w:r w:rsidRPr="009557C4">
        <w:rPr>
          <w:rFonts w:ascii="Calibri" w:hAnsi="Calibri" w:cs="Calibri"/>
          <w:spacing w:val="-4"/>
          <w:sz w:val="22"/>
          <w:szCs w:val="22"/>
          <w:lang w:val="el-GR"/>
        </w:rPr>
        <w:t>έξι</w:t>
      </w:r>
      <w:r w:rsidRPr="009557C4">
        <w:rPr>
          <w:rFonts w:ascii="Calibri" w:hAnsi="Calibri" w:cs="Calibri"/>
          <w:sz w:val="22"/>
          <w:szCs w:val="22"/>
          <w:lang w:val="el-GR"/>
        </w:rPr>
        <w:tab/>
      </w:r>
      <w:r w:rsidRPr="009557C4">
        <w:rPr>
          <w:rFonts w:ascii="Calibri" w:hAnsi="Calibri" w:cs="Calibri"/>
          <w:spacing w:val="-4"/>
          <w:sz w:val="22"/>
          <w:szCs w:val="22"/>
          <w:lang w:val="el-GR"/>
        </w:rPr>
        <w:t>(6)</w:t>
      </w:r>
      <w:r w:rsidRPr="009557C4">
        <w:rPr>
          <w:rFonts w:ascii="Calibri" w:hAnsi="Calibri" w:cs="Calibri"/>
          <w:sz w:val="22"/>
          <w:szCs w:val="22"/>
          <w:lang w:val="el-GR"/>
        </w:rPr>
        <w:tab/>
      </w:r>
      <w:r w:rsidRPr="009557C4">
        <w:rPr>
          <w:rFonts w:ascii="Calibri" w:hAnsi="Calibri" w:cs="Calibri"/>
          <w:spacing w:val="-6"/>
          <w:sz w:val="22"/>
          <w:szCs w:val="22"/>
          <w:lang w:val="el-GR"/>
        </w:rPr>
        <w:t xml:space="preserve">σχέσεις </w:t>
      </w:r>
      <w:proofErr w:type="spellStart"/>
      <w:r w:rsidRPr="009557C4">
        <w:rPr>
          <w:rFonts w:ascii="Calibri" w:hAnsi="Calibri" w:cs="Calibri"/>
          <w:sz w:val="22"/>
          <w:szCs w:val="22"/>
          <w:lang w:val="el-GR"/>
        </w:rPr>
        <w:t>εμπροσθοπορείας</w:t>
      </w:r>
      <w:proofErr w:type="spellEnd"/>
      <w:r w:rsidRPr="009557C4">
        <w:rPr>
          <w:rFonts w:ascii="Calibri" w:hAnsi="Calibri" w:cs="Calibri"/>
          <w:sz w:val="22"/>
          <w:szCs w:val="22"/>
          <w:lang w:val="el-GR"/>
        </w:rPr>
        <w:t xml:space="preserve"> και μία (1) </w:t>
      </w:r>
      <w:proofErr w:type="spellStart"/>
      <w:r w:rsidRPr="009557C4">
        <w:rPr>
          <w:rFonts w:ascii="Calibri" w:hAnsi="Calibri" w:cs="Calibri"/>
          <w:sz w:val="22"/>
          <w:szCs w:val="22"/>
          <w:lang w:val="el-GR"/>
        </w:rPr>
        <w:t>οπισθοπορείας</w:t>
      </w:r>
      <w:proofErr w:type="spellEnd"/>
    </w:p>
    <w:p w14:paraId="440E2D06" w14:textId="77777777" w:rsidR="00AE3916" w:rsidRPr="009557C4" w:rsidRDefault="00AE3916" w:rsidP="00AE3916">
      <w:pPr>
        <w:pStyle w:val="aff1"/>
        <w:widowControl w:val="0"/>
        <w:numPr>
          <w:ilvl w:val="0"/>
          <w:numId w:val="37"/>
        </w:numPr>
        <w:tabs>
          <w:tab w:val="left" w:pos="950"/>
        </w:tabs>
        <w:autoSpaceDE w:val="0"/>
        <w:autoSpaceDN w:val="0"/>
        <w:spacing w:before="86" w:line="244" w:lineRule="auto"/>
        <w:ind w:right="227"/>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13"/>
          <w:sz w:val="22"/>
          <w:szCs w:val="22"/>
          <w:lang w:val="el-GR"/>
        </w:rPr>
        <w:t xml:space="preserve"> </w:t>
      </w:r>
      <w:proofErr w:type="spellStart"/>
      <w:r w:rsidRPr="009557C4">
        <w:rPr>
          <w:rFonts w:ascii="Calibri" w:hAnsi="Calibri" w:cs="Calibri"/>
          <w:sz w:val="22"/>
          <w:szCs w:val="22"/>
          <w:lang w:val="el-GR"/>
        </w:rPr>
        <w:t>τετρακίνησης</w:t>
      </w:r>
      <w:proofErr w:type="spellEnd"/>
      <w:r w:rsidRPr="009557C4">
        <w:rPr>
          <w:rFonts w:ascii="Calibri" w:hAnsi="Calibri" w:cs="Calibri"/>
          <w:spacing w:val="-13"/>
          <w:sz w:val="22"/>
          <w:szCs w:val="22"/>
          <w:lang w:val="el-GR"/>
        </w:rPr>
        <w:t xml:space="preserve"> </w:t>
      </w:r>
      <w:r w:rsidRPr="009557C4">
        <w:rPr>
          <w:rFonts w:ascii="Calibri" w:hAnsi="Calibri" w:cs="Calibri"/>
          <w:sz w:val="22"/>
          <w:szCs w:val="22"/>
          <w:lang w:val="el-GR"/>
        </w:rPr>
        <w:t>(4</w:t>
      </w:r>
      <w:r w:rsidRPr="009557C4">
        <w:rPr>
          <w:rFonts w:ascii="Calibri" w:hAnsi="Calibri" w:cs="Calibri"/>
          <w:sz w:val="22"/>
          <w:szCs w:val="22"/>
        </w:rPr>
        <w:t>WD</w:t>
      </w:r>
      <w:r w:rsidRPr="009557C4">
        <w:rPr>
          <w:rFonts w:ascii="Calibri" w:hAnsi="Calibri" w:cs="Calibri"/>
          <w:sz w:val="22"/>
          <w:szCs w:val="22"/>
          <w:lang w:val="el-GR"/>
        </w:rPr>
        <w:t>)</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επιλογής</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τύπου</w:t>
      </w:r>
      <w:r w:rsidRPr="009557C4">
        <w:rPr>
          <w:rFonts w:ascii="Calibri" w:hAnsi="Calibri" w:cs="Calibri"/>
          <w:spacing w:val="-13"/>
          <w:sz w:val="22"/>
          <w:szCs w:val="22"/>
          <w:lang w:val="el-GR"/>
        </w:rPr>
        <w:t xml:space="preserve"> </w:t>
      </w:r>
      <w:r w:rsidRPr="009557C4">
        <w:rPr>
          <w:rFonts w:ascii="Calibri" w:hAnsi="Calibri" w:cs="Calibri"/>
          <w:sz w:val="22"/>
          <w:szCs w:val="22"/>
        </w:rPr>
        <w:t>part</w:t>
      </w:r>
      <w:r w:rsidRPr="009557C4">
        <w:rPr>
          <w:rFonts w:ascii="Calibri" w:hAnsi="Calibri" w:cs="Calibri"/>
          <w:sz w:val="22"/>
          <w:szCs w:val="22"/>
          <w:lang w:val="el-GR"/>
        </w:rPr>
        <w:t>-</w:t>
      </w:r>
      <w:r w:rsidRPr="009557C4">
        <w:rPr>
          <w:rFonts w:ascii="Calibri" w:hAnsi="Calibri" w:cs="Calibri"/>
          <w:sz w:val="22"/>
          <w:szCs w:val="22"/>
        </w:rPr>
        <w:t>time</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ισοδύναμο,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 xml:space="preserve">δυνατότητα </w:t>
      </w:r>
      <w:proofErr w:type="spellStart"/>
      <w:r w:rsidRPr="009557C4">
        <w:rPr>
          <w:rFonts w:ascii="Calibri" w:hAnsi="Calibri" w:cs="Calibri"/>
          <w:sz w:val="22"/>
          <w:szCs w:val="22"/>
          <w:lang w:val="el-GR"/>
        </w:rPr>
        <w:t>υποπολλαπλασιασμού</w:t>
      </w:r>
      <w:proofErr w:type="spellEnd"/>
      <w:r w:rsidRPr="009557C4">
        <w:rPr>
          <w:rFonts w:ascii="Calibri" w:hAnsi="Calibri" w:cs="Calibri"/>
          <w:sz w:val="22"/>
          <w:szCs w:val="22"/>
          <w:lang w:val="el-GR"/>
        </w:rPr>
        <w:t xml:space="preserve"> (κοντές σχέσεις)</w:t>
      </w:r>
    </w:p>
    <w:p w14:paraId="6EE20589" w14:textId="77777777" w:rsidR="00AE3916" w:rsidRPr="009557C4" w:rsidRDefault="00AE3916" w:rsidP="00AE3916">
      <w:pPr>
        <w:pStyle w:val="aff1"/>
        <w:widowControl w:val="0"/>
        <w:numPr>
          <w:ilvl w:val="0"/>
          <w:numId w:val="37"/>
        </w:numPr>
        <w:tabs>
          <w:tab w:val="left" w:pos="949"/>
        </w:tabs>
        <w:autoSpaceDE w:val="0"/>
        <w:autoSpaceDN w:val="0"/>
        <w:spacing w:before="117"/>
        <w:ind w:left="949" w:hanging="359"/>
        <w:contextualSpacing w:val="0"/>
        <w:rPr>
          <w:rFonts w:ascii="Calibri" w:hAnsi="Calibri" w:cs="Calibri"/>
          <w:sz w:val="22"/>
          <w:szCs w:val="22"/>
        </w:rPr>
      </w:pPr>
      <w:proofErr w:type="spellStart"/>
      <w:r w:rsidRPr="009557C4">
        <w:rPr>
          <w:rFonts w:ascii="Calibri" w:hAnsi="Calibri" w:cs="Calibri"/>
          <w:sz w:val="22"/>
          <w:szCs w:val="22"/>
        </w:rPr>
        <w:t>Κλείδωμ</w:t>
      </w:r>
      <w:proofErr w:type="spellEnd"/>
      <w:r w:rsidRPr="009557C4">
        <w:rPr>
          <w:rFonts w:ascii="Calibri" w:hAnsi="Calibri" w:cs="Calibri"/>
          <w:sz w:val="22"/>
          <w:szCs w:val="22"/>
        </w:rPr>
        <w:t>α</w:t>
      </w:r>
      <w:r w:rsidRPr="009557C4">
        <w:rPr>
          <w:rFonts w:ascii="Calibri" w:hAnsi="Calibri" w:cs="Calibri"/>
          <w:spacing w:val="3"/>
          <w:sz w:val="22"/>
          <w:szCs w:val="22"/>
        </w:rPr>
        <w:t xml:space="preserve"> </w:t>
      </w:r>
      <w:proofErr w:type="spellStart"/>
      <w:r w:rsidRPr="009557C4">
        <w:rPr>
          <w:rFonts w:ascii="Calibri" w:hAnsi="Calibri" w:cs="Calibri"/>
          <w:spacing w:val="-2"/>
          <w:sz w:val="22"/>
          <w:szCs w:val="22"/>
        </w:rPr>
        <w:t>δι</w:t>
      </w:r>
      <w:proofErr w:type="spellEnd"/>
      <w:r w:rsidRPr="009557C4">
        <w:rPr>
          <w:rFonts w:ascii="Calibri" w:hAnsi="Calibri" w:cs="Calibri"/>
          <w:spacing w:val="-2"/>
          <w:sz w:val="22"/>
          <w:szCs w:val="22"/>
        </w:rPr>
        <w:t>αφορικού</w:t>
      </w:r>
    </w:p>
    <w:p w14:paraId="6FFB481C" w14:textId="77777777" w:rsidR="00AE3916" w:rsidRPr="009557C4" w:rsidRDefault="00AE3916" w:rsidP="00AE3916">
      <w:pPr>
        <w:pStyle w:val="aff1"/>
        <w:widowControl w:val="0"/>
        <w:numPr>
          <w:ilvl w:val="0"/>
          <w:numId w:val="37"/>
        </w:numPr>
        <w:tabs>
          <w:tab w:val="left" w:pos="950"/>
        </w:tabs>
        <w:autoSpaceDE w:val="0"/>
        <w:autoSpaceDN w:val="0"/>
        <w:spacing w:before="125" w:line="244" w:lineRule="auto"/>
        <w:ind w:right="227"/>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υποβοήθησης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τιμονιού</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(ηλεκτρικό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υδραυλικό)</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ρύθμιση</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ύψους</w:t>
      </w:r>
      <w:r w:rsidRPr="009557C4">
        <w:rPr>
          <w:rFonts w:ascii="Calibri" w:hAnsi="Calibri" w:cs="Calibri"/>
          <w:spacing w:val="40"/>
          <w:sz w:val="22"/>
          <w:szCs w:val="22"/>
          <w:lang w:val="el-GR"/>
        </w:rPr>
        <w:t xml:space="preserve"> </w:t>
      </w:r>
      <w:r w:rsidRPr="009557C4">
        <w:rPr>
          <w:rFonts w:ascii="Calibri" w:hAnsi="Calibri" w:cs="Calibri"/>
          <w:sz w:val="22"/>
          <w:szCs w:val="22"/>
          <w:lang w:val="el-GR"/>
        </w:rPr>
        <w:t xml:space="preserve">και </w:t>
      </w:r>
      <w:r w:rsidRPr="009557C4">
        <w:rPr>
          <w:rFonts w:ascii="Calibri" w:hAnsi="Calibri" w:cs="Calibri"/>
          <w:spacing w:val="-2"/>
          <w:sz w:val="22"/>
          <w:szCs w:val="22"/>
          <w:lang w:val="el-GR"/>
        </w:rPr>
        <w:t>απόστασης</w:t>
      </w:r>
    </w:p>
    <w:p w14:paraId="160A5761" w14:textId="77777777" w:rsidR="00AE3916" w:rsidRPr="009557C4" w:rsidRDefault="00AE3916" w:rsidP="00AE3916">
      <w:pPr>
        <w:pStyle w:val="aff1"/>
        <w:widowControl w:val="0"/>
        <w:numPr>
          <w:ilvl w:val="0"/>
          <w:numId w:val="37"/>
        </w:numPr>
        <w:tabs>
          <w:tab w:val="left" w:pos="949"/>
        </w:tabs>
        <w:autoSpaceDE w:val="0"/>
        <w:autoSpaceDN w:val="0"/>
        <w:spacing w:before="118"/>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Μηχ</w:t>
      </w:r>
      <w:proofErr w:type="spellEnd"/>
      <w:r w:rsidRPr="009557C4">
        <w:rPr>
          <w:rFonts w:ascii="Calibri" w:hAnsi="Calibri" w:cs="Calibri"/>
          <w:spacing w:val="-2"/>
          <w:sz w:val="22"/>
          <w:szCs w:val="22"/>
        </w:rPr>
        <w:t>ανικό</w:t>
      </w:r>
      <w:r w:rsidRPr="009557C4">
        <w:rPr>
          <w:rFonts w:ascii="Calibri" w:hAnsi="Calibri" w:cs="Calibri"/>
          <w:spacing w:val="-13"/>
          <w:sz w:val="22"/>
          <w:szCs w:val="22"/>
        </w:rPr>
        <w:t xml:space="preserve"> </w:t>
      </w:r>
      <w:r w:rsidRPr="009557C4">
        <w:rPr>
          <w:rFonts w:ascii="Calibri" w:hAnsi="Calibri" w:cs="Calibri"/>
          <w:spacing w:val="-2"/>
          <w:sz w:val="22"/>
          <w:szCs w:val="22"/>
        </w:rPr>
        <w:t>ή</w:t>
      </w:r>
      <w:r w:rsidRPr="009557C4">
        <w:rPr>
          <w:rFonts w:ascii="Calibri" w:hAnsi="Calibri" w:cs="Calibri"/>
          <w:spacing w:val="-12"/>
          <w:sz w:val="22"/>
          <w:szCs w:val="22"/>
        </w:rPr>
        <w:t xml:space="preserve"> </w:t>
      </w:r>
      <w:proofErr w:type="spellStart"/>
      <w:r w:rsidRPr="009557C4">
        <w:rPr>
          <w:rFonts w:ascii="Calibri" w:hAnsi="Calibri" w:cs="Calibri"/>
          <w:spacing w:val="-2"/>
          <w:sz w:val="22"/>
          <w:szCs w:val="22"/>
        </w:rPr>
        <w:t>ηλεκτρικό</w:t>
      </w:r>
      <w:proofErr w:type="spellEnd"/>
      <w:r w:rsidRPr="009557C4">
        <w:rPr>
          <w:rFonts w:ascii="Calibri" w:hAnsi="Calibri" w:cs="Calibri"/>
          <w:spacing w:val="-12"/>
          <w:sz w:val="22"/>
          <w:szCs w:val="22"/>
        </w:rPr>
        <w:t xml:space="preserve"> </w:t>
      </w:r>
      <w:proofErr w:type="spellStart"/>
      <w:r w:rsidRPr="009557C4">
        <w:rPr>
          <w:rFonts w:ascii="Calibri" w:hAnsi="Calibri" w:cs="Calibri"/>
          <w:spacing w:val="-2"/>
          <w:sz w:val="22"/>
          <w:szCs w:val="22"/>
        </w:rPr>
        <w:t>χειρόφρενο</w:t>
      </w:r>
      <w:proofErr w:type="spellEnd"/>
    </w:p>
    <w:p w14:paraId="25C6EBCC" w14:textId="77777777" w:rsidR="00AE3916" w:rsidRPr="009557C4" w:rsidRDefault="00AE3916" w:rsidP="00AE3916">
      <w:pPr>
        <w:pStyle w:val="af0"/>
        <w:spacing w:before="65"/>
        <w:rPr>
          <w:szCs w:val="22"/>
        </w:rPr>
      </w:pPr>
      <w:r w:rsidRPr="009557C4">
        <w:rPr>
          <w:noProof/>
          <w:szCs w:val="22"/>
        </w:rPr>
        <w:lastRenderedPageBreak/>
        <mc:AlternateContent>
          <mc:Choice Requires="wps">
            <w:drawing>
              <wp:anchor distT="0" distB="0" distL="0" distR="0" simplePos="0" relativeHeight="251665920" behindDoc="1" locked="0" layoutInCell="1" allowOverlap="1" wp14:anchorId="1B6F95B6" wp14:editId="22CF2E73">
                <wp:simplePos x="0" y="0"/>
                <wp:positionH relativeFrom="page">
                  <wp:posOffset>685800</wp:posOffset>
                </wp:positionH>
                <wp:positionV relativeFrom="paragraph">
                  <wp:posOffset>200840</wp:posOffset>
                </wp:positionV>
                <wp:extent cx="6189345"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B5A4F3E" id="Graphic 12" o:spid="_x0000_s1026" style="position:absolute;margin-left:54pt;margin-top:15.8pt;width:487.35pt;height:1.5pt;z-index:-251650560;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" path="m6189345,19050l,19050,,,6189345,r,19050xe" fillcolor="#a0a0a0" stroked="f">
                <v:path arrowok="t"/>
                <w10:wrap type="topAndBottom" anchorx="page"/>
              </v:shape>
            </w:pict>
          </mc:Fallback>
        </mc:AlternateContent>
      </w:r>
    </w:p>
    <w:p w14:paraId="5B50B67E"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szCs w:val="22"/>
        </w:rPr>
        <w:t>🔹</w:t>
      </w:r>
      <w:r w:rsidRPr="009557C4">
        <w:rPr>
          <w:rFonts w:eastAsia="Arial"/>
          <w:b/>
          <w:spacing w:val="42"/>
          <w:szCs w:val="22"/>
        </w:rPr>
        <w:t xml:space="preserve"> </w:t>
      </w:r>
      <w:proofErr w:type="spellStart"/>
      <w:r w:rsidRPr="009557C4">
        <w:rPr>
          <w:rFonts w:eastAsia="Arial"/>
          <w:b/>
          <w:szCs w:val="22"/>
        </w:rPr>
        <w:t>Συστήμ</w:t>
      </w:r>
      <w:proofErr w:type="spellEnd"/>
      <w:r w:rsidRPr="009557C4">
        <w:rPr>
          <w:rFonts w:eastAsia="Arial"/>
          <w:b/>
          <w:szCs w:val="22"/>
        </w:rPr>
        <w:t>ατα</w:t>
      </w:r>
      <w:r w:rsidRPr="009557C4">
        <w:rPr>
          <w:rFonts w:eastAsia="Arial"/>
          <w:b/>
          <w:spacing w:val="42"/>
          <w:szCs w:val="22"/>
        </w:rPr>
        <w:t xml:space="preserve"> </w:t>
      </w:r>
      <w:proofErr w:type="spellStart"/>
      <w:r w:rsidRPr="009557C4">
        <w:rPr>
          <w:rFonts w:eastAsia="Arial"/>
          <w:b/>
          <w:szCs w:val="22"/>
        </w:rPr>
        <w:t>ενεργητικής</w:t>
      </w:r>
      <w:proofErr w:type="spellEnd"/>
      <w:r w:rsidRPr="009557C4">
        <w:rPr>
          <w:rFonts w:eastAsia="Arial"/>
          <w:b/>
          <w:spacing w:val="44"/>
          <w:szCs w:val="22"/>
        </w:rPr>
        <w:t xml:space="preserve"> </w:t>
      </w:r>
      <w:r w:rsidRPr="009557C4">
        <w:rPr>
          <w:rFonts w:eastAsia="Arial"/>
          <w:b/>
          <w:spacing w:val="-2"/>
          <w:szCs w:val="22"/>
        </w:rPr>
        <w:t>α</w:t>
      </w:r>
      <w:proofErr w:type="spellStart"/>
      <w:r w:rsidRPr="009557C4">
        <w:rPr>
          <w:rFonts w:eastAsia="Arial"/>
          <w:b/>
          <w:spacing w:val="-2"/>
          <w:szCs w:val="22"/>
        </w:rPr>
        <w:t>σφάλει</w:t>
      </w:r>
      <w:proofErr w:type="spellEnd"/>
      <w:r w:rsidRPr="009557C4">
        <w:rPr>
          <w:rFonts w:eastAsia="Arial"/>
          <w:b/>
          <w:spacing w:val="-2"/>
          <w:szCs w:val="22"/>
        </w:rPr>
        <w:t>ας</w:t>
      </w:r>
    </w:p>
    <w:p w14:paraId="4275E141" w14:textId="77777777" w:rsidR="00AE3916" w:rsidRPr="009557C4" w:rsidRDefault="00AE3916" w:rsidP="00AE3916">
      <w:pPr>
        <w:pStyle w:val="af0"/>
        <w:spacing w:before="133"/>
        <w:rPr>
          <w:szCs w:val="22"/>
          <w:lang w:val="el-GR"/>
        </w:rPr>
      </w:pPr>
      <w:r w:rsidRPr="009557C4">
        <w:rPr>
          <w:spacing w:val="-4"/>
          <w:szCs w:val="22"/>
          <w:lang w:val="el-GR"/>
        </w:rPr>
        <w:t>Το</w:t>
      </w:r>
      <w:r w:rsidRPr="009557C4">
        <w:rPr>
          <w:spacing w:val="-1"/>
          <w:szCs w:val="22"/>
          <w:lang w:val="el-GR"/>
        </w:rPr>
        <w:t xml:space="preserve"> </w:t>
      </w:r>
      <w:r w:rsidRPr="009557C4">
        <w:rPr>
          <w:spacing w:val="-4"/>
          <w:szCs w:val="22"/>
          <w:lang w:val="el-GR"/>
        </w:rPr>
        <w:t>όχημα</w:t>
      </w:r>
      <w:r w:rsidRPr="009557C4">
        <w:rPr>
          <w:spacing w:val="-1"/>
          <w:szCs w:val="22"/>
          <w:lang w:val="el-GR"/>
        </w:rPr>
        <w:t xml:space="preserve"> </w:t>
      </w:r>
      <w:r w:rsidRPr="009557C4">
        <w:rPr>
          <w:spacing w:val="-4"/>
          <w:szCs w:val="22"/>
          <w:lang w:val="el-GR"/>
        </w:rPr>
        <w:t>θα</w:t>
      </w:r>
      <w:r w:rsidRPr="009557C4">
        <w:rPr>
          <w:spacing w:val="-1"/>
          <w:szCs w:val="22"/>
          <w:lang w:val="el-GR"/>
        </w:rPr>
        <w:t xml:space="preserve"> </w:t>
      </w:r>
      <w:r w:rsidRPr="009557C4">
        <w:rPr>
          <w:spacing w:val="-4"/>
          <w:szCs w:val="22"/>
          <w:lang w:val="el-GR"/>
        </w:rPr>
        <w:t>διαθέτει</w:t>
      </w:r>
      <w:r w:rsidRPr="009557C4">
        <w:rPr>
          <w:szCs w:val="22"/>
          <w:lang w:val="el-GR"/>
        </w:rPr>
        <w:t xml:space="preserve"> </w:t>
      </w:r>
      <w:r w:rsidRPr="009557C4">
        <w:rPr>
          <w:spacing w:val="-4"/>
          <w:szCs w:val="22"/>
          <w:lang w:val="el-GR"/>
        </w:rPr>
        <w:t>σύγχρονα</w:t>
      </w:r>
      <w:r w:rsidRPr="009557C4">
        <w:rPr>
          <w:spacing w:val="-1"/>
          <w:szCs w:val="22"/>
          <w:lang w:val="el-GR"/>
        </w:rPr>
        <w:t xml:space="preserve"> </w:t>
      </w:r>
      <w:r w:rsidRPr="009557C4">
        <w:rPr>
          <w:spacing w:val="-4"/>
          <w:szCs w:val="22"/>
          <w:lang w:val="el-GR"/>
        </w:rPr>
        <w:t>συστήματα</w:t>
      </w:r>
      <w:r w:rsidRPr="009557C4">
        <w:rPr>
          <w:spacing w:val="-1"/>
          <w:szCs w:val="22"/>
          <w:lang w:val="el-GR"/>
        </w:rPr>
        <w:t xml:space="preserve"> </w:t>
      </w:r>
      <w:r w:rsidRPr="009557C4">
        <w:rPr>
          <w:spacing w:val="-4"/>
          <w:szCs w:val="22"/>
          <w:lang w:val="el-GR"/>
        </w:rPr>
        <w:t>ενεργητικής</w:t>
      </w:r>
      <w:r w:rsidRPr="009557C4">
        <w:rPr>
          <w:spacing w:val="-1"/>
          <w:szCs w:val="22"/>
          <w:lang w:val="el-GR"/>
        </w:rPr>
        <w:t xml:space="preserve"> </w:t>
      </w:r>
      <w:r w:rsidRPr="009557C4">
        <w:rPr>
          <w:spacing w:val="-4"/>
          <w:szCs w:val="22"/>
          <w:lang w:val="el-GR"/>
        </w:rPr>
        <w:t>ασφάλειας,</w:t>
      </w:r>
      <w:r w:rsidRPr="009557C4">
        <w:rPr>
          <w:szCs w:val="22"/>
          <w:lang w:val="el-GR"/>
        </w:rPr>
        <w:t xml:space="preserve"> </w:t>
      </w:r>
      <w:r w:rsidRPr="009557C4">
        <w:rPr>
          <w:spacing w:val="-4"/>
          <w:szCs w:val="22"/>
          <w:lang w:val="el-GR"/>
        </w:rPr>
        <w:t>όπως:</w:t>
      </w:r>
    </w:p>
    <w:p w14:paraId="3F4F6084"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6"/>
          <w:sz w:val="22"/>
          <w:szCs w:val="22"/>
        </w:rPr>
        <w:t>Ηλεκτρονικό</w:t>
      </w:r>
      <w:proofErr w:type="spellEnd"/>
      <w:r w:rsidRPr="009557C4">
        <w:rPr>
          <w:rFonts w:ascii="Calibri" w:hAnsi="Calibri" w:cs="Calibri"/>
          <w:spacing w:val="6"/>
          <w:sz w:val="22"/>
          <w:szCs w:val="22"/>
        </w:rPr>
        <w:t xml:space="preserve"> </w:t>
      </w:r>
      <w:proofErr w:type="spellStart"/>
      <w:r w:rsidRPr="009557C4">
        <w:rPr>
          <w:rFonts w:ascii="Calibri" w:hAnsi="Calibri" w:cs="Calibri"/>
          <w:spacing w:val="-6"/>
          <w:sz w:val="22"/>
          <w:szCs w:val="22"/>
        </w:rPr>
        <w:t>σύστημ</w:t>
      </w:r>
      <w:proofErr w:type="spellEnd"/>
      <w:r w:rsidRPr="009557C4">
        <w:rPr>
          <w:rFonts w:ascii="Calibri" w:hAnsi="Calibri" w:cs="Calibri"/>
          <w:spacing w:val="-6"/>
          <w:sz w:val="22"/>
          <w:szCs w:val="22"/>
        </w:rPr>
        <w:t>α</w:t>
      </w:r>
      <w:r w:rsidRPr="009557C4">
        <w:rPr>
          <w:rFonts w:ascii="Calibri" w:hAnsi="Calibri" w:cs="Calibri"/>
          <w:spacing w:val="5"/>
          <w:sz w:val="22"/>
          <w:szCs w:val="22"/>
        </w:rPr>
        <w:t xml:space="preserve"> </w:t>
      </w:r>
      <w:proofErr w:type="spellStart"/>
      <w:r w:rsidRPr="009557C4">
        <w:rPr>
          <w:rFonts w:ascii="Calibri" w:hAnsi="Calibri" w:cs="Calibri"/>
          <w:spacing w:val="-6"/>
          <w:sz w:val="22"/>
          <w:szCs w:val="22"/>
        </w:rPr>
        <w:t>ευστάθει</w:t>
      </w:r>
      <w:proofErr w:type="spellEnd"/>
      <w:r w:rsidRPr="009557C4">
        <w:rPr>
          <w:rFonts w:ascii="Calibri" w:hAnsi="Calibri" w:cs="Calibri"/>
          <w:spacing w:val="-6"/>
          <w:sz w:val="22"/>
          <w:szCs w:val="22"/>
        </w:rPr>
        <w:t>ας</w:t>
      </w:r>
      <w:r w:rsidRPr="009557C4">
        <w:rPr>
          <w:rFonts w:ascii="Calibri" w:hAnsi="Calibri" w:cs="Calibri"/>
          <w:spacing w:val="6"/>
          <w:sz w:val="22"/>
          <w:szCs w:val="22"/>
        </w:rPr>
        <w:t xml:space="preserve"> </w:t>
      </w:r>
      <w:r w:rsidRPr="009557C4">
        <w:rPr>
          <w:rFonts w:ascii="Calibri" w:hAnsi="Calibri" w:cs="Calibri"/>
          <w:spacing w:val="-6"/>
          <w:sz w:val="22"/>
          <w:szCs w:val="22"/>
        </w:rPr>
        <w:t>(ESC)</w:t>
      </w:r>
    </w:p>
    <w:p w14:paraId="633682FD"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Σύστημ</w:t>
      </w:r>
      <w:proofErr w:type="spellEnd"/>
      <w:r w:rsidRPr="009557C4">
        <w:rPr>
          <w:rFonts w:ascii="Calibri" w:hAnsi="Calibri" w:cs="Calibri"/>
          <w:spacing w:val="-2"/>
          <w:sz w:val="22"/>
          <w:szCs w:val="22"/>
        </w:rPr>
        <w:t>α</w:t>
      </w:r>
      <w:r w:rsidRPr="009557C4">
        <w:rPr>
          <w:rFonts w:ascii="Calibri" w:hAnsi="Calibri" w:cs="Calibri"/>
          <w:spacing w:val="-3"/>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ντιμ</w:t>
      </w:r>
      <w:proofErr w:type="spellEnd"/>
      <w:r w:rsidRPr="009557C4">
        <w:rPr>
          <w:rFonts w:ascii="Calibri" w:hAnsi="Calibri" w:cs="Calibri"/>
          <w:spacing w:val="-2"/>
          <w:sz w:val="22"/>
          <w:szCs w:val="22"/>
        </w:rPr>
        <w:t xml:space="preserve">πλοκαρίσματος </w:t>
      </w:r>
      <w:proofErr w:type="spellStart"/>
      <w:r w:rsidRPr="009557C4">
        <w:rPr>
          <w:rFonts w:ascii="Calibri" w:hAnsi="Calibri" w:cs="Calibri"/>
          <w:spacing w:val="-2"/>
          <w:sz w:val="22"/>
          <w:szCs w:val="22"/>
        </w:rPr>
        <w:t>τροχών</w:t>
      </w:r>
      <w:proofErr w:type="spellEnd"/>
      <w:r w:rsidRPr="009557C4">
        <w:rPr>
          <w:rFonts w:ascii="Calibri" w:hAnsi="Calibri" w:cs="Calibri"/>
          <w:spacing w:val="-2"/>
          <w:sz w:val="22"/>
          <w:szCs w:val="22"/>
        </w:rPr>
        <w:t xml:space="preserve"> (ABS)</w:t>
      </w:r>
    </w:p>
    <w:p w14:paraId="3D4C1859"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5"/>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4"/>
          <w:sz w:val="22"/>
          <w:szCs w:val="22"/>
        </w:rPr>
        <w:t xml:space="preserve"> π</w:t>
      </w:r>
      <w:proofErr w:type="spellStart"/>
      <w:r w:rsidRPr="009557C4">
        <w:rPr>
          <w:rFonts w:ascii="Calibri" w:hAnsi="Calibri" w:cs="Calibri"/>
          <w:spacing w:val="-4"/>
          <w:sz w:val="22"/>
          <w:szCs w:val="22"/>
        </w:rPr>
        <w:t>ρόσφυσης</w:t>
      </w:r>
      <w:proofErr w:type="spellEnd"/>
    </w:p>
    <w:p w14:paraId="2B4EF283"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4"/>
          <w:sz w:val="22"/>
          <w:szCs w:val="22"/>
        </w:rPr>
        <w:t xml:space="preserve"> </w:t>
      </w:r>
      <w:r w:rsidRPr="009557C4">
        <w:rPr>
          <w:rFonts w:ascii="Calibri" w:hAnsi="Calibri" w:cs="Calibri"/>
          <w:sz w:val="22"/>
          <w:szCs w:val="22"/>
        </w:rPr>
        <w:t>απ</w:t>
      </w:r>
      <w:proofErr w:type="spellStart"/>
      <w:r w:rsidRPr="009557C4">
        <w:rPr>
          <w:rFonts w:ascii="Calibri" w:hAnsi="Calibri" w:cs="Calibri"/>
          <w:sz w:val="22"/>
          <w:szCs w:val="22"/>
        </w:rPr>
        <w:t>οτρο</w:t>
      </w:r>
      <w:proofErr w:type="spellEnd"/>
      <w:r w:rsidRPr="009557C4">
        <w:rPr>
          <w:rFonts w:ascii="Calibri" w:hAnsi="Calibri" w:cs="Calibri"/>
          <w:sz w:val="22"/>
          <w:szCs w:val="22"/>
        </w:rPr>
        <w:t>πής</w:t>
      </w:r>
      <w:r w:rsidRPr="009557C4">
        <w:rPr>
          <w:rFonts w:ascii="Calibri" w:hAnsi="Calibri" w:cs="Calibri"/>
          <w:spacing w:val="-4"/>
          <w:sz w:val="22"/>
          <w:szCs w:val="22"/>
        </w:rPr>
        <w:t xml:space="preserve"> </w:t>
      </w:r>
      <w:r w:rsidRPr="009557C4">
        <w:rPr>
          <w:rFonts w:ascii="Calibri" w:hAnsi="Calibri" w:cs="Calibri"/>
          <w:sz w:val="22"/>
          <w:szCs w:val="22"/>
        </w:rPr>
        <w:t>ανα</w:t>
      </w:r>
      <w:proofErr w:type="spellStart"/>
      <w:r w:rsidRPr="009557C4">
        <w:rPr>
          <w:rFonts w:ascii="Calibri" w:hAnsi="Calibri" w:cs="Calibri"/>
          <w:sz w:val="22"/>
          <w:szCs w:val="22"/>
        </w:rPr>
        <w:t>τρο</w:t>
      </w:r>
      <w:proofErr w:type="spellEnd"/>
      <w:r w:rsidRPr="009557C4">
        <w:rPr>
          <w:rFonts w:ascii="Calibri" w:hAnsi="Calibri" w:cs="Calibri"/>
          <w:sz w:val="22"/>
          <w:szCs w:val="22"/>
        </w:rPr>
        <w:t>πής</w:t>
      </w:r>
      <w:r w:rsidRPr="009557C4">
        <w:rPr>
          <w:rFonts w:ascii="Calibri" w:hAnsi="Calibri" w:cs="Calibri"/>
          <w:spacing w:val="-4"/>
          <w:sz w:val="22"/>
          <w:szCs w:val="22"/>
        </w:rPr>
        <w:t xml:space="preserve"> </w:t>
      </w:r>
      <w:r w:rsidRPr="009557C4">
        <w:rPr>
          <w:rFonts w:ascii="Calibri" w:hAnsi="Calibri" w:cs="Calibri"/>
          <w:sz w:val="22"/>
          <w:szCs w:val="22"/>
        </w:rPr>
        <w:t>ή</w:t>
      </w:r>
      <w:r w:rsidRPr="009557C4">
        <w:rPr>
          <w:rFonts w:ascii="Calibri" w:hAnsi="Calibri" w:cs="Calibri"/>
          <w:spacing w:val="-3"/>
          <w:sz w:val="22"/>
          <w:szCs w:val="22"/>
        </w:rPr>
        <w:t xml:space="preserve"> </w:t>
      </w:r>
      <w:proofErr w:type="spellStart"/>
      <w:r w:rsidRPr="009557C4">
        <w:rPr>
          <w:rFonts w:ascii="Calibri" w:hAnsi="Calibri" w:cs="Calibri"/>
          <w:spacing w:val="-2"/>
          <w:sz w:val="22"/>
          <w:szCs w:val="22"/>
        </w:rPr>
        <w:t>ισοδύν</w:t>
      </w:r>
      <w:proofErr w:type="spellEnd"/>
      <w:r w:rsidRPr="009557C4">
        <w:rPr>
          <w:rFonts w:ascii="Calibri" w:hAnsi="Calibri" w:cs="Calibri"/>
          <w:spacing w:val="-2"/>
          <w:sz w:val="22"/>
          <w:szCs w:val="22"/>
        </w:rPr>
        <w:t>αμο</w:t>
      </w:r>
    </w:p>
    <w:p w14:paraId="0EBA5FD0"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1"/>
          <w:sz w:val="22"/>
          <w:szCs w:val="22"/>
        </w:rPr>
        <w:t xml:space="preserve"> </w:t>
      </w:r>
      <w:r w:rsidRPr="009557C4">
        <w:rPr>
          <w:rFonts w:ascii="Calibri" w:hAnsi="Calibri" w:cs="Calibri"/>
          <w:sz w:val="22"/>
          <w:szCs w:val="22"/>
        </w:rPr>
        <w:t>υποβ</w:t>
      </w:r>
      <w:proofErr w:type="spellStart"/>
      <w:r w:rsidRPr="009557C4">
        <w:rPr>
          <w:rFonts w:ascii="Calibri" w:hAnsi="Calibri" w:cs="Calibri"/>
          <w:sz w:val="22"/>
          <w:szCs w:val="22"/>
        </w:rPr>
        <w:t>οήθησης</w:t>
      </w:r>
      <w:proofErr w:type="spellEnd"/>
      <w:r w:rsidRPr="009557C4">
        <w:rPr>
          <w:rFonts w:ascii="Calibri" w:hAnsi="Calibri" w:cs="Calibri"/>
          <w:spacing w:val="-10"/>
          <w:sz w:val="22"/>
          <w:szCs w:val="22"/>
        </w:rPr>
        <w:t xml:space="preserve"> </w:t>
      </w:r>
      <w:proofErr w:type="spellStart"/>
      <w:r w:rsidRPr="009557C4">
        <w:rPr>
          <w:rFonts w:ascii="Calibri" w:hAnsi="Calibri" w:cs="Calibri"/>
          <w:sz w:val="22"/>
          <w:szCs w:val="22"/>
        </w:rPr>
        <w:t>εκκίνησης</w:t>
      </w:r>
      <w:proofErr w:type="spellEnd"/>
      <w:r w:rsidRPr="009557C4">
        <w:rPr>
          <w:rFonts w:ascii="Calibri" w:hAnsi="Calibri" w:cs="Calibri"/>
          <w:spacing w:val="-11"/>
          <w:sz w:val="22"/>
          <w:szCs w:val="22"/>
        </w:rPr>
        <w:t xml:space="preserve"> </w:t>
      </w:r>
      <w:proofErr w:type="spellStart"/>
      <w:r w:rsidRPr="009557C4">
        <w:rPr>
          <w:rFonts w:ascii="Calibri" w:hAnsi="Calibri" w:cs="Calibri"/>
          <w:sz w:val="22"/>
          <w:szCs w:val="22"/>
        </w:rPr>
        <w:t>σε</w:t>
      </w:r>
      <w:proofErr w:type="spellEnd"/>
      <w:r w:rsidRPr="009557C4">
        <w:rPr>
          <w:rFonts w:ascii="Calibri" w:hAnsi="Calibri" w:cs="Calibri"/>
          <w:spacing w:val="-10"/>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νωφέρει</w:t>
      </w:r>
      <w:proofErr w:type="spellEnd"/>
      <w:r w:rsidRPr="009557C4">
        <w:rPr>
          <w:rFonts w:ascii="Calibri" w:hAnsi="Calibri" w:cs="Calibri"/>
          <w:spacing w:val="-2"/>
          <w:sz w:val="22"/>
          <w:szCs w:val="22"/>
        </w:rPr>
        <w:t>α</w:t>
      </w:r>
    </w:p>
    <w:p w14:paraId="1EFA6856"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5"/>
          <w:sz w:val="22"/>
          <w:szCs w:val="22"/>
        </w:rPr>
        <w:t xml:space="preserve"> </w:t>
      </w:r>
      <w:proofErr w:type="spellStart"/>
      <w:r w:rsidRPr="009557C4">
        <w:rPr>
          <w:rFonts w:ascii="Calibri" w:hAnsi="Calibri" w:cs="Calibri"/>
          <w:spacing w:val="-4"/>
          <w:sz w:val="22"/>
          <w:szCs w:val="22"/>
        </w:rPr>
        <w:t>ελέγχου</w:t>
      </w:r>
      <w:proofErr w:type="spellEnd"/>
      <w:r w:rsidRPr="009557C4">
        <w:rPr>
          <w:rFonts w:ascii="Calibri" w:hAnsi="Calibri" w:cs="Calibri"/>
          <w:spacing w:val="-4"/>
          <w:sz w:val="22"/>
          <w:szCs w:val="22"/>
        </w:rPr>
        <w:t xml:space="preserve"> κα</w:t>
      </w:r>
      <w:proofErr w:type="spellStart"/>
      <w:r w:rsidRPr="009557C4">
        <w:rPr>
          <w:rFonts w:ascii="Calibri" w:hAnsi="Calibri" w:cs="Calibri"/>
          <w:spacing w:val="-4"/>
          <w:sz w:val="22"/>
          <w:szCs w:val="22"/>
        </w:rPr>
        <w:t>τά</w:t>
      </w:r>
      <w:proofErr w:type="spellEnd"/>
      <w:r w:rsidRPr="009557C4">
        <w:rPr>
          <w:rFonts w:ascii="Calibri" w:hAnsi="Calibri" w:cs="Calibri"/>
          <w:spacing w:val="-4"/>
          <w:sz w:val="22"/>
          <w:szCs w:val="22"/>
        </w:rPr>
        <w:t>βασης</w:t>
      </w:r>
    </w:p>
    <w:p w14:paraId="07816072"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Σύστημ</w:t>
      </w:r>
      <w:proofErr w:type="spellEnd"/>
      <w:r w:rsidRPr="009557C4">
        <w:rPr>
          <w:rFonts w:ascii="Calibri" w:hAnsi="Calibri" w:cs="Calibri"/>
          <w:spacing w:val="-4"/>
          <w:sz w:val="22"/>
          <w:szCs w:val="22"/>
        </w:rPr>
        <w:t>α</w:t>
      </w:r>
      <w:r w:rsidRPr="009557C4">
        <w:rPr>
          <w:rFonts w:ascii="Calibri" w:hAnsi="Calibri" w:cs="Calibri"/>
          <w:spacing w:val="-9"/>
          <w:sz w:val="22"/>
          <w:szCs w:val="22"/>
        </w:rPr>
        <w:t xml:space="preserve"> </w:t>
      </w:r>
      <w:r w:rsidRPr="009557C4">
        <w:rPr>
          <w:rFonts w:ascii="Calibri" w:hAnsi="Calibri" w:cs="Calibri"/>
          <w:spacing w:val="-4"/>
          <w:sz w:val="22"/>
          <w:szCs w:val="22"/>
        </w:rPr>
        <w:t>α</w:t>
      </w:r>
      <w:proofErr w:type="spellStart"/>
      <w:r w:rsidRPr="009557C4">
        <w:rPr>
          <w:rFonts w:ascii="Calibri" w:hAnsi="Calibri" w:cs="Calibri"/>
          <w:spacing w:val="-4"/>
          <w:sz w:val="22"/>
          <w:szCs w:val="22"/>
        </w:rPr>
        <w:t>υτόμ</w:t>
      </w:r>
      <w:proofErr w:type="spellEnd"/>
      <w:r w:rsidRPr="009557C4">
        <w:rPr>
          <w:rFonts w:ascii="Calibri" w:hAnsi="Calibri" w:cs="Calibri"/>
          <w:spacing w:val="-4"/>
          <w:sz w:val="22"/>
          <w:szCs w:val="22"/>
        </w:rPr>
        <w:t>ατης</w:t>
      </w:r>
      <w:r w:rsidRPr="009557C4">
        <w:rPr>
          <w:rFonts w:ascii="Calibri" w:hAnsi="Calibri" w:cs="Calibri"/>
          <w:spacing w:val="-9"/>
          <w:sz w:val="22"/>
          <w:szCs w:val="22"/>
        </w:rPr>
        <w:t xml:space="preserve"> </w:t>
      </w:r>
      <w:r w:rsidRPr="009557C4">
        <w:rPr>
          <w:rFonts w:ascii="Calibri" w:hAnsi="Calibri" w:cs="Calibri"/>
          <w:spacing w:val="-4"/>
          <w:sz w:val="22"/>
          <w:szCs w:val="22"/>
        </w:rPr>
        <w:t>π</w:t>
      </w:r>
      <w:proofErr w:type="spellStart"/>
      <w:r w:rsidRPr="009557C4">
        <w:rPr>
          <w:rFonts w:ascii="Calibri" w:hAnsi="Calibri" w:cs="Calibri"/>
          <w:spacing w:val="-4"/>
          <w:sz w:val="22"/>
          <w:szCs w:val="22"/>
        </w:rPr>
        <w:t>έδησης</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έκτ</w:t>
      </w:r>
      <w:proofErr w:type="spellEnd"/>
      <w:r w:rsidRPr="009557C4">
        <w:rPr>
          <w:rFonts w:ascii="Calibri" w:hAnsi="Calibri" w:cs="Calibri"/>
          <w:spacing w:val="-4"/>
          <w:sz w:val="22"/>
          <w:szCs w:val="22"/>
        </w:rPr>
        <w:t>ακτης</w:t>
      </w:r>
      <w:r w:rsidRPr="009557C4">
        <w:rPr>
          <w:rFonts w:ascii="Calibri" w:hAnsi="Calibri" w:cs="Calibri"/>
          <w:spacing w:val="-8"/>
          <w:sz w:val="22"/>
          <w:szCs w:val="22"/>
        </w:rPr>
        <w:t xml:space="preserve"> </w:t>
      </w:r>
      <w:r w:rsidRPr="009557C4">
        <w:rPr>
          <w:rFonts w:ascii="Calibri" w:hAnsi="Calibri" w:cs="Calibri"/>
          <w:spacing w:val="-4"/>
          <w:sz w:val="22"/>
          <w:szCs w:val="22"/>
        </w:rPr>
        <w:t>α</w:t>
      </w:r>
      <w:proofErr w:type="spellStart"/>
      <w:r w:rsidRPr="009557C4">
        <w:rPr>
          <w:rFonts w:ascii="Calibri" w:hAnsi="Calibri" w:cs="Calibri"/>
          <w:spacing w:val="-4"/>
          <w:sz w:val="22"/>
          <w:szCs w:val="22"/>
        </w:rPr>
        <w:t>νάγκης</w:t>
      </w:r>
      <w:proofErr w:type="spellEnd"/>
    </w:p>
    <w:p w14:paraId="095DA78B"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lang w:val="el-GR"/>
        </w:rPr>
      </w:pPr>
      <w:r w:rsidRPr="009557C4">
        <w:rPr>
          <w:rFonts w:ascii="Calibri" w:hAnsi="Calibri" w:cs="Calibri"/>
          <w:sz w:val="22"/>
          <w:szCs w:val="22"/>
          <w:lang w:val="el-GR"/>
        </w:rPr>
        <w:t>Σύστημα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προειδοποίησης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υποβοήθησης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διατήρησης</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λωρίδας</w:t>
      </w:r>
    </w:p>
    <w:p w14:paraId="68F146D3"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7"/>
          <w:sz w:val="22"/>
          <w:szCs w:val="22"/>
        </w:rPr>
        <w:t xml:space="preserve"> </w:t>
      </w:r>
      <w:r w:rsidRPr="009557C4">
        <w:rPr>
          <w:rFonts w:ascii="Calibri" w:hAnsi="Calibri" w:cs="Calibri"/>
          <w:sz w:val="22"/>
          <w:szCs w:val="22"/>
        </w:rPr>
        <w:t>ανα</w:t>
      </w:r>
      <w:proofErr w:type="spellStart"/>
      <w:r w:rsidRPr="009557C4">
        <w:rPr>
          <w:rFonts w:ascii="Calibri" w:hAnsi="Calibri" w:cs="Calibri"/>
          <w:sz w:val="22"/>
          <w:szCs w:val="22"/>
        </w:rPr>
        <w:t>γνώρισης</w:t>
      </w:r>
      <w:proofErr w:type="spellEnd"/>
      <w:r w:rsidRPr="009557C4">
        <w:rPr>
          <w:rFonts w:ascii="Calibri" w:hAnsi="Calibri" w:cs="Calibri"/>
          <w:spacing w:val="-7"/>
          <w:sz w:val="22"/>
          <w:szCs w:val="22"/>
        </w:rPr>
        <w:t xml:space="preserve"> </w:t>
      </w:r>
      <w:proofErr w:type="spellStart"/>
      <w:r w:rsidRPr="009557C4">
        <w:rPr>
          <w:rFonts w:ascii="Calibri" w:hAnsi="Calibri" w:cs="Calibri"/>
          <w:sz w:val="22"/>
          <w:szCs w:val="22"/>
        </w:rPr>
        <w:t>σημάτων</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κυκλοφορί</w:t>
      </w:r>
      <w:proofErr w:type="spellEnd"/>
      <w:r w:rsidRPr="009557C4">
        <w:rPr>
          <w:rFonts w:ascii="Calibri" w:hAnsi="Calibri" w:cs="Calibri"/>
          <w:spacing w:val="-2"/>
          <w:sz w:val="22"/>
          <w:szCs w:val="22"/>
        </w:rPr>
        <w:t>ας</w:t>
      </w:r>
    </w:p>
    <w:p w14:paraId="0B3709DC"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3"/>
          <w:sz w:val="22"/>
          <w:szCs w:val="22"/>
        </w:rPr>
        <w:t xml:space="preserve"> </w:t>
      </w:r>
      <w:r w:rsidRPr="009557C4">
        <w:rPr>
          <w:rFonts w:ascii="Calibri" w:hAnsi="Calibri" w:cs="Calibri"/>
          <w:sz w:val="22"/>
          <w:szCs w:val="22"/>
        </w:rPr>
        <w:t>π</w:t>
      </w:r>
      <w:proofErr w:type="spellStart"/>
      <w:r w:rsidRPr="009557C4">
        <w:rPr>
          <w:rFonts w:ascii="Calibri" w:hAnsi="Calibri" w:cs="Calibri"/>
          <w:sz w:val="22"/>
          <w:szCs w:val="22"/>
        </w:rPr>
        <w:t>ροειδο</w:t>
      </w:r>
      <w:proofErr w:type="spellEnd"/>
      <w:r w:rsidRPr="009557C4">
        <w:rPr>
          <w:rFonts w:ascii="Calibri" w:hAnsi="Calibri" w:cs="Calibri"/>
          <w:sz w:val="22"/>
          <w:szCs w:val="22"/>
        </w:rPr>
        <w:t>ποίησης</w:t>
      </w:r>
      <w:r w:rsidRPr="009557C4">
        <w:rPr>
          <w:rFonts w:ascii="Calibri" w:hAnsi="Calibri" w:cs="Calibri"/>
          <w:spacing w:val="4"/>
          <w:sz w:val="22"/>
          <w:szCs w:val="22"/>
        </w:rPr>
        <w:t xml:space="preserve"> </w:t>
      </w:r>
      <w:r w:rsidRPr="009557C4">
        <w:rPr>
          <w:rFonts w:ascii="Calibri" w:hAnsi="Calibri" w:cs="Calibri"/>
          <w:sz w:val="22"/>
          <w:szCs w:val="22"/>
        </w:rPr>
        <w:t>απ</w:t>
      </w:r>
      <w:proofErr w:type="spellStart"/>
      <w:r w:rsidRPr="009557C4">
        <w:rPr>
          <w:rFonts w:ascii="Calibri" w:hAnsi="Calibri" w:cs="Calibri"/>
          <w:sz w:val="22"/>
          <w:szCs w:val="22"/>
        </w:rPr>
        <w:t>όστ</w:t>
      </w:r>
      <w:proofErr w:type="spellEnd"/>
      <w:r w:rsidRPr="009557C4">
        <w:rPr>
          <w:rFonts w:ascii="Calibri" w:hAnsi="Calibri" w:cs="Calibri"/>
          <w:sz w:val="22"/>
          <w:szCs w:val="22"/>
        </w:rPr>
        <w:t>ασης</w:t>
      </w:r>
      <w:r w:rsidRPr="009557C4">
        <w:rPr>
          <w:rFonts w:ascii="Calibri" w:hAnsi="Calibri" w:cs="Calibri"/>
          <w:spacing w:val="3"/>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σφ</w:t>
      </w:r>
      <w:proofErr w:type="spellEnd"/>
      <w:r w:rsidRPr="009557C4">
        <w:rPr>
          <w:rFonts w:ascii="Calibri" w:hAnsi="Calibri" w:cs="Calibri"/>
          <w:spacing w:val="-2"/>
          <w:sz w:val="22"/>
          <w:szCs w:val="22"/>
        </w:rPr>
        <w:t>αλείας</w:t>
      </w:r>
    </w:p>
    <w:p w14:paraId="59820467"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4"/>
          <w:sz w:val="22"/>
          <w:szCs w:val="22"/>
        </w:rPr>
        <w:t xml:space="preserve"> </w:t>
      </w:r>
      <w:proofErr w:type="spellStart"/>
      <w:r w:rsidRPr="009557C4">
        <w:rPr>
          <w:rFonts w:ascii="Calibri" w:hAnsi="Calibri" w:cs="Calibri"/>
          <w:sz w:val="22"/>
          <w:szCs w:val="22"/>
        </w:rPr>
        <w:t>ευφυούς</w:t>
      </w:r>
      <w:proofErr w:type="spellEnd"/>
      <w:r w:rsidRPr="009557C4">
        <w:rPr>
          <w:rFonts w:ascii="Calibri" w:hAnsi="Calibri" w:cs="Calibri"/>
          <w:spacing w:val="-13"/>
          <w:sz w:val="22"/>
          <w:szCs w:val="22"/>
        </w:rPr>
        <w:t xml:space="preserve"> </w:t>
      </w:r>
      <w:r w:rsidRPr="009557C4">
        <w:rPr>
          <w:rFonts w:ascii="Calibri" w:hAnsi="Calibri" w:cs="Calibri"/>
          <w:sz w:val="22"/>
          <w:szCs w:val="22"/>
        </w:rPr>
        <w:t>υποβ</w:t>
      </w:r>
      <w:proofErr w:type="spellStart"/>
      <w:r w:rsidRPr="009557C4">
        <w:rPr>
          <w:rFonts w:ascii="Calibri" w:hAnsi="Calibri" w:cs="Calibri"/>
          <w:sz w:val="22"/>
          <w:szCs w:val="22"/>
        </w:rPr>
        <w:t>οήθησης</w:t>
      </w:r>
      <w:proofErr w:type="spellEnd"/>
      <w:r w:rsidRPr="009557C4">
        <w:rPr>
          <w:rFonts w:ascii="Calibri" w:hAnsi="Calibri" w:cs="Calibri"/>
          <w:spacing w:val="-13"/>
          <w:sz w:val="22"/>
          <w:szCs w:val="22"/>
        </w:rPr>
        <w:t xml:space="preserve"> </w:t>
      </w:r>
      <w:r w:rsidRPr="009557C4">
        <w:rPr>
          <w:rFonts w:ascii="Calibri" w:hAnsi="Calibri" w:cs="Calibri"/>
          <w:spacing w:val="-2"/>
          <w:sz w:val="22"/>
          <w:szCs w:val="22"/>
        </w:rPr>
        <w:t>τα</w:t>
      </w:r>
      <w:proofErr w:type="spellStart"/>
      <w:r w:rsidRPr="009557C4">
        <w:rPr>
          <w:rFonts w:ascii="Calibri" w:hAnsi="Calibri" w:cs="Calibri"/>
          <w:spacing w:val="-2"/>
          <w:sz w:val="22"/>
          <w:szCs w:val="22"/>
        </w:rPr>
        <w:t>χύτητ</w:t>
      </w:r>
      <w:proofErr w:type="spellEnd"/>
      <w:r w:rsidRPr="009557C4">
        <w:rPr>
          <w:rFonts w:ascii="Calibri" w:hAnsi="Calibri" w:cs="Calibri"/>
          <w:spacing w:val="-2"/>
          <w:sz w:val="22"/>
          <w:szCs w:val="22"/>
        </w:rPr>
        <w:t>ας</w:t>
      </w:r>
    </w:p>
    <w:p w14:paraId="6BEFC832"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Σύστημα</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σταθεροποίησης</w:t>
      </w:r>
      <w:r w:rsidRPr="009557C4">
        <w:rPr>
          <w:rFonts w:ascii="Calibri" w:hAnsi="Calibri" w:cs="Calibri"/>
          <w:spacing w:val="3"/>
          <w:sz w:val="22"/>
          <w:szCs w:val="22"/>
          <w:lang w:val="el-GR"/>
        </w:rPr>
        <w:t xml:space="preserve"> </w:t>
      </w:r>
      <w:proofErr w:type="spellStart"/>
      <w:r w:rsidRPr="009557C4">
        <w:rPr>
          <w:rFonts w:ascii="Calibri" w:hAnsi="Calibri" w:cs="Calibri"/>
          <w:spacing w:val="-2"/>
          <w:sz w:val="22"/>
          <w:szCs w:val="22"/>
          <w:lang w:val="el-GR"/>
        </w:rPr>
        <w:t>ρυμουλκούμενου</w:t>
      </w:r>
      <w:proofErr w:type="spellEnd"/>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(εφόσον</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διατίθεται)</w:t>
      </w:r>
    </w:p>
    <w:p w14:paraId="68E00BC4"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Σύστημ</w:t>
      </w:r>
      <w:proofErr w:type="spellEnd"/>
      <w:r w:rsidRPr="009557C4">
        <w:rPr>
          <w:rFonts w:ascii="Calibri" w:hAnsi="Calibri" w:cs="Calibri"/>
          <w:sz w:val="22"/>
          <w:szCs w:val="22"/>
        </w:rPr>
        <w:t>α</w:t>
      </w:r>
      <w:r w:rsidRPr="009557C4">
        <w:rPr>
          <w:rFonts w:ascii="Calibri" w:hAnsi="Calibri" w:cs="Calibri"/>
          <w:spacing w:val="-13"/>
          <w:sz w:val="22"/>
          <w:szCs w:val="22"/>
        </w:rPr>
        <w:t xml:space="preserve"> </w:t>
      </w:r>
      <w:proofErr w:type="spellStart"/>
      <w:r w:rsidRPr="009557C4">
        <w:rPr>
          <w:rFonts w:ascii="Calibri" w:hAnsi="Calibri" w:cs="Calibri"/>
          <w:sz w:val="22"/>
          <w:szCs w:val="22"/>
        </w:rPr>
        <w:t>ειδο</w:t>
      </w:r>
      <w:proofErr w:type="spellEnd"/>
      <w:r w:rsidRPr="009557C4">
        <w:rPr>
          <w:rFonts w:ascii="Calibri" w:hAnsi="Calibri" w:cs="Calibri"/>
          <w:sz w:val="22"/>
          <w:szCs w:val="22"/>
        </w:rPr>
        <w:t>ποίησης</w:t>
      </w:r>
      <w:r w:rsidRPr="009557C4">
        <w:rPr>
          <w:rFonts w:ascii="Calibri" w:hAnsi="Calibri" w:cs="Calibri"/>
          <w:spacing w:val="-12"/>
          <w:sz w:val="22"/>
          <w:szCs w:val="22"/>
        </w:rPr>
        <w:t xml:space="preserve"> </w:t>
      </w:r>
      <w:r w:rsidRPr="009557C4">
        <w:rPr>
          <w:rFonts w:ascii="Calibri" w:hAnsi="Calibri" w:cs="Calibri"/>
          <w:sz w:val="22"/>
          <w:szCs w:val="22"/>
        </w:rPr>
        <w:t>απ</w:t>
      </w:r>
      <w:proofErr w:type="spellStart"/>
      <w:r w:rsidRPr="009557C4">
        <w:rPr>
          <w:rFonts w:ascii="Calibri" w:hAnsi="Calibri" w:cs="Calibri"/>
          <w:sz w:val="22"/>
          <w:szCs w:val="22"/>
        </w:rPr>
        <w:t>ότομης</w:t>
      </w:r>
      <w:proofErr w:type="spellEnd"/>
      <w:r w:rsidRPr="009557C4">
        <w:rPr>
          <w:rFonts w:ascii="Calibri" w:hAnsi="Calibri" w:cs="Calibri"/>
          <w:spacing w:val="-13"/>
          <w:sz w:val="22"/>
          <w:szCs w:val="22"/>
        </w:rPr>
        <w:t xml:space="preserve"> </w:t>
      </w:r>
      <w:r w:rsidRPr="009557C4">
        <w:rPr>
          <w:rFonts w:ascii="Calibri" w:hAnsi="Calibri" w:cs="Calibri"/>
          <w:spacing w:val="-2"/>
          <w:sz w:val="22"/>
          <w:szCs w:val="22"/>
        </w:rPr>
        <w:t>π</w:t>
      </w:r>
      <w:proofErr w:type="spellStart"/>
      <w:r w:rsidRPr="009557C4">
        <w:rPr>
          <w:rFonts w:ascii="Calibri" w:hAnsi="Calibri" w:cs="Calibri"/>
          <w:spacing w:val="-2"/>
          <w:sz w:val="22"/>
          <w:szCs w:val="22"/>
        </w:rPr>
        <w:t>έδησης</w:t>
      </w:r>
      <w:proofErr w:type="spellEnd"/>
    </w:p>
    <w:p w14:paraId="763043BA"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Σύστημα</w:t>
      </w:r>
      <w:r w:rsidRPr="009557C4">
        <w:rPr>
          <w:rFonts w:ascii="Calibri" w:hAnsi="Calibri" w:cs="Calibri"/>
          <w:spacing w:val="-5"/>
          <w:sz w:val="22"/>
          <w:szCs w:val="22"/>
          <w:lang w:val="el-GR"/>
        </w:rPr>
        <w:t xml:space="preserve"> </w:t>
      </w:r>
      <w:r w:rsidRPr="009557C4">
        <w:rPr>
          <w:rFonts w:ascii="Calibri" w:hAnsi="Calibri" w:cs="Calibri"/>
          <w:spacing w:val="-2"/>
          <w:sz w:val="22"/>
          <w:szCs w:val="22"/>
          <w:lang w:val="el-GR"/>
        </w:rPr>
        <w:t>ελέγχου</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πίεσης</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ελαστικών</w:t>
      </w:r>
      <w:r w:rsidRPr="009557C4">
        <w:rPr>
          <w:rFonts w:ascii="Calibri" w:hAnsi="Calibri" w:cs="Calibri"/>
          <w:spacing w:val="-4"/>
          <w:sz w:val="22"/>
          <w:szCs w:val="22"/>
          <w:lang w:val="el-GR"/>
        </w:rPr>
        <w:t xml:space="preserve"> </w:t>
      </w:r>
      <w:r w:rsidRPr="009557C4">
        <w:rPr>
          <w:rFonts w:ascii="Calibri" w:hAnsi="Calibri" w:cs="Calibri"/>
          <w:spacing w:val="-2"/>
          <w:sz w:val="22"/>
          <w:szCs w:val="22"/>
          <w:lang w:val="el-GR"/>
        </w:rPr>
        <w:t>(</w:t>
      </w:r>
      <w:r w:rsidRPr="009557C4">
        <w:rPr>
          <w:rFonts w:ascii="Calibri" w:hAnsi="Calibri" w:cs="Calibri"/>
          <w:spacing w:val="-2"/>
          <w:sz w:val="22"/>
          <w:szCs w:val="22"/>
        </w:rPr>
        <w:t>TPMS</w:t>
      </w:r>
      <w:r w:rsidRPr="009557C4">
        <w:rPr>
          <w:rFonts w:ascii="Calibri" w:hAnsi="Calibri" w:cs="Calibri"/>
          <w:spacing w:val="-2"/>
          <w:sz w:val="22"/>
          <w:szCs w:val="22"/>
          <w:lang w:val="el-GR"/>
        </w:rPr>
        <w:t>)</w:t>
      </w:r>
    </w:p>
    <w:p w14:paraId="34A33B7E" w14:textId="77777777" w:rsidR="00AE3916" w:rsidRPr="009557C4" w:rsidRDefault="00AE3916" w:rsidP="00AE3916">
      <w:pPr>
        <w:pStyle w:val="af0"/>
        <w:spacing w:before="65"/>
        <w:rPr>
          <w:szCs w:val="22"/>
          <w:lang w:val="el-GR"/>
        </w:rPr>
      </w:pPr>
      <w:r w:rsidRPr="009557C4">
        <w:rPr>
          <w:noProof/>
          <w:szCs w:val="22"/>
        </w:rPr>
        <mc:AlternateContent>
          <mc:Choice Requires="wps">
            <w:drawing>
              <wp:anchor distT="0" distB="0" distL="0" distR="0" simplePos="0" relativeHeight="251666944" behindDoc="1" locked="0" layoutInCell="1" allowOverlap="1" wp14:anchorId="0135C8A0" wp14:editId="075E433F">
                <wp:simplePos x="0" y="0"/>
                <wp:positionH relativeFrom="page">
                  <wp:posOffset>685800</wp:posOffset>
                </wp:positionH>
                <wp:positionV relativeFrom="paragraph">
                  <wp:posOffset>200859</wp:posOffset>
                </wp:positionV>
                <wp:extent cx="6189345" cy="190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6D50E0D" id="Graphic 13" o:spid="_x0000_s1026" style="position:absolute;margin-left:54pt;margin-top:15.8pt;width:487.35pt;height:1.5pt;z-index:-251649536;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" path="m6189345,19050l,19050,,,6189345,r,19050xe" fillcolor="#a0a0a0" stroked="f">
                <v:path arrowok="t"/>
                <w10:wrap type="topAndBottom" anchorx="page"/>
              </v:shape>
            </w:pict>
          </mc:Fallback>
        </mc:AlternateContent>
      </w:r>
    </w:p>
    <w:p w14:paraId="752E339A"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w w:val="115"/>
          <w:szCs w:val="22"/>
        </w:rPr>
        <w:t>🔹</w:t>
      </w:r>
      <w:r w:rsidRPr="009557C4">
        <w:rPr>
          <w:rFonts w:eastAsia="Arial"/>
          <w:b/>
          <w:spacing w:val="-17"/>
          <w:w w:val="115"/>
          <w:szCs w:val="22"/>
        </w:rPr>
        <w:t xml:space="preserve"> </w:t>
      </w:r>
      <w:r w:rsidRPr="009557C4">
        <w:rPr>
          <w:rFonts w:eastAsia="Arial"/>
          <w:b/>
          <w:w w:val="110"/>
          <w:szCs w:val="22"/>
        </w:rPr>
        <w:t>Πα</w:t>
      </w:r>
      <w:proofErr w:type="spellStart"/>
      <w:r w:rsidRPr="009557C4">
        <w:rPr>
          <w:rFonts w:eastAsia="Arial"/>
          <w:b/>
          <w:w w:val="110"/>
          <w:szCs w:val="22"/>
        </w:rPr>
        <w:t>θητική</w:t>
      </w:r>
      <w:proofErr w:type="spellEnd"/>
      <w:r w:rsidRPr="009557C4">
        <w:rPr>
          <w:rFonts w:eastAsia="Arial"/>
          <w:b/>
          <w:spacing w:val="-12"/>
          <w:w w:val="110"/>
          <w:szCs w:val="22"/>
        </w:rPr>
        <w:t xml:space="preserve"> </w:t>
      </w:r>
      <w:r w:rsidRPr="009557C4">
        <w:rPr>
          <w:rFonts w:eastAsia="Arial"/>
          <w:b/>
          <w:spacing w:val="-2"/>
          <w:w w:val="105"/>
          <w:szCs w:val="22"/>
        </w:rPr>
        <w:t>α</w:t>
      </w:r>
      <w:proofErr w:type="spellStart"/>
      <w:r w:rsidRPr="009557C4">
        <w:rPr>
          <w:rFonts w:eastAsia="Arial"/>
          <w:b/>
          <w:spacing w:val="-2"/>
          <w:w w:val="105"/>
          <w:szCs w:val="22"/>
        </w:rPr>
        <w:t>σφάλει</w:t>
      </w:r>
      <w:proofErr w:type="spellEnd"/>
      <w:r w:rsidRPr="009557C4">
        <w:rPr>
          <w:rFonts w:eastAsia="Arial"/>
          <w:b/>
          <w:spacing w:val="-2"/>
          <w:w w:val="105"/>
          <w:szCs w:val="22"/>
        </w:rPr>
        <w:t>α</w:t>
      </w:r>
    </w:p>
    <w:p w14:paraId="087E8B31" w14:textId="77777777" w:rsidR="00AE3916" w:rsidRPr="009557C4" w:rsidRDefault="00AE3916" w:rsidP="00AE3916">
      <w:pPr>
        <w:pStyle w:val="aff1"/>
        <w:widowControl w:val="0"/>
        <w:numPr>
          <w:ilvl w:val="0"/>
          <w:numId w:val="37"/>
        </w:numPr>
        <w:tabs>
          <w:tab w:val="left" w:pos="949"/>
        </w:tabs>
        <w:autoSpaceDE w:val="0"/>
        <w:autoSpaceDN w:val="0"/>
        <w:spacing w:before="133"/>
        <w:ind w:left="949" w:hanging="359"/>
        <w:contextualSpacing w:val="0"/>
        <w:rPr>
          <w:rFonts w:ascii="Calibri" w:hAnsi="Calibri" w:cs="Calibri"/>
          <w:sz w:val="22"/>
          <w:szCs w:val="22"/>
        </w:rPr>
      </w:pPr>
      <w:proofErr w:type="spellStart"/>
      <w:r w:rsidRPr="009557C4">
        <w:rPr>
          <w:rFonts w:ascii="Calibri" w:hAnsi="Calibri" w:cs="Calibri"/>
          <w:sz w:val="22"/>
          <w:szCs w:val="22"/>
        </w:rPr>
        <w:t>Μετω</w:t>
      </w:r>
      <w:proofErr w:type="spellEnd"/>
      <w:r w:rsidRPr="009557C4">
        <w:rPr>
          <w:rFonts w:ascii="Calibri" w:hAnsi="Calibri" w:cs="Calibri"/>
          <w:sz w:val="22"/>
          <w:szCs w:val="22"/>
        </w:rPr>
        <w:t>πικοί</w:t>
      </w:r>
      <w:r w:rsidRPr="009557C4">
        <w:rPr>
          <w:rFonts w:ascii="Calibri" w:hAnsi="Calibri" w:cs="Calibri"/>
          <w:spacing w:val="-11"/>
          <w:sz w:val="22"/>
          <w:szCs w:val="22"/>
        </w:rPr>
        <w:t xml:space="preserve"> </w:t>
      </w:r>
      <w:r w:rsidRPr="009557C4">
        <w:rPr>
          <w:rFonts w:ascii="Calibri" w:hAnsi="Calibri" w:cs="Calibri"/>
          <w:sz w:val="22"/>
          <w:szCs w:val="22"/>
        </w:rPr>
        <w:t>α</w:t>
      </w:r>
      <w:proofErr w:type="spellStart"/>
      <w:r w:rsidRPr="009557C4">
        <w:rPr>
          <w:rFonts w:ascii="Calibri" w:hAnsi="Calibri" w:cs="Calibri"/>
          <w:sz w:val="22"/>
          <w:szCs w:val="22"/>
        </w:rPr>
        <w:t>ερόσ</w:t>
      </w:r>
      <w:proofErr w:type="spellEnd"/>
      <w:r w:rsidRPr="009557C4">
        <w:rPr>
          <w:rFonts w:ascii="Calibri" w:hAnsi="Calibri" w:cs="Calibri"/>
          <w:sz w:val="22"/>
          <w:szCs w:val="22"/>
        </w:rPr>
        <w:t>ακοι</w:t>
      </w:r>
      <w:r w:rsidRPr="009557C4">
        <w:rPr>
          <w:rFonts w:ascii="Calibri" w:hAnsi="Calibri" w:cs="Calibri"/>
          <w:spacing w:val="-10"/>
          <w:sz w:val="22"/>
          <w:szCs w:val="22"/>
        </w:rPr>
        <w:t xml:space="preserve"> </w:t>
      </w:r>
      <w:proofErr w:type="spellStart"/>
      <w:r w:rsidRPr="009557C4">
        <w:rPr>
          <w:rFonts w:ascii="Calibri" w:hAnsi="Calibri" w:cs="Calibri"/>
          <w:sz w:val="22"/>
          <w:szCs w:val="22"/>
        </w:rPr>
        <w:t>οδηγού</w:t>
      </w:r>
      <w:proofErr w:type="spellEnd"/>
      <w:r w:rsidRPr="009557C4">
        <w:rPr>
          <w:rFonts w:ascii="Calibri" w:hAnsi="Calibri" w:cs="Calibri"/>
          <w:spacing w:val="-9"/>
          <w:sz w:val="22"/>
          <w:szCs w:val="22"/>
        </w:rPr>
        <w:t xml:space="preserve"> </w:t>
      </w:r>
      <w:r w:rsidRPr="009557C4">
        <w:rPr>
          <w:rFonts w:ascii="Calibri" w:hAnsi="Calibri" w:cs="Calibri"/>
          <w:sz w:val="22"/>
          <w:szCs w:val="22"/>
        </w:rPr>
        <w:t>και</w:t>
      </w:r>
      <w:r w:rsidRPr="009557C4">
        <w:rPr>
          <w:rFonts w:ascii="Calibri" w:hAnsi="Calibri" w:cs="Calibri"/>
          <w:spacing w:val="-10"/>
          <w:sz w:val="22"/>
          <w:szCs w:val="22"/>
        </w:rPr>
        <w:t xml:space="preserve"> </w:t>
      </w:r>
      <w:proofErr w:type="spellStart"/>
      <w:r w:rsidRPr="009557C4">
        <w:rPr>
          <w:rFonts w:ascii="Calibri" w:hAnsi="Calibri" w:cs="Calibri"/>
          <w:spacing w:val="-2"/>
          <w:sz w:val="22"/>
          <w:szCs w:val="22"/>
        </w:rPr>
        <w:t>συνοδηγού</w:t>
      </w:r>
      <w:proofErr w:type="spellEnd"/>
    </w:p>
    <w:p w14:paraId="79AE8E2B"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Πλευρικοί</w:t>
      </w:r>
      <w:proofErr w:type="spellEnd"/>
      <w:r w:rsidRPr="009557C4">
        <w:rPr>
          <w:rFonts w:ascii="Calibri" w:hAnsi="Calibri" w:cs="Calibri"/>
          <w:spacing w:val="-8"/>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ερόσ</w:t>
      </w:r>
      <w:proofErr w:type="spellEnd"/>
      <w:r w:rsidRPr="009557C4">
        <w:rPr>
          <w:rFonts w:ascii="Calibri" w:hAnsi="Calibri" w:cs="Calibri"/>
          <w:spacing w:val="-2"/>
          <w:sz w:val="22"/>
          <w:szCs w:val="22"/>
        </w:rPr>
        <w:t>ακοι</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εμ</w:t>
      </w:r>
      <w:proofErr w:type="spellEnd"/>
      <w:r w:rsidRPr="009557C4">
        <w:rPr>
          <w:rFonts w:ascii="Calibri" w:hAnsi="Calibri" w:cs="Calibri"/>
          <w:spacing w:val="-2"/>
          <w:sz w:val="22"/>
          <w:szCs w:val="22"/>
        </w:rPr>
        <w:t>πρός</w:t>
      </w:r>
    </w:p>
    <w:p w14:paraId="389110BE"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Αερόσ</w:t>
      </w:r>
      <w:proofErr w:type="spellEnd"/>
      <w:r w:rsidRPr="009557C4">
        <w:rPr>
          <w:rFonts w:ascii="Calibri" w:hAnsi="Calibri" w:cs="Calibri"/>
          <w:sz w:val="22"/>
          <w:szCs w:val="22"/>
        </w:rPr>
        <w:t>ακοι</w:t>
      </w:r>
      <w:r w:rsidRPr="009557C4">
        <w:rPr>
          <w:rFonts w:ascii="Calibri" w:hAnsi="Calibri" w:cs="Calibri"/>
          <w:spacing w:val="-9"/>
          <w:sz w:val="22"/>
          <w:szCs w:val="22"/>
        </w:rPr>
        <w:t xml:space="preserve"> </w:t>
      </w:r>
      <w:proofErr w:type="spellStart"/>
      <w:r w:rsidRPr="009557C4">
        <w:rPr>
          <w:rFonts w:ascii="Calibri" w:hAnsi="Calibri" w:cs="Calibri"/>
          <w:sz w:val="22"/>
          <w:szCs w:val="22"/>
        </w:rPr>
        <w:t>τύ</w:t>
      </w:r>
      <w:proofErr w:type="spellEnd"/>
      <w:r w:rsidRPr="009557C4">
        <w:rPr>
          <w:rFonts w:ascii="Calibri" w:hAnsi="Calibri" w:cs="Calibri"/>
          <w:sz w:val="22"/>
          <w:szCs w:val="22"/>
        </w:rPr>
        <w:t>που</w:t>
      </w:r>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κουρτίν</w:t>
      </w:r>
      <w:proofErr w:type="spellEnd"/>
      <w:r w:rsidRPr="009557C4">
        <w:rPr>
          <w:rFonts w:ascii="Calibri" w:hAnsi="Calibri" w:cs="Calibri"/>
          <w:spacing w:val="-2"/>
          <w:sz w:val="22"/>
          <w:szCs w:val="22"/>
        </w:rPr>
        <w:t>ας</w:t>
      </w:r>
    </w:p>
    <w:p w14:paraId="303C0C16"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lang w:val="el-GR"/>
        </w:rPr>
      </w:pPr>
      <w:r w:rsidRPr="009557C4">
        <w:rPr>
          <w:rFonts w:ascii="Calibri" w:hAnsi="Calibri" w:cs="Calibri"/>
          <w:sz w:val="22"/>
          <w:szCs w:val="22"/>
          <w:lang w:val="el-GR"/>
        </w:rPr>
        <w:t>Υπενθύμιση</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ζωνών</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ασφαλείας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όλες</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τις</w:t>
      </w:r>
      <w:r w:rsidRPr="009557C4">
        <w:rPr>
          <w:rFonts w:ascii="Calibri" w:hAnsi="Calibri" w:cs="Calibri"/>
          <w:spacing w:val="-11"/>
          <w:sz w:val="22"/>
          <w:szCs w:val="22"/>
          <w:lang w:val="el-GR"/>
        </w:rPr>
        <w:t xml:space="preserve"> </w:t>
      </w:r>
      <w:r w:rsidRPr="009557C4">
        <w:rPr>
          <w:rFonts w:ascii="Calibri" w:hAnsi="Calibri" w:cs="Calibri"/>
          <w:spacing w:val="-2"/>
          <w:sz w:val="22"/>
          <w:szCs w:val="22"/>
          <w:lang w:val="el-GR"/>
        </w:rPr>
        <w:t>θέσεις</w:t>
      </w:r>
    </w:p>
    <w:p w14:paraId="0AA87147" w14:textId="77777777" w:rsidR="00AE3916" w:rsidRPr="009557C4" w:rsidRDefault="00AE3916" w:rsidP="00AE3916">
      <w:pPr>
        <w:pStyle w:val="af0"/>
        <w:spacing w:before="66"/>
        <w:rPr>
          <w:szCs w:val="22"/>
          <w:lang w:val="el-GR"/>
        </w:rPr>
      </w:pPr>
      <w:r w:rsidRPr="009557C4">
        <w:rPr>
          <w:noProof/>
          <w:szCs w:val="22"/>
        </w:rPr>
        <mc:AlternateContent>
          <mc:Choice Requires="wps">
            <w:drawing>
              <wp:anchor distT="0" distB="0" distL="0" distR="0" simplePos="0" relativeHeight="251667968" behindDoc="1" locked="0" layoutInCell="1" allowOverlap="1" wp14:anchorId="4646864E" wp14:editId="1A9B2914">
                <wp:simplePos x="0" y="0"/>
                <wp:positionH relativeFrom="page">
                  <wp:posOffset>685800</wp:posOffset>
                </wp:positionH>
                <wp:positionV relativeFrom="paragraph">
                  <wp:posOffset>201028</wp:posOffset>
                </wp:positionV>
                <wp:extent cx="6189345" cy="190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CF1EC73" id="Graphic 14" o:spid="_x0000_s1026" style="position:absolute;margin-left:54pt;margin-top:15.85pt;width:487.35pt;height:1.5pt;z-index:-251648512;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" path="m6189345,19050l,19050,,,6189345,r,19050xe" fillcolor="#a0a0a0" stroked="f">
                <v:path arrowok="t"/>
                <w10:wrap type="topAndBottom" anchorx="page"/>
              </v:shape>
            </w:pict>
          </mc:Fallback>
        </mc:AlternateContent>
      </w:r>
    </w:p>
    <w:p w14:paraId="7B0E56A1"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szCs w:val="22"/>
        </w:rPr>
        <w:t>🔹</w:t>
      </w:r>
      <w:r w:rsidRPr="009557C4">
        <w:rPr>
          <w:rFonts w:eastAsia="Arial"/>
          <w:b/>
          <w:spacing w:val="29"/>
          <w:szCs w:val="22"/>
        </w:rPr>
        <w:t xml:space="preserve"> </w:t>
      </w:r>
      <w:proofErr w:type="spellStart"/>
      <w:r w:rsidRPr="009557C4">
        <w:rPr>
          <w:rFonts w:eastAsia="Arial"/>
          <w:b/>
          <w:szCs w:val="22"/>
        </w:rPr>
        <w:t>Τροχοί</w:t>
      </w:r>
      <w:proofErr w:type="spellEnd"/>
      <w:r w:rsidRPr="009557C4">
        <w:rPr>
          <w:rFonts w:eastAsia="Arial"/>
          <w:b/>
          <w:spacing w:val="32"/>
          <w:szCs w:val="22"/>
        </w:rPr>
        <w:t xml:space="preserve"> </w:t>
      </w:r>
      <w:r w:rsidRPr="009557C4">
        <w:rPr>
          <w:rFonts w:eastAsia="Arial"/>
          <w:b/>
          <w:szCs w:val="22"/>
        </w:rPr>
        <w:t>–</w:t>
      </w:r>
      <w:r w:rsidRPr="009557C4">
        <w:rPr>
          <w:rFonts w:eastAsia="Arial"/>
          <w:b/>
          <w:spacing w:val="33"/>
          <w:szCs w:val="22"/>
        </w:rPr>
        <w:t xml:space="preserve"> </w:t>
      </w:r>
      <w:proofErr w:type="spellStart"/>
      <w:r w:rsidRPr="009557C4">
        <w:rPr>
          <w:rFonts w:eastAsia="Arial"/>
          <w:b/>
          <w:szCs w:val="22"/>
        </w:rPr>
        <w:t>Εξωτερικός</w:t>
      </w:r>
      <w:proofErr w:type="spellEnd"/>
      <w:r w:rsidRPr="009557C4">
        <w:rPr>
          <w:rFonts w:eastAsia="Arial"/>
          <w:b/>
          <w:spacing w:val="33"/>
          <w:szCs w:val="22"/>
        </w:rPr>
        <w:t xml:space="preserve"> </w:t>
      </w:r>
      <w:proofErr w:type="spellStart"/>
      <w:r w:rsidRPr="009557C4">
        <w:rPr>
          <w:rFonts w:eastAsia="Arial"/>
          <w:b/>
          <w:spacing w:val="-2"/>
          <w:szCs w:val="22"/>
        </w:rPr>
        <w:t>εξο</w:t>
      </w:r>
      <w:proofErr w:type="spellEnd"/>
      <w:r w:rsidRPr="009557C4">
        <w:rPr>
          <w:rFonts w:eastAsia="Arial"/>
          <w:b/>
          <w:spacing w:val="-2"/>
          <w:szCs w:val="22"/>
        </w:rPr>
        <w:t>πλισμός</w:t>
      </w:r>
    </w:p>
    <w:p w14:paraId="701E5446" w14:textId="77777777" w:rsidR="00AE3916" w:rsidRPr="009557C4" w:rsidRDefault="00AE3916" w:rsidP="00AE3916">
      <w:pPr>
        <w:pStyle w:val="aff1"/>
        <w:widowControl w:val="0"/>
        <w:numPr>
          <w:ilvl w:val="0"/>
          <w:numId w:val="37"/>
        </w:numPr>
        <w:tabs>
          <w:tab w:val="left" w:pos="949"/>
        </w:tabs>
        <w:autoSpaceDE w:val="0"/>
        <w:autoSpaceDN w:val="0"/>
        <w:spacing w:before="133"/>
        <w:ind w:left="949" w:hanging="359"/>
        <w:contextualSpacing w:val="0"/>
        <w:rPr>
          <w:rFonts w:ascii="Calibri" w:hAnsi="Calibri" w:cs="Calibri"/>
          <w:sz w:val="22"/>
          <w:szCs w:val="22"/>
          <w:lang w:val="el-GR"/>
        </w:rPr>
      </w:pPr>
      <w:r w:rsidRPr="009557C4">
        <w:rPr>
          <w:rFonts w:ascii="Calibri" w:hAnsi="Calibri" w:cs="Calibri"/>
          <w:spacing w:val="-4"/>
          <w:sz w:val="22"/>
          <w:szCs w:val="22"/>
          <w:lang w:val="el-GR"/>
        </w:rPr>
        <w:t>Ζάντες</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χαλύβδινες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ή</w:t>
      </w:r>
      <w:r w:rsidRPr="009557C4">
        <w:rPr>
          <w:rFonts w:ascii="Calibri" w:hAnsi="Calibri" w:cs="Calibri"/>
          <w:spacing w:val="-2"/>
          <w:sz w:val="22"/>
          <w:szCs w:val="22"/>
          <w:lang w:val="el-GR"/>
        </w:rPr>
        <w:t xml:space="preserve"> </w:t>
      </w:r>
      <w:r w:rsidRPr="009557C4">
        <w:rPr>
          <w:rFonts w:ascii="Calibri" w:hAnsi="Calibri" w:cs="Calibri"/>
          <w:spacing w:val="-4"/>
          <w:sz w:val="22"/>
          <w:szCs w:val="22"/>
          <w:lang w:val="el-GR"/>
        </w:rPr>
        <w:t>αλουμινίου,</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τουλάχιστον</w:t>
      </w:r>
      <w:r w:rsidRPr="009557C4">
        <w:rPr>
          <w:rFonts w:ascii="Calibri" w:hAnsi="Calibri" w:cs="Calibri"/>
          <w:spacing w:val="-2"/>
          <w:sz w:val="22"/>
          <w:szCs w:val="22"/>
          <w:lang w:val="el-GR"/>
        </w:rPr>
        <w:t xml:space="preserve"> </w:t>
      </w:r>
      <w:r w:rsidRPr="009557C4">
        <w:rPr>
          <w:rFonts w:ascii="Calibri" w:hAnsi="Calibri" w:cs="Calibri"/>
          <w:spacing w:val="-5"/>
          <w:sz w:val="22"/>
          <w:szCs w:val="22"/>
          <w:lang w:val="el-GR"/>
        </w:rPr>
        <w:t>16"</w:t>
      </w:r>
    </w:p>
    <w:p w14:paraId="5693EFF3"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lang w:val="el-GR"/>
        </w:rPr>
      </w:pPr>
      <w:proofErr w:type="spellStart"/>
      <w:r w:rsidRPr="009557C4">
        <w:rPr>
          <w:rFonts w:ascii="Calibri" w:hAnsi="Calibri" w:cs="Calibri"/>
          <w:spacing w:val="-2"/>
          <w:sz w:val="22"/>
          <w:szCs w:val="22"/>
          <w:lang w:val="el-GR"/>
        </w:rPr>
        <w:t>Κιτ</w:t>
      </w:r>
      <w:proofErr w:type="spellEnd"/>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επισκευής</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ελαστικού</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ή</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εφεδρικός</w:t>
      </w:r>
      <w:r w:rsidRPr="009557C4">
        <w:rPr>
          <w:rFonts w:ascii="Calibri" w:hAnsi="Calibri" w:cs="Calibri"/>
          <w:spacing w:val="-14"/>
          <w:sz w:val="22"/>
          <w:szCs w:val="22"/>
          <w:lang w:val="el-GR"/>
        </w:rPr>
        <w:t xml:space="preserve"> </w:t>
      </w:r>
      <w:r w:rsidRPr="009557C4">
        <w:rPr>
          <w:rFonts w:ascii="Calibri" w:hAnsi="Calibri" w:cs="Calibri"/>
          <w:spacing w:val="-2"/>
          <w:sz w:val="22"/>
          <w:szCs w:val="22"/>
          <w:lang w:val="el-GR"/>
        </w:rPr>
        <w:t>τροχός</w:t>
      </w:r>
    </w:p>
    <w:p w14:paraId="04691420"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lang w:val="el-GR"/>
        </w:rPr>
      </w:pPr>
      <w:r w:rsidRPr="009557C4">
        <w:rPr>
          <w:rFonts w:ascii="Calibri" w:hAnsi="Calibri" w:cs="Calibri"/>
          <w:spacing w:val="-4"/>
          <w:sz w:val="22"/>
          <w:szCs w:val="22"/>
          <w:lang w:val="el-GR"/>
        </w:rPr>
        <w:t>Θερμαινόμενοι</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και</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ηλεκτρικά</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ρυθμιζόμενοι</w:t>
      </w:r>
      <w:r w:rsidRPr="009557C4">
        <w:rPr>
          <w:rFonts w:ascii="Calibri" w:hAnsi="Calibri" w:cs="Calibri"/>
          <w:sz w:val="22"/>
          <w:szCs w:val="22"/>
          <w:lang w:val="el-GR"/>
        </w:rPr>
        <w:t xml:space="preserve"> </w:t>
      </w:r>
      <w:r w:rsidRPr="009557C4">
        <w:rPr>
          <w:rFonts w:ascii="Calibri" w:hAnsi="Calibri" w:cs="Calibri"/>
          <w:spacing w:val="-4"/>
          <w:sz w:val="22"/>
          <w:szCs w:val="22"/>
          <w:lang w:val="el-GR"/>
        </w:rPr>
        <w:t>εξωτερικοί</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καθρέπτες</w:t>
      </w:r>
    </w:p>
    <w:p w14:paraId="4E35B0BE"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Κεντρικό</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κλείδωμ</w:t>
      </w:r>
      <w:proofErr w:type="spellEnd"/>
      <w:r w:rsidRPr="009557C4">
        <w:rPr>
          <w:rFonts w:ascii="Calibri" w:hAnsi="Calibri" w:cs="Calibri"/>
          <w:spacing w:val="-2"/>
          <w:sz w:val="22"/>
          <w:szCs w:val="22"/>
        </w:rPr>
        <w:t>α</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με</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τηλεχειρισμό</w:t>
      </w:r>
      <w:proofErr w:type="spellEnd"/>
    </w:p>
    <w:p w14:paraId="78179713" w14:textId="77777777" w:rsidR="00AE3916" w:rsidRPr="009557C4" w:rsidRDefault="00AE3916" w:rsidP="00AE3916">
      <w:pPr>
        <w:pStyle w:val="aff1"/>
        <w:widowControl w:val="0"/>
        <w:numPr>
          <w:ilvl w:val="0"/>
          <w:numId w:val="37"/>
        </w:numPr>
        <w:tabs>
          <w:tab w:val="left" w:pos="949"/>
        </w:tabs>
        <w:autoSpaceDE w:val="0"/>
        <w:autoSpaceDN w:val="0"/>
        <w:spacing w:before="86"/>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lastRenderedPageBreak/>
        <w:t>Σύστημ</w:t>
      </w:r>
      <w:proofErr w:type="spellEnd"/>
      <w:r w:rsidRPr="009557C4">
        <w:rPr>
          <w:rFonts w:ascii="Calibri" w:hAnsi="Calibri" w:cs="Calibri"/>
          <w:spacing w:val="-2"/>
          <w:sz w:val="22"/>
          <w:szCs w:val="22"/>
        </w:rPr>
        <w:t>α</w:t>
      </w:r>
      <w:r w:rsidRPr="009557C4">
        <w:rPr>
          <w:rFonts w:ascii="Calibri" w:hAnsi="Calibri" w:cs="Calibri"/>
          <w:spacing w:val="-8"/>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κινητο</w:t>
      </w:r>
      <w:proofErr w:type="spellEnd"/>
      <w:r w:rsidRPr="009557C4">
        <w:rPr>
          <w:rFonts w:ascii="Calibri" w:hAnsi="Calibri" w:cs="Calibri"/>
          <w:spacing w:val="-2"/>
          <w:sz w:val="22"/>
          <w:szCs w:val="22"/>
        </w:rPr>
        <w:t>ποίησης</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κινητήρ</w:t>
      </w:r>
      <w:proofErr w:type="spellEnd"/>
      <w:r w:rsidRPr="009557C4">
        <w:rPr>
          <w:rFonts w:ascii="Calibri" w:hAnsi="Calibri" w:cs="Calibri"/>
          <w:spacing w:val="-2"/>
          <w:sz w:val="22"/>
          <w:szCs w:val="22"/>
        </w:rPr>
        <w:t>α</w:t>
      </w:r>
      <w:r w:rsidRPr="009557C4">
        <w:rPr>
          <w:rFonts w:ascii="Calibri" w:hAnsi="Calibri" w:cs="Calibri"/>
          <w:spacing w:val="-8"/>
          <w:sz w:val="22"/>
          <w:szCs w:val="22"/>
        </w:rPr>
        <w:t xml:space="preserve"> </w:t>
      </w:r>
      <w:r w:rsidRPr="009557C4">
        <w:rPr>
          <w:rFonts w:ascii="Calibri" w:hAnsi="Calibri" w:cs="Calibri"/>
          <w:spacing w:val="-2"/>
          <w:sz w:val="22"/>
          <w:szCs w:val="22"/>
        </w:rPr>
        <w:t>(immobilizer)</w:t>
      </w:r>
    </w:p>
    <w:p w14:paraId="3C0B996E"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Φώτα</w:t>
      </w:r>
      <w:r w:rsidRPr="009557C4">
        <w:rPr>
          <w:rFonts w:ascii="Calibri" w:hAnsi="Calibri" w:cs="Calibri"/>
          <w:spacing w:val="-10"/>
          <w:sz w:val="22"/>
          <w:szCs w:val="22"/>
          <w:lang w:val="el-GR"/>
        </w:rPr>
        <w:t xml:space="preserve"> </w:t>
      </w:r>
      <w:r w:rsidRPr="009557C4">
        <w:rPr>
          <w:rFonts w:ascii="Calibri" w:hAnsi="Calibri" w:cs="Calibri"/>
          <w:spacing w:val="-2"/>
          <w:sz w:val="22"/>
          <w:szCs w:val="22"/>
          <w:lang w:val="el-GR"/>
        </w:rPr>
        <w:t>ημέρας</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τεχνολογίας</w:t>
      </w:r>
      <w:r w:rsidRPr="009557C4">
        <w:rPr>
          <w:rFonts w:ascii="Calibri" w:hAnsi="Calibri" w:cs="Calibri"/>
          <w:spacing w:val="-10"/>
          <w:sz w:val="22"/>
          <w:szCs w:val="22"/>
          <w:lang w:val="el-GR"/>
        </w:rPr>
        <w:t xml:space="preserve"> </w:t>
      </w:r>
      <w:r w:rsidRPr="009557C4">
        <w:rPr>
          <w:rFonts w:ascii="Calibri" w:hAnsi="Calibri" w:cs="Calibri"/>
          <w:spacing w:val="-2"/>
          <w:sz w:val="22"/>
          <w:szCs w:val="22"/>
        </w:rPr>
        <w:t>LED</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ή</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ισοδύναμης</w:t>
      </w:r>
    </w:p>
    <w:p w14:paraId="2409EF99"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Ρύθμιση</w:t>
      </w:r>
      <w:proofErr w:type="spellEnd"/>
      <w:r w:rsidRPr="009557C4">
        <w:rPr>
          <w:rFonts w:ascii="Calibri" w:hAnsi="Calibri" w:cs="Calibri"/>
          <w:spacing w:val="-12"/>
          <w:sz w:val="22"/>
          <w:szCs w:val="22"/>
        </w:rPr>
        <w:t xml:space="preserve"> </w:t>
      </w:r>
      <w:proofErr w:type="spellStart"/>
      <w:r w:rsidRPr="009557C4">
        <w:rPr>
          <w:rFonts w:ascii="Calibri" w:hAnsi="Calibri" w:cs="Calibri"/>
          <w:sz w:val="22"/>
          <w:szCs w:val="22"/>
        </w:rPr>
        <w:t>ύψους</w:t>
      </w:r>
      <w:proofErr w:type="spellEnd"/>
      <w:r w:rsidRPr="009557C4">
        <w:rPr>
          <w:rFonts w:ascii="Calibri" w:hAnsi="Calibri" w:cs="Calibri"/>
          <w:spacing w:val="-11"/>
          <w:sz w:val="22"/>
          <w:szCs w:val="22"/>
        </w:rPr>
        <w:t xml:space="preserve"> </w:t>
      </w:r>
      <w:proofErr w:type="spellStart"/>
      <w:r w:rsidRPr="009557C4">
        <w:rPr>
          <w:rFonts w:ascii="Calibri" w:hAnsi="Calibri" w:cs="Calibri"/>
          <w:sz w:val="22"/>
          <w:szCs w:val="22"/>
        </w:rPr>
        <w:t>δέσμης</w:t>
      </w:r>
      <w:proofErr w:type="spellEnd"/>
      <w:r w:rsidRPr="009557C4">
        <w:rPr>
          <w:rFonts w:ascii="Calibri" w:hAnsi="Calibri" w:cs="Calibri"/>
          <w:spacing w:val="-11"/>
          <w:sz w:val="22"/>
          <w:szCs w:val="22"/>
        </w:rPr>
        <w:t xml:space="preserve"> </w:t>
      </w:r>
      <w:r w:rsidRPr="009557C4">
        <w:rPr>
          <w:rFonts w:ascii="Calibri" w:hAnsi="Calibri" w:cs="Calibri"/>
          <w:spacing w:val="-2"/>
          <w:sz w:val="22"/>
          <w:szCs w:val="22"/>
        </w:rPr>
        <w:t>π</w:t>
      </w:r>
      <w:proofErr w:type="spellStart"/>
      <w:r w:rsidRPr="009557C4">
        <w:rPr>
          <w:rFonts w:ascii="Calibri" w:hAnsi="Calibri" w:cs="Calibri"/>
          <w:spacing w:val="-2"/>
          <w:sz w:val="22"/>
          <w:szCs w:val="22"/>
        </w:rPr>
        <w:t>ρο</w:t>
      </w:r>
      <w:proofErr w:type="spellEnd"/>
      <w:r w:rsidRPr="009557C4">
        <w:rPr>
          <w:rFonts w:ascii="Calibri" w:hAnsi="Calibri" w:cs="Calibri"/>
          <w:spacing w:val="-2"/>
          <w:sz w:val="22"/>
          <w:szCs w:val="22"/>
        </w:rPr>
        <w:t>βολέων</w:t>
      </w:r>
    </w:p>
    <w:p w14:paraId="2C3983DF"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Αισθητήρ</w:t>
      </w:r>
      <w:proofErr w:type="spellEnd"/>
      <w:r w:rsidRPr="009557C4">
        <w:rPr>
          <w:rFonts w:ascii="Calibri" w:hAnsi="Calibri" w:cs="Calibri"/>
          <w:spacing w:val="-4"/>
          <w:sz w:val="22"/>
          <w:szCs w:val="22"/>
        </w:rPr>
        <w:t>ας</w:t>
      </w:r>
      <w:r w:rsidRPr="009557C4">
        <w:rPr>
          <w:rFonts w:ascii="Calibri" w:hAnsi="Calibri" w:cs="Calibri"/>
          <w:spacing w:val="3"/>
          <w:sz w:val="22"/>
          <w:szCs w:val="22"/>
        </w:rPr>
        <w:t xml:space="preserve"> </w:t>
      </w:r>
      <w:proofErr w:type="spellStart"/>
      <w:r w:rsidRPr="009557C4">
        <w:rPr>
          <w:rFonts w:ascii="Calibri" w:hAnsi="Calibri" w:cs="Calibri"/>
          <w:spacing w:val="-4"/>
          <w:sz w:val="22"/>
          <w:szCs w:val="22"/>
        </w:rPr>
        <w:t>φωτός</w:t>
      </w:r>
      <w:proofErr w:type="spellEnd"/>
    </w:p>
    <w:p w14:paraId="3584B9D6"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Αισθητήρ</w:t>
      </w:r>
      <w:proofErr w:type="spellEnd"/>
      <w:r w:rsidRPr="009557C4">
        <w:rPr>
          <w:rFonts w:ascii="Calibri" w:hAnsi="Calibri" w:cs="Calibri"/>
          <w:spacing w:val="-4"/>
          <w:sz w:val="22"/>
          <w:szCs w:val="22"/>
        </w:rPr>
        <w:t>ας</w:t>
      </w:r>
      <w:r w:rsidRPr="009557C4">
        <w:rPr>
          <w:rFonts w:ascii="Calibri" w:hAnsi="Calibri" w:cs="Calibri"/>
          <w:spacing w:val="3"/>
          <w:sz w:val="22"/>
          <w:szCs w:val="22"/>
        </w:rPr>
        <w:t xml:space="preserve"> </w:t>
      </w:r>
      <w:r w:rsidRPr="009557C4">
        <w:rPr>
          <w:rFonts w:ascii="Calibri" w:hAnsi="Calibri" w:cs="Calibri"/>
          <w:spacing w:val="-2"/>
          <w:sz w:val="22"/>
          <w:szCs w:val="22"/>
        </w:rPr>
        <w:t>β</w:t>
      </w:r>
      <w:proofErr w:type="spellStart"/>
      <w:r w:rsidRPr="009557C4">
        <w:rPr>
          <w:rFonts w:ascii="Calibri" w:hAnsi="Calibri" w:cs="Calibri"/>
          <w:spacing w:val="-2"/>
          <w:sz w:val="22"/>
          <w:szCs w:val="22"/>
        </w:rPr>
        <w:t>ροχής</w:t>
      </w:r>
      <w:proofErr w:type="spellEnd"/>
    </w:p>
    <w:p w14:paraId="3FDA0695"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lang w:val="el-GR"/>
        </w:rPr>
      </w:pPr>
      <w:r w:rsidRPr="009557C4">
        <w:rPr>
          <w:rFonts w:ascii="Calibri" w:hAnsi="Calibri" w:cs="Calibri"/>
          <w:sz w:val="22"/>
          <w:szCs w:val="22"/>
          <w:lang w:val="el-GR"/>
        </w:rPr>
        <w:t>Πίσω</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κάμερα</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αισθητήρες</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στάθμευσης</w:t>
      </w:r>
    </w:p>
    <w:p w14:paraId="2A3B52AE"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r w:rsidRPr="009557C4">
        <w:rPr>
          <w:rFonts w:ascii="Calibri" w:hAnsi="Calibri" w:cs="Calibri"/>
          <w:sz w:val="22"/>
          <w:szCs w:val="22"/>
        </w:rPr>
        <w:t>Λασπ</w:t>
      </w:r>
      <w:proofErr w:type="spellStart"/>
      <w:r w:rsidRPr="009557C4">
        <w:rPr>
          <w:rFonts w:ascii="Calibri" w:hAnsi="Calibri" w:cs="Calibri"/>
          <w:sz w:val="22"/>
          <w:szCs w:val="22"/>
        </w:rPr>
        <w:t>ωτήρες</w:t>
      </w:r>
      <w:proofErr w:type="spellEnd"/>
      <w:r w:rsidRPr="009557C4">
        <w:rPr>
          <w:rFonts w:ascii="Calibri" w:hAnsi="Calibri" w:cs="Calibri"/>
          <w:spacing w:val="1"/>
          <w:sz w:val="22"/>
          <w:szCs w:val="22"/>
        </w:rPr>
        <w:t xml:space="preserve"> </w:t>
      </w:r>
      <w:proofErr w:type="spellStart"/>
      <w:r w:rsidRPr="009557C4">
        <w:rPr>
          <w:rFonts w:ascii="Calibri" w:hAnsi="Calibri" w:cs="Calibri"/>
          <w:sz w:val="22"/>
          <w:szCs w:val="22"/>
        </w:rPr>
        <w:t>εμ</w:t>
      </w:r>
      <w:proofErr w:type="spellEnd"/>
      <w:r w:rsidRPr="009557C4">
        <w:rPr>
          <w:rFonts w:ascii="Calibri" w:hAnsi="Calibri" w:cs="Calibri"/>
          <w:sz w:val="22"/>
          <w:szCs w:val="22"/>
        </w:rPr>
        <w:t>πρός</w:t>
      </w:r>
      <w:r w:rsidRPr="009557C4">
        <w:rPr>
          <w:rFonts w:ascii="Calibri" w:hAnsi="Calibri" w:cs="Calibri"/>
          <w:spacing w:val="1"/>
          <w:sz w:val="22"/>
          <w:szCs w:val="22"/>
        </w:rPr>
        <w:t xml:space="preserve"> </w:t>
      </w:r>
      <w:r w:rsidRPr="009557C4">
        <w:rPr>
          <w:rFonts w:ascii="Calibri" w:hAnsi="Calibri" w:cs="Calibri"/>
          <w:sz w:val="22"/>
          <w:szCs w:val="22"/>
        </w:rPr>
        <w:t>και</w:t>
      </w:r>
      <w:r w:rsidRPr="009557C4">
        <w:rPr>
          <w:rFonts w:ascii="Calibri" w:hAnsi="Calibri" w:cs="Calibri"/>
          <w:spacing w:val="2"/>
          <w:sz w:val="22"/>
          <w:szCs w:val="22"/>
        </w:rPr>
        <w:t xml:space="preserve"> </w:t>
      </w:r>
      <w:r w:rsidRPr="009557C4">
        <w:rPr>
          <w:rFonts w:ascii="Calibri" w:hAnsi="Calibri" w:cs="Calibri"/>
          <w:spacing w:val="-4"/>
          <w:sz w:val="22"/>
          <w:szCs w:val="22"/>
        </w:rPr>
        <w:t>π</w:t>
      </w:r>
      <w:proofErr w:type="spellStart"/>
      <w:r w:rsidRPr="009557C4">
        <w:rPr>
          <w:rFonts w:ascii="Calibri" w:hAnsi="Calibri" w:cs="Calibri"/>
          <w:spacing w:val="-4"/>
          <w:sz w:val="22"/>
          <w:szCs w:val="22"/>
        </w:rPr>
        <w:t>ίσω</w:t>
      </w:r>
      <w:proofErr w:type="spellEnd"/>
    </w:p>
    <w:p w14:paraId="40DF9ACD" w14:textId="77777777" w:rsidR="00AE3916" w:rsidRPr="009557C4" w:rsidRDefault="00AE3916" w:rsidP="00AE3916">
      <w:pPr>
        <w:pStyle w:val="af0"/>
        <w:spacing w:before="65"/>
        <w:rPr>
          <w:szCs w:val="22"/>
        </w:rPr>
      </w:pPr>
      <w:r w:rsidRPr="009557C4">
        <w:rPr>
          <w:noProof/>
          <w:szCs w:val="22"/>
        </w:rPr>
        <mc:AlternateContent>
          <mc:Choice Requires="wps">
            <w:drawing>
              <wp:anchor distT="0" distB="0" distL="0" distR="0" simplePos="0" relativeHeight="251668992" behindDoc="1" locked="0" layoutInCell="1" allowOverlap="1" wp14:anchorId="4D83B20A" wp14:editId="5052184D">
                <wp:simplePos x="0" y="0"/>
                <wp:positionH relativeFrom="page">
                  <wp:posOffset>685800</wp:posOffset>
                </wp:positionH>
                <wp:positionV relativeFrom="paragraph">
                  <wp:posOffset>200885</wp:posOffset>
                </wp:positionV>
                <wp:extent cx="6189345" cy="190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83D712F" id="Graphic 15" o:spid="_x0000_s1026" style="position:absolute;margin-left:54pt;margin-top:15.8pt;width:487.35pt;height:1.5pt;z-index:-251647488;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" path="m6189345,19050l,19050,,,6189345,r,19050xe" fillcolor="#a0a0a0" stroked="f">
                <v:path arrowok="t"/>
                <w10:wrap type="topAndBottom" anchorx="page"/>
              </v:shape>
            </w:pict>
          </mc:Fallback>
        </mc:AlternateContent>
      </w:r>
    </w:p>
    <w:p w14:paraId="5D429026"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szCs w:val="22"/>
        </w:rPr>
        <w:t>🔹</w:t>
      </w:r>
      <w:r w:rsidRPr="009557C4">
        <w:rPr>
          <w:rFonts w:eastAsia="Arial"/>
          <w:b/>
          <w:spacing w:val="30"/>
          <w:szCs w:val="22"/>
        </w:rPr>
        <w:t xml:space="preserve"> </w:t>
      </w:r>
      <w:proofErr w:type="spellStart"/>
      <w:r w:rsidRPr="009557C4">
        <w:rPr>
          <w:rFonts w:eastAsia="Arial"/>
          <w:b/>
          <w:szCs w:val="22"/>
        </w:rPr>
        <w:t>Εσωτερικός</w:t>
      </w:r>
      <w:proofErr w:type="spellEnd"/>
      <w:r w:rsidRPr="009557C4">
        <w:rPr>
          <w:rFonts w:eastAsia="Arial"/>
          <w:b/>
          <w:spacing w:val="31"/>
          <w:szCs w:val="22"/>
        </w:rPr>
        <w:t xml:space="preserve"> </w:t>
      </w:r>
      <w:proofErr w:type="spellStart"/>
      <w:r w:rsidRPr="009557C4">
        <w:rPr>
          <w:rFonts w:eastAsia="Arial"/>
          <w:b/>
          <w:szCs w:val="22"/>
        </w:rPr>
        <w:t>εξο</w:t>
      </w:r>
      <w:proofErr w:type="spellEnd"/>
      <w:r w:rsidRPr="009557C4">
        <w:rPr>
          <w:rFonts w:eastAsia="Arial"/>
          <w:b/>
          <w:szCs w:val="22"/>
        </w:rPr>
        <w:t>πλισμός</w:t>
      </w:r>
      <w:r w:rsidRPr="009557C4">
        <w:rPr>
          <w:rFonts w:eastAsia="Arial"/>
          <w:b/>
          <w:spacing w:val="32"/>
          <w:szCs w:val="22"/>
        </w:rPr>
        <w:t xml:space="preserve"> </w:t>
      </w:r>
      <w:r w:rsidRPr="009557C4">
        <w:rPr>
          <w:rFonts w:eastAsia="Arial"/>
          <w:b/>
          <w:szCs w:val="22"/>
        </w:rPr>
        <w:t>–</w:t>
      </w:r>
      <w:r w:rsidRPr="009557C4">
        <w:rPr>
          <w:rFonts w:eastAsia="Arial"/>
          <w:b/>
          <w:spacing w:val="32"/>
          <w:szCs w:val="22"/>
        </w:rPr>
        <w:t xml:space="preserve"> </w:t>
      </w:r>
      <w:proofErr w:type="spellStart"/>
      <w:r w:rsidRPr="009557C4">
        <w:rPr>
          <w:rFonts w:eastAsia="Arial"/>
          <w:b/>
          <w:spacing w:val="-2"/>
          <w:szCs w:val="22"/>
        </w:rPr>
        <w:t>Άνεση</w:t>
      </w:r>
      <w:proofErr w:type="spellEnd"/>
    </w:p>
    <w:p w14:paraId="5DA0EE4D" w14:textId="77777777" w:rsidR="00AE3916" w:rsidRPr="009557C4" w:rsidRDefault="00AE3916" w:rsidP="00AE3916">
      <w:pPr>
        <w:pStyle w:val="aff1"/>
        <w:widowControl w:val="0"/>
        <w:numPr>
          <w:ilvl w:val="0"/>
          <w:numId w:val="37"/>
        </w:numPr>
        <w:tabs>
          <w:tab w:val="left" w:pos="949"/>
        </w:tabs>
        <w:autoSpaceDE w:val="0"/>
        <w:autoSpaceDN w:val="0"/>
        <w:spacing w:before="133"/>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Πέντε</w:t>
      </w:r>
      <w:proofErr w:type="spellEnd"/>
      <w:r w:rsidRPr="009557C4">
        <w:rPr>
          <w:rFonts w:ascii="Calibri" w:hAnsi="Calibri" w:cs="Calibri"/>
          <w:spacing w:val="-11"/>
          <w:sz w:val="22"/>
          <w:szCs w:val="22"/>
        </w:rPr>
        <w:t xml:space="preserve"> </w:t>
      </w:r>
      <w:r w:rsidRPr="009557C4">
        <w:rPr>
          <w:rFonts w:ascii="Calibri" w:hAnsi="Calibri" w:cs="Calibri"/>
          <w:spacing w:val="-4"/>
          <w:sz w:val="22"/>
          <w:szCs w:val="22"/>
        </w:rPr>
        <w:t>(5)</w:t>
      </w:r>
      <w:r w:rsidRPr="009557C4">
        <w:rPr>
          <w:rFonts w:ascii="Calibri" w:hAnsi="Calibri" w:cs="Calibri"/>
          <w:spacing w:val="-11"/>
          <w:sz w:val="22"/>
          <w:szCs w:val="22"/>
        </w:rPr>
        <w:t xml:space="preserve"> </w:t>
      </w:r>
      <w:proofErr w:type="spellStart"/>
      <w:r w:rsidRPr="009557C4">
        <w:rPr>
          <w:rFonts w:ascii="Calibri" w:hAnsi="Calibri" w:cs="Calibri"/>
          <w:spacing w:val="-4"/>
          <w:sz w:val="22"/>
          <w:szCs w:val="22"/>
        </w:rPr>
        <w:t>θέσεις</w:t>
      </w:r>
      <w:proofErr w:type="spellEnd"/>
      <w:r w:rsidRPr="009557C4">
        <w:rPr>
          <w:rFonts w:ascii="Calibri" w:hAnsi="Calibri" w:cs="Calibri"/>
          <w:spacing w:val="-11"/>
          <w:sz w:val="22"/>
          <w:szCs w:val="22"/>
        </w:rPr>
        <w:t xml:space="preserve"> </w:t>
      </w:r>
      <w:r w:rsidRPr="009557C4">
        <w:rPr>
          <w:rFonts w:ascii="Calibri" w:hAnsi="Calibri" w:cs="Calibri"/>
          <w:spacing w:val="-4"/>
          <w:sz w:val="22"/>
          <w:szCs w:val="22"/>
        </w:rPr>
        <w:t>επιβα</w:t>
      </w:r>
      <w:proofErr w:type="spellStart"/>
      <w:r w:rsidRPr="009557C4">
        <w:rPr>
          <w:rFonts w:ascii="Calibri" w:hAnsi="Calibri" w:cs="Calibri"/>
          <w:spacing w:val="-4"/>
          <w:sz w:val="22"/>
          <w:szCs w:val="22"/>
        </w:rPr>
        <w:t>τών</w:t>
      </w:r>
      <w:proofErr w:type="spellEnd"/>
    </w:p>
    <w:p w14:paraId="01E2DA6A"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Ρυθμιζόμενο</w:t>
      </w:r>
      <w:proofErr w:type="spellEnd"/>
      <w:r w:rsidRPr="009557C4">
        <w:rPr>
          <w:rFonts w:ascii="Calibri" w:hAnsi="Calibri" w:cs="Calibri"/>
          <w:spacing w:val="-16"/>
          <w:sz w:val="22"/>
          <w:szCs w:val="22"/>
        </w:rPr>
        <w:t xml:space="preserve"> </w:t>
      </w:r>
      <w:proofErr w:type="spellStart"/>
      <w:r w:rsidRPr="009557C4">
        <w:rPr>
          <w:rFonts w:ascii="Calibri" w:hAnsi="Calibri" w:cs="Calibri"/>
          <w:sz w:val="22"/>
          <w:szCs w:val="22"/>
        </w:rPr>
        <w:t>κάθισμ</w:t>
      </w:r>
      <w:proofErr w:type="spellEnd"/>
      <w:r w:rsidRPr="009557C4">
        <w:rPr>
          <w:rFonts w:ascii="Calibri" w:hAnsi="Calibri" w:cs="Calibri"/>
          <w:sz w:val="22"/>
          <w:szCs w:val="22"/>
        </w:rPr>
        <w:t>α</w:t>
      </w:r>
      <w:r w:rsidRPr="009557C4">
        <w:rPr>
          <w:rFonts w:ascii="Calibri" w:hAnsi="Calibri" w:cs="Calibri"/>
          <w:spacing w:val="-15"/>
          <w:sz w:val="22"/>
          <w:szCs w:val="22"/>
        </w:rPr>
        <w:t xml:space="preserve"> </w:t>
      </w:r>
      <w:proofErr w:type="spellStart"/>
      <w:r w:rsidRPr="009557C4">
        <w:rPr>
          <w:rFonts w:ascii="Calibri" w:hAnsi="Calibri" w:cs="Calibri"/>
          <w:spacing w:val="-2"/>
          <w:sz w:val="22"/>
          <w:szCs w:val="22"/>
        </w:rPr>
        <w:t>οδηγού</w:t>
      </w:r>
      <w:proofErr w:type="spellEnd"/>
    </w:p>
    <w:p w14:paraId="76E1D132"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r w:rsidRPr="009557C4">
        <w:rPr>
          <w:rFonts w:ascii="Calibri" w:hAnsi="Calibri" w:cs="Calibri"/>
          <w:sz w:val="22"/>
          <w:szCs w:val="22"/>
        </w:rPr>
        <w:t>Κα</w:t>
      </w:r>
      <w:proofErr w:type="spellStart"/>
      <w:r w:rsidRPr="009557C4">
        <w:rPr>
          <w:rFonts w:ascii="Calibri" w:hAnsi="Calibri" w:cs="Calibri"/>
          <w:sz w:val="22"/>
          <w:szCs w:val="22"/>
        </w:rPr>
        <w:t>θίσμ</w:t>
      </w:r>
      <w:proofErr w:type="spellEnd"/>
      <w:r w:rsidRPr="009557C4">
        <w:rPr>
          <w:rFonts w:ascii="Calibri" w:hAnsi="Calibri" w:cs="Calibri"/>
          <w:sz w:val="22"/>
          <w:szCs w:val="22"/>
        </w:rPr>
        <w:t>ατα</w:t>
      </w:r>
      <w:r w:rsidRPr="009557C4">
        <w:rPr>
          <w:rFonts w:ascii="Calibri" w:hAnsi="Calibri" w:cs="Calibri"/>
          <w:spacing w:val="-15"/>
          <w:sz w:val="22"/>
          <w:szCs w:val="22"/>
        </w:rPr>
        <w:t xml:space="preserve"> </w:t>
      </w:r>
      <w:proofErr w:type="spellStart"/>
      <w:r w:rsidRPr="009557C4">
        <w:rPr>
          <w:rFonts w:ascii="Calibri" w:hAnsi="Calibri" w:cs="Calibri"/>
          <w:sz w:val="22"/>
          <w:szCs w:val="22"/>
        </w:rPr>
        <w:t>υφ</w:t>
      </w:r>
      <w:proofErr w:type="spellEnd"/>
      <w:r w:rsidRPr="009557C4">
        <w:rPr>
          <w:rFonts w:ascii="Calibri" w:hAnsi="Calibri" w:cs="Calibri"/>
          <w:sz w:val="22"/>
          <w:szCs w:val="22"/>
        </w:rPr>
        <w:t>ασμάτινα</w:t>
      </w:r>
      <w:r w:rsidRPr="009557C4">
        <w:rPr>
          <w:rFonts w:ascii="Calibri" w:hAnsi="Calibri" w:cs="Calibri"/>
          <w:spacing w:val="-15"/>
          <w:sz w:val="22"/>
          <w:szCs w:val="22"/>
        </w:rPr>
        <w:t xml:space="preserve"> </w:t>
      </w:r>
      <w:r w:rsidRPr="009557C4">
        <w:rPr>
          <w:rFonts w:ascii="Calibri" w:hAnsi="Calibri" w:cs="Calibri"/>
          <w:sz w:val="22"/>
          <w:szCs w:val="22"/>
        </w:rPr>
        <w:t>ή</w:t>
      </w:r>
      <w:r w:rsidRPr="009557C4">
        <w:rPr>
          <w:rFonts w:ascii="Calibri" w:hAnsi="Calibri" w:cs="Calibri"/>
          <w:spacing w:val="-15"/>
          <w:sz w:val="22"/>
          <w:szCs w:val="22"/>
        </w:rPr>
        <w:t xml:space="preserve"> </w:t>
      </w:r>
      <w:proofErr w:type="spellStart"/>
      <w:r w:rsidRPr="009557C4">
        <w:rPr>
          <w:rFonts w:ascii="Calibri" w:hAnsi="Calibri" w:cs="Calibri"/>
          <w:sz w:val="22"/>
          <w:szCs w:val="22"/>
        </w:rPr>
        <w:t>ισοδύν</w:t>
      </w:r>
      <w:proofErr w:type="spellEnd"/>
      <w:r w:rsidRPr="009557C4">
        <w:rPr>
          <w:rFonts w:ascii="Calibri" w:hAnsi="Calibri" w:cs="Calibri"/>
          <w:sz w:val="22"/>
          <w:szCs w:val="22"/>
        </w:rPr>
        <w:t>αμης</w:t>
      </w:r>
      <w:r w:rsidRPr="009557C4">
        <w:rPr>
          <w:rFonts w:ascii="Calibri" w:hAnsi="Calibri" w:cs="Calibri"/>
          <w:spacing w:val="-15"/>
          <w:sz w:val="22"/>
          <w:szCs w:val="22"/>
        </w:rPr>
        <w:t xml:space="preserve"> </w:t>
      </w:r>
      <w:r w:rsidRPr="009557C4">
        <w:rPr>
          <w:rFonts w:ascii="Calibri" w:hAnsi="Calibri" w:cs="Calibri"/>
          <w:spacing w:val="-2"/>
          <w:sz w:val="22"/>
          <w:szCs w:val="22"/>
        </w:rPr>
        <w:t>α</w:t>
      </w:r>
      <w:proofErr w:type="spellStart"/>
      <w:r w:rsidRPr="009557C4">
        <w:rPr>
          <w:rFonts w:ascii="Calibri" w:hAnsi="Calibri" w:cs="Calibri"/>
          <w:spacing w:val="-2"/>
          <w:sz w:val="22"/>
          <w:szCs w:val="22"/>
        </w:rPr>
        <w:t>ντοχής</w:t>
      </w:r>
      <w:proofErr w:type="spellEnd"/>
    </w:p>
    <w:p w14:paraId="50237050"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Εσωτερικός</w:t>
      </w:r>
      <w:proofErr w:type="spellEnd"/>
      <w:r w:rsidRPr="009557C4">
        <w:rPr>
          <w:rFonts w:ascii="Calibri" w:hAnsi="Calibri" w:cs="Calibri"/>
          <w:spacing w:val="-8"/>
          <w:sz w:val="22"/>
          <w:szCs w:val="22"/>
        </w:rPr>
        <w:t xml:space="preserve"> </w:t>
      </w:r>
      <w:r w:rsidRPr="009557C4">
        <w:rPr>
          <w:rFonts w:ascii="Calibri" w:hAnsi="Calibri" w:cs="Calibri"/>
          <w:spacing w:val="-2"/>
          <w:sz w:val="22"/>
          <w:szCs w:val="22"/>
        </w:rPr>
        <w:t>κα</w:t>
      </w:r>
      <w:proofErr w:type="spellStart"/>
      <w:r w:rsidRPr="009557C4">
        <w:rPr>
          <w:rFonts w:ascii="Calibri" w:hAnsi="Calibri" w:cs="Calibri"/>
          <w:spacing w:val="-2"/>
          <w:sz w:val="22"/>
          <w:szCs w:val="22"/>
        </w:rPr>
        <w:t>θρέ</w:t>
      </w:r>
      <w:proofErr w:type="spellEnd"/>
      <w:r w:rsidRPr="009557C4">
        <w:rPr>
          <w:rFonts w:ascii="Calibri" w:hAnsi="Calibri" w:cs="Calibri"/>
          <w:spacing w:val="-2"/>
          <w:sz w:val="22"/>
          <w:szCs w:val="22"/>
        </w:rPr>
        <w:t>πτης</w:t>
      </w:r>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ρύθμισης</w:t>
      </w:r>
      <w:proofErr w:type="spellEnd"/>
      <w:r w:rsidRPr="009557C4">
        <w:rPr>
          <w:rFonts w:ascii="Calibri" w:hAnsi="Calibri" w:cs="Calibri"/>
          <w:spacing w:val="-7"/>
          <w:sz w:val="22"/>
          <w:szCs w:val="22"/>
        </w:rPr>
        <w:t xml:space="preserve"> </w:t>
      </w:r>
      <w:proofErr w:type="spellStart"/>
      <w:r w:rsidRPr="009557C4">
        <w:rPr>
          <w:rFonts w:ascii="Calibri" w:hAnsi="Calibri" w:cs="Calibri"/>
          <w:spacing w:val="-2"/>
          <w:sz w:val="22"/>
          <w:szCs w:val="22"/>
        </w:rPr>
        <w:t>ημέρ</w:t>
      </w:r>
      <w:proofErr w:type="spellEnd"/>
      <w:r w:rsidRPr="009557C4">
        <w:rPr>
          <w:rFonts w:ascii="Calibri" w:hAnsi="Calibri" w:cs="Calibri"/>
          <w:spacing w:val="-2"/>
          <w:sz w:val="22"/>
          <w:szCs w:val="22"/>
        </w:rPr>
        <w:t>ας/νύκτας</w:t>
      </w:r>
    </w:p>
    <w:p w14:paraId="7A989549"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2"/>
          <w:sz w:val="22"/>
          <w:szCs w:val="22"/>
        </w:rPr>
        <w:t>Κλιμ</w:t>
      </w:r>
      <w:proofErr w:type="spellEnd"/>
      <w:r w:rsidRPr="009557C4">
        <w:rPr>
          <w:rFonts w:ascii="Calibri" w:hAnsi="Calibri" w:cs="Calibri"/>
          <w:spacing w:val="-2"/>
          <w:sz w:val="22"/>
          <w:szCs w:val="22"/>
        </w:rPr>
        <w:t>ατισμός (</w:t>
      </w:r>
      <w:proofErr w:type="spellStart"/>
      <w:r w:rsidRPr="009557C4">
        <w:rPr>
          <w:rFonts w:ascii="Calibri" w:hAnsi="Calibri" w:cs="Calibri"/>
          <w:spacing w:val="-2"/>
          <w:sz w:val="22"/>
          <w:szCs w:val="22"/>
        </w:rPr>
        <w:t>μηχ</w:t>
      </w:r>
      <w:proofErr w:type="spellEnd"/>
      <w:r w:rsidRPr="009557C4">
        <w:rPr>
          <w:rFonts w:ascii="Calibri" w:hAnsi="Calibri" w:cs="Calibri"/>
          <w:spacing w:val="-2"/>
          <w:sz w:val="22"/>
          <w:szCs w:val="22"/>
        </w:rPr>
        <w:t>ανικός</w:t>
      </w:r>
      <w:r w:rsidRPr="009557C4">
        <w:rPr>
          <w:rFonts w:ascii="Calibri" w:hAnsi="Calibri" w:cs="Calibri"/>
          <w:spacing w:val="-1"/>
          <w:sz w:val="22"/>
          <w:szCs w:val="22"/>
        </w:rPr>
        <w:t xml:space="preserve"> </w:t>
      </w:r>
      <w:r w:rsidRPr="009557C4">
        <w:rPr>
          <w:rFonts w:ascii="Calibri" w:hAnsi="Calibri" w:cs="Calibri"/>
          <w:spacing w:val="-2"/>
          <w:sz w:val="22"/>
          <w:szCs w:val="22"/>
        </w:rPr>
        <w:t>ή α</w:t>
      </w:r>
      <w:proofErr w:type="spellStart"/>
      <w:r w:rsidRPr="009557C4">
        <w:rPr>
          <w:rFonts w:ascii="Calibri" w:hAnsi="Calibri" w:cs="Calibri"/>
          <w:spacing w:val="-2"/>
          <w:sz w:val="22"/>
          <w:szCs w:val="22"/>
        </w:rPr>
        <w:t>υτόμ</w:t>
      </w:r>
      <w:proofErr w:type="spellEnd"/>
      <w:r w:rsidRPr="009557C4">
        <w:rPr>
          <w:rFonts w:ascii="Calibri" w:hAnsi="Calibri" w:cs="Calibri"/>
          <w:spacing w:val="-2"/>
          <w:sz w:val="22"/>
          <w:szCs w:val="22"/>
        </w:rPr>
        <w:t>ατος)</w:t>
      </w:r>
    </w:p>
    <w:p w14:paraId="4AA404C2" w14:textId="77777777" w:rsidR="00AE3916" w:rsidRPr="009557C4" w:rsidRDefault="00AE3916" w:rsidP="00AE3916">
      <w:pPr>
        <w:pStyle w:val="aff1"/>
        <w:widowControl w:val="0"/>
        <w:numPr>
          <w:ilvl w:val="0"/>
          <w:numId w:val="37"/>
        </w:numPr>
        <w:tabs>
          <w:tab w:val="left" w:pos="949"/>
        </w:tabs>
        <w:autoSpaceDE w:val="0"/>
        <w:autoSpaceDN w:val="0"/>
        <w:spacing w:before="125"/>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Ηχοσύστημ</w:t>
      </w:r>
      <w:proofErr w:type="spellEnd"/>
      <w:r w:rsidRPr="009557C4">
        <w:rPr>
          <w:rFonts w:ascii="Calibri" w:hAnsi="Calibri" w:cs="Calibri"/>
          <w:spacing w:val="-4"/>
          <w:sz w:val="22"/>
          <w:szCs w:val="22"/>
        </w:rPr>
        <w:t>α</w:t>
      </w:r>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με</w:t>
      </w:r>
      <w:proofErr w:type="spellEnd"/>
      <w:r w:rsidRPr="009557C4">
        <w:rPr>
          <w:rFonts w:ascii="Calibri" w:hAnsi="Calibri" w:cs="Calibri"/>
          <w:spacing w:val="-8"/>
          <w:sz w:val="22"/>
          <w:szCs w:val="22"/>
        </w:rPr>
        <w:t xml:space="preserve"> </w:t>
      </w:r>
      <w:proofErr w:type="spellStart"/>
      <w:r w:rsidRPr="009557C4">
        <w:rPr>
          <w:rFonts w:ascii="Calibri" w:hAnsi="Calibri" w:cs="Calibri"/>
          <w:spacing w:val="-4"/>
          <w:sz w:val="22"/>
          <w:szCs w:val="22"/>
        </w:rPr>
        <w:t>δυν</w:t>
      </w:r>
      <w:proofErr w:type="spellEnd"/>
      <w:r w:rsidRPr="009557C4">
        <w:rPr>
          <w:rFonts w:ascii="Calibri" w:hAnsi="Calibri" w:cs="Calibri"/>
          <w:spacing w:val="-4"/>
          <w:sz w:val="22"/>
          <w:szCs w:val="22"/>
        </w:rPr>
        <w:t>ατότητα</w:t>
      </w:r>
      <w:r w:rsidRPr="009557C4">
        <w:rPr>
          <w:rFonts w:ascii="Calibri" w:hAnsi="Calibri" w:cs="Calibri"/>
          <w:spacing w:val="-8"/>
          <w:sz w:val="22"/>
          <w:szCs w:val="22"/>
        </w:rPr>
        <w:t xml:space="preserve"> </w:t>
      </w:r>
      <w:r w:rsidRPr="009557C4">
        <w:rPr>
          <w:rFonts w:ascii="Calibri" w:hAnsi="Calibri" w:cs="Calibri"/>
          <w:spacing w:val="-4"/>
          <w:sz w:val="22"/>
          <w:szCs w:val="22"/>
        </w:rPr>
        <w:t>Bluetooth</w:t>
      </w:r>
    </w:p>
    <w:p w14:paraId="11576E68"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z w:val="22"/>
          <w:szCs w:val="22"/>
        </w:rPr>
        <w:t>Τουλάχιστον</w:t>
      </w:r>
      <w:proofErr w:type="spellEnd"/>
      <w:r w:rsidRPr="009557C4">
        <w:rPr>
          <w:rFonts w:ascii="Calibri" w:hAnsi="Calibri" w:cs="Calibri"/>
          <w:spacing w:val="-11"/>
          <w:sz w:val="22"/>
          <w:szCs w:val="22"/>
        </w:rPr>
        <w:t xml:space="preserve"> </w:t>
      </w:r>
      <w:proofErr w:type="spellStart"/>
      <w:r w:rsidRPr="009557C4">
        <w:rPr>
          <w:rFonts w:ascii="Calibri" w:hAnsi="Calibri" w:cs="Calibri"/>
          <w:sz w:val="22"/>
          <w:szCs w:val="22"/>
        </w:rPr>
        <w:t>μί</w:t>
      </w:r>
      <w:proofErr w:type="spellEnd"/>
      <w:r w:rsidRPr="009557C4">
        <w:rPr>
          <w:rFonts w:ascii="Calibri" w:hAnsi="Calibri" w:cs="Calibri"/>
          <w:sz w:val="22"/>
          <w:szCs w:val="22"/>
        </w:rPr>
        <w:t>α</w:t>
      </w:r>
      <w:r w:rsidRPr="009557C4">
        <w:rPr>
          <w:rFonts w:ascii="Calibri" w:hAnsi="Calibri" w:cs="Calibri"/>
          <w:spacing w:val="-11"/>
          <w:sz w:val="22"/>
          <w:szCs w:val="22"/>
        </w:rPr>
        <w:t xml:space="preserve"> </w:t>
      </w:r>
      <w:proofErr w:type="spellStart"/>
      <w:r w:rsidRPr="009557C4">
        <w:rPr>
          <w:rFonts w:ascii="Calibri" w:hAnsi="Calibri" w:cs="Calibri"/>
          <w:sz w:val="22"/>
          <w:szCs w:val="22"/>
        </w:rPr>
        <w:t>θύρ</w:t>
      </w:r>
      <w:proofErr w:type="spellEnd"/>
      <w:r w:rsidRPr="009557C4">
        <w:rPr>
          <w:rFonts w:ascii="Calibri" w:hAnsi="Calibri" w:cs="Calibri"/>
          <w:sz w:val="22"/>
          <w:szCs w:val="22"/>
        </w:rPr>
        <w:t>α</w:t>
      </w:r>
      <w:r w:rsidRPr="009557C4">
        <w:rPr>
          <w:rFonts w:ascii="Calibri" w:hAnsi="Calibri" w:cs="Calibri"/>
          <w:spacing w:val="-10"/>
          <w:sz w:val="22"/>
          <w:szCs w:val="22"/>
        </w:rPr>
        <w:t xml:space="preserve"> </w:t>
      </w:r>
      <w:r w:rsidRPr="009557C4">
        <w:rPr>
          <w:rFonts w:ascii="Calibri" w:hAnsi="Calibri" w:cs="Calibri"/>
          <w:spacing w:val="-5"/>
          <w:sz w:val="22"/>
          <w:szCs w:val="22"/>
        </w:rPr>
        <w:t>USB</w:t>
      </w:r>
    </w:p>
    <w:p w14:paraId="62333CC8" w14:textId="77777777" w:rsidR="00AE3916" w:rsidRPr="009557C4" w:rsidRDefault="00AE3916" w:rsidP="00AE3916">
      <w:pPr>
        <w:pStyle w:val="aff1"/>
        <w:widowControl w:val="0"/>
        <w:numPr>
          <w:ilvl w:val="0"/>
          <w:numId w:val="37"/>
        </w:numPr>
        <w:tabs>
          <w:tab w:val="left" w:pos="949"/>
        </w:tabs>
        <w:autoSpaceDE w:val="0"/>
        <w:autoSpaceDN w:val="0"/>
        <w:spacing w:before="124"/>
        <w:ind w:left="949" w:hanging="359"/>
        <w:contextualSpacing w:val="0"/>
        <w:rPr>
          <w:rFonts w:ascii="Calibri" w:hAnsi="Calibri" w:cs="Calibri"/>
          <w:sz w:val="22"/>
          <w:szCs w:val="22"/>
        </w:rPr>
      </w:pPr>
      <w:proofErr w:type="spellStart"/>
      <w:r w:rsidRPr="009557C4">
        <w:rPr>
          <w:rFonts w:ascii="Calibri" w:hAnsi="Calibri" w:cs="Calibri"/>
          <w:spacing w:val="-4"/>
          <w:sz w:val="22"/>
          <w:szCs w:val="22"/>
        </w:rPr>
        <w:t>Χειριστήρι</w:t>
      </w:r>
      <w:proofErr w:type="spellEnd"/>
      <w:r w:rsidRPr="009557C4">
        <w:rPr>
          <w:rFonts w:ascii="Calibri" w:hAnsi="Calibri" w:cs="Calibri"/>
          <w:spacing w:val="-4"/>
          <w:sz w:val="22"/>
          <w:szCs w:val="22"/>
        </w:rPr>
        <w:t>α</w:t>
      </w:r>
      <w:r w:rsidRPr="009557C4">
        <w:rPr>
          <w:rFonts w:ascii="Calibri" w:hAnsi="Calibri" w:cs="Calibri"/>
          <w:spacing w:val="-10"/>
          <w:sz w:val="22"/>
          <w:szCs w:val="22"/>
        </w:rPr>
        <w:t xml:space="preserve"> </w:t>
      </w:r>
      <w:proofErr w:type="spellStart"/>
      <w:r w:rsidRPr="009557C4">
        <w:rPr>
          <w:rFonts w:ascii="Calibri" w:hAnsi="Calibri" w:cs="Calibri"/>
          <w:spacing w:val="-4"/>
          <w:sz w:val="22"/>
          <w:szCs w:val="22"/>
        </w:rPr>
        <w:t>ηχοσυστήμ</w:t>
      </w:r>
      <w:proofErr w:type="spellEnd"/>
      <w:r w:rsidRPr="009557C4">
        <w:rPr>
          <w:rFonts w:ascii="Calibri" w:hAnsi="Calibri" w:cs="Calibri"/>
          <w:spacing w:val="-4"/>
          <w:sz w:val="22"/>
          <w:szCs w:val="22"/>
        </w:rPr>
        <w:t>ατος</w:t>
      </w:r>
      <w:r w:rsidRPr="009557C4">
        <w:rPr>
          <w:rFonts w:ascii="Calibri" w:hAnsi="Calibri" w:cs="Calibri"/>
          <w:spacing w:val="-10"/>
          <w:sz w:val="22"/>
          <w:szCs w:val="22"/>
        </w:rPr>
        <w:t xml:space="preserve"> </w:t>
      </w:r>
      <w:proofErr w:type="spellStart"/>
      <w:r w:rsidRPr="009557C4">
        <w:rPr>
          <w:rFonts w:ascii="Calibri" w:hAnsi="Calibri" w:cs="Calibri"/>
          <w:spacing w:val="-4"/>
          <w:sz w:val="22"/>
          <w:szCs w:val="22"/>
        </w:rPr>
        <w:t>στο</w:t>
      </w:r>
      <w:proofErr w:type="spellEnd"/>
      <w:r w:rsidRPr="009557C4">
        <w:rPr>
          <w:rFonts w:ascii="Calibri" w:hAnsi="Calibri" w:cs="Calibri"/>
          <w:spacing w:val="-9"/>
          <w:sz w:val="22"/>
          <w:szCs w:val="22"/>
        </w:rPr>
        <w:t xml:space="preserve"> </w:t>
      </w:r>
      <w:proofErr w:type="spellStart"/>
      <w:r w:rsidRPr="009557C4">
        <w:rPr>
          <w:rFonts w:ascii="Calibri" w:hAnsi="Calibri" w:cs="Calibri"/>
          <w:spacing w:val="-4"/>
          <w:sz w:val="22"/>
          <w:szCs w:val="22"/>
        </w:rPr>
        <w:t>τιμόνι</w:t>
      </w:r>
      <w:proofErr w:type="spellEnd"/>
    </w:p>
    <w:p w14:paraId="62AFBCEA" w14:textId="77777777" w:rsidR="00AE3916" w:rsidRPr="009557C4" w:rsidRDefault="00AE3916" w:rsidP="00AE3916">
      <w:pPr>
        <w:pStyle w:val="af0"/>
        <w:spacing w:before="66"/>
        <w:rPr>
          <w:szCs w:val="22"/>
        </w:rPr>
      </w:pPr>
      <w:r w:rsidRPr="009557C4">
        <w:rPr>
          <w:noProof/>
          <w:szCs w:val="22"/>
        </w:rPr>
        <mc:AlternateContent>
          <mc:Choice Requires="wps">
            <w:drawing>
              <wp:anchor distT="0" distB="0" distL="0" distR="0" simplePos="0" relativeHeight="251670016" behindDoc="1" locked="0" layoutInCell="1" allowOverlap="1" wp14:anchorId="787B26AC" wp14:editId="2787997C">
                <wp:simplePos x="0" y="0"/>
                <wp:positionH relativeFrom="page">
                  <wp:posOffset>685800</wp:posOffset>
                </wp:positionH>
                <wp:positionV relativeFrom="paragraph">
                  <wp:posOffset>201255</wp:posOffset>
                </wp:positionV>
                <wp:extent cx="6189345" cy="190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FD2A5D9" id="Graphic 16" o:spid="_x0000_s1026" style="position:absolute;margin-left:54pt;margin-top:15.85pt;width:487.35pt;height:1.5pt;z-index:-251646464;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" path="m6189345,19050l,19050,,,6189345,r,19050xe" fillcolor="#a0a0a0" stroked="f">
                <v:path arrowok="t"/>
                <w10:wrap type="topAndBottom" anchorx="page"/>
              </v:shape>
            </w:pict>
          </mc:Fallback>
        </mc:AlternateContent>
      </w:r>
    </w:p>
    <w:p w14:paraId="0AEF4B4E"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w w:val="120"/>
          <w:szCs w:val="22"/>
        </w:rPr>
        <w:t>🔹</w:t>
      </w:r>
      <w:r w:rsidRPr="009557C4">
        <w:rPr>
          <w:rFonts w:eastAsia="Arial"/>
          <w:b/>
          <w:spacing w:val="-20"/>
          <w:w w:val="120"/>
          <w:szCs w:val="22"/>
        </w:rPr>
        <w:t xml:space="preserve"> </w:t>
      </w:r>
      <w:proofErr w:type="spellStart"/>
      <w:r w:rsidRPr="009557C4">
        <w:rPr>
          <w:rFonts w:eastAsia="Arial"/>
          <w:b/>
          <w:w w:val="110"/>
          <w:szCs w:val="22"/>
        </w:rPr>
        <w:t>Σύστημ</w:t>
      </w:r>
      <w:proofErr w:type="spellEnd"/>
      <w:r w:rsidRPr="009557C4">
        <w:rPr>
          <w:rFonts w:eastAsia="Arial"/>
          <w:b/>
          <w:w w:val="110"/>
          <w:szCs w:val="22"/>
        </w:rPr>
        <w:t>α</w:t>
      </w:r>
      <w:r w:rsidRPr="009557C4">
        <w:rPr>
          <w:rFonts w:eastAsia="Arial"/>
          <w:b/>
          <w:spacing w:val="-18"/>
          <w:w w:val="110"/>
          <w:szCs w:val="22"/>
        </w:rPr>
        <w:t xml:space="preserve"> </w:t>
      </w:r>
      <w:r w:rsidRPr="009557C4">
        <w:rPr>
          <w:rFonts w:eastAsia="Arial"/>
          <w:b/>
          <w:spacing w:val="-2"/>
          <w:w w:val="110"/>
          <w:szCs w:val="22"/>
        </w:rPr>
        <w:t>π</w:t>
      </w:r>
      <w:proofErr w:type="spellStart"/>
      <w:r w:rsidRPr="009557C4">
        <w:rPr>
          <w:rFonts w:eastAsia="Arial"/>
          <w:b/>
          <w:spacing w:val="-2"/>
          <w:w w:val="110"/>
          <w:szCs w:val="22"/>
        </w:rPr>
        <w:t>ολυμέσων</w:t>
      </w:r>
      <w:proofErr w:type="spellEnd"/>
    </w:p>
    <w:p w14:paraId="1928B133" w14:textId="77777777" w:rsidR="00AE3916" w:rsidRPr="009557C4" w:rsidRDefault="00AE3916" w:rsidP="00AE3916">
      <w:pPr>
        <w:pStyle w:val="aff1"/>
        <w:widowControl w:val="0"/>
        <w:numPr>
          <w:ilvl w:val="0"/>
          <w:numId w:val="37"/>
        </w:numPr>
        <w:tabs>
          <w:tab w:val="left" w:pos="949"/>
        </w:tabs>
        <w:autoSpaceDE w:val="0"/>
        <w:autoSpaceDN w:val="0"/>
        <w:spacing w:before="133"/>
        <w:ind w:left="949" w:hanging="359"/>
        <w:contextualSpacing w:val="0"/>
        <w:rPr>
          <w:rFonts w:ascii="Calibri" w:hAnsi="Calibri" w:cs="Calibri"/>
          <w:sz w:val="22"/>
          <w:szCs w:val="22"/>
          <w:lang w:val="el-GR"/>
        </w:rPr>
      </w:pPr>
      <w:r w:rsidRPr="009557C4">
        <w:rPr>
          <w:rFonts w:ascii="Calibri" w:hAnsi="Calibri" w:cs="Calibri"/>
          <w:sz w:val="22"/>
          <w:szCs w:val="22"/>
          <w:lang w:val="el-GR"/>
        </w:rPr>
        <w:t>Πίνακας</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οργάνων</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αναλογικός</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ή</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ψηφιακός</w:t>
      </w:r>
      <w:r w:rsidRPr="009557C4">
        <w:rPr>
          <w:rFonts w:ascii="Calibri" w:hAnsi="Calibri" w:cs="Calibri"/>
          <w:spacing w:val="-4"/>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οθόνη</w:t>
      </w:r>
      <w:r w:rsidRPr="009557C4">
        <w:rPr>
          <w:rFonts w:ascii="Calibri" w:hAnsi="Calibri" w:cs="Calibri"/>
          <w:spacing w:val="-3"/>
          <w:sz w:val="22"/>
          <w:szCs w:val="22"/>
          <w:lang w:val="el-GR"/>
        </w:rPr>
        <w:t xml:space="preserve"> </w:t>
      </w:r>
      <w:r w:rsidRPr="009557C4">
        <w:rPr>
          <w:rFonts w:ascii="Calibri" w:hAnsi="Calibri" w:cs="Calibri"/>
          <w:sz w:val="22"/>
          <w:szCs w:val="22"/>
          <w:lang w:val="el-GR"/>
        </w:rPr>
        <w:t>πληροφοριών</w:t>
      </w:r>
      <w:r w:rsidRPr="009557C4">
        <w:rPr>
          <w:rFonts w:ascii="Calibri" w:hAnsi="Calibri" w:cs="Calibri"/>
          <w:spacing w:val="-3"/>
          <w:sz w:val="22"/>
          <w:szCs w:val="22"/>
          <w:lang w:val="el-GR"/>
        </w:rPr>
        <w:t xml:space="preserve"> </w:t>
      </w:r>
      <w:r w:rsidRPr="009557C4">
        <w:rPr>
          <w:rFonts w:ascii="Calibri" w:hAnsi="Calibri" w:cs="Calibri"/>
          <w:spacing w:val="-2"/>
          <w:sz w:val="22"/>
          <w:szCs w:val="22"/>
          <w:lang w:val="el-GR"/>
        </w:rPr>
        <w:t>οδηγού</w:t>
      </w:r>
    </w:p>
    <w:p w14:paraId="4922BE67" w14:textId="77777777" w:rsidR="00AE3916" w:rsidRPr="009557C4" w:rsidRDefault="00AE3916" w:rsidP="00AE3916">
      <w:pPr>
        <w:pStyle w:val="aff1"/>
        <w:widowControl w:val="0"/>
        <w:numPr>
          <w:ilvl w:val="0"/>
          <w:numId w:val="37"/>
        </w:numPr>
        <w:tabs>
          <w:tab w:val="left" w:pos="950"/>
          <w:tab w:val="left" w:pos="2102"/>
          <w:tab w:val="left" w:pos="2984"/>
          <w:tab w:val="left" w:pos="4462"/>
          <w:tab w:val="left" w:pos="5984"/>
          <w:tab w:val="left" w:pos="6497"/>
          <w:tab w:val="left" w:pos="6970"/>
          <w:tab w:val="left" w:pos="8411"/>
          <w:tab w:val="left" w:pos="9843"/>
        </w:tabs>
        <w:autoSpaceDE w:val="0"/>
        <w:autoSpaceDN w:val="0"/>
        <w:spacing w:before="124" w:line="244" w:lineRule="auto"/>
        <w:ind w:right="227"/>
        <w:contextualSpacing w:val="0"/>
        <w:rPr>
          <w:rFonts w:ascii="Calibri" w:hAnsi="Calibri" w:cs="Calibri"/>
          <w:sz w:val="22"/>
          <w:szCs w:val="22"/>
          <w:lang w:val="el-GR"/>
        </w:rPr>
      </w:pPr>
      <w:r w:rsidRPr="009557C4">
        <w:rPr>
          <w:rFonts w:ascii="Calibri" w:hAnsi="Calibri" w:cs="Calibri"/>
          <w:spacing w:val="-2"/>
          <w:sz w:val="22"/>
          <w:szCs w:val="22"/>
          <w:lang w:val="el-GR"/>
        </w:rPr>
        <w:t>Κεντρική</w:t>
      </w:r>
      <w:r w:rsidRPr="009557C4">
        <w:rPr>
          <w:rFonts w:ascii="Calibri" w:hAnsi="Calibri" w:cs="Calibri"/>
          <w:sz w:val="22"/>
          <w:szCs w:val="22"/>
          <w:lang w:val="el-GR"/>
        </w:rPr>
        <w:tab/>
      </w:r>
      <w:r w:rsidRPr="009557C4">
        <w:rPr>
          <w:rFonts w:ascii="Calibri" w:hAnsi="Calibri" w:cs="Calibri"/>
          <w:spacing w:val="-4"/>
          <w:sz w:val="22"/>
          <w:szCs w:val="22"/>
          <w:lang w:val="el-GR"/>
        </w:rPr>
        <w:t>οθόνη</w:t>
      </w:r>
      <w:r w:rsidRPr="009557C4">
        <w:rPr>
          <w:rFonts w:ascii="Calibri" w:hAnsi="Calibri" w:cs="Calibri"/>
          <w:sz w:val="22"/>
          <w:szCs w:val="22"/>
          <w:lang w:val="el-GR"/>
        </w:rPr>
        <w:tab/>
      </w:r>
      <w:r w:rsidRPr="009557C4">
        <w:rPr>
          <w:rFonts w:ascii="Calibri" w:hAnsi="Calibri" w:cs="Calibri"/>
          <w:spacing w:val="-2"/>
          <w:sz w:val="22"/>
          <w:szCs w:val="22"/>
          <w:lang w:val="el-GR"/>
        </w:rPr>
        <w:t>πολυμέσων</w:t>
      </w:r>
      <w:r w:rsidRPr="009557C4">
        <w:rPr>
          <w:rFonts w:ascii="Calibri" w:hAnsi="Calibri" w:cs="Calibri"/>
          <w:sz w:val="22"/>
          <w:szCs w:val="22"/>
          <w:lang w:val="el-GR"/>
        </w:rPr>
        <w:tab/>
      </w:r>
      <w:r w:rsidRPr="009557C4">
        <w:rPr>
          <w:rFonts w:ascii="Calibri" w:hAnsi="Calibri" w:cs="Calibri"/>
          <w:spacing w:val="-2"/>
          <w:sz w:val="22"/>
          <w:szCs w:val="22"/>
          <w:lang w:val="el-GR"/>
        </w:rPr>
        <w:t>τουλάχιστον</w:t>
      </w:r>
      <w:r w:rsidRPr="009557C4">
        <w:rPr>
          <w:rFonts w:ascii="Calibri" w:hAnsi="Calibri" w:cs="Calibri"/>
          <w:sz w:val="22"/>
          <w:szCs w:val="22"/>
          <w:lang w:val="el-GR"/>
        </w:rPr>
        <w:tab/>
      </w:r>
      <w:r w:rsidRPr="009557C4">
        <w:rPr>
          <w:rFonts w:ascii="Calibri" w:hAnsi="Calibri" w:cs="Calibri"/>
          <w:spacing w:val="-4"/>
          <w:sz w:val="22"/>
          <w:szCs w:val="22"/>
          <w:lang w:val="el-GR"/>
        </w:rPr>
        <w:t>8",</w:t>
      </w:r>
      <w:r w:rsidRPr="009557C4">
        <w:rPr>
          <w:rFonts w:ascii="Calibri" w:hAnsi="Calibri" w:cs="Calibri"/>
          <w:sz w:val="22"/>
          <w:szCs w:val="22"/>
          <w:lang w:val="el-GR"/>
        </w:rPr>
        <w:tab/>
      </w:r>
      <w:r w:rsidRPr="009557C4">
        <w:rPr>
          <w:rFonts w:ascii="Calibri" w:hAnsi="Calibri" w:cs="Calibri"/>
          <w:spacing w:val="-6"/>
          <w:sz w:val="22"/>
          <w:szCs w:val="22"/>
          <w:lang w:val="el-GR"/>
        </w:rPr>
        <w:t>με</w:t>
      </w:r>
      <w:r w:rsidRPr="009557C4">
        <w:rPr>
          <w:rFonts w:ascii="Calibri" w:hAnsi="Calibri" w:cs="Calibri"/>
          <w:sz w:val="22"/>
          <w:szCs w:val="22"/>
          <w:lang w:val="el-GR"/>
        </w:rPr>
        <w:tab/>
      </w:r>
      <w:r w:rsidRPr="009557C4">
        <w:rPr>
          <w:rFonts w:ascii="Calibri" w:hAnsi="Calibri" w:cs="Calibri"/>
          <w:spacing w:val="-2"/>
          <w:sz w:val="22"/>
          <w:szCs w:val="22"/>
          <w:lang w:val="el-GR"/>
        </w:rPr>
        <w:t>δυνατότητα</w:t>
      </w:r>
      <w:r w:rsidRPr="009557C4">
        <w:rPr>
          <w:rFonts w:ascii="Calibri" w:hAnsi="Calibri" w:cs="Calibri"/>
          <w:sz w:val="22"/>
          <w:szCs w:val="22"/>
          <w:lang w:val="el-GR"/>
        </w:rPr>
        <w:tab/>
      </w:r>
      <w:r w:rsidRPr="009557C4">
        <w:rPr>
          <w:rFonts w:ascii="Calibri" w:hAnsi="Calibri" w:cs="Calibri"/>
          <w:spacing w:val="-2"/>
          <w:sz w:val="22"/>
          <w:szCs w:val="22"/>
          <w:lang w:val="el-GR"/>
        </w:rPr>
        <w:t>πλοήγησης</w:t>
      </w:r>
      <w:r w:rsidRPr="009557C4">
        <w:rPr>
          <w:rFonts w:ascii="Calibri" w:hAnsi="Calibri" w:cs="Calibri"/>
          <w:sz w:val="22"/>
          <w:szCs w:val="22"/>
          <w:lang w:val="el-GR"/>
        </w:rPr>
        <w:tab/>
      </w:r>
      <w:r w:rsidRPr="009557C4">
        <w:rPr>
          <w:rFonts w:ascii="Calibri" w:hAnsi="Calibri" w:cs="Calibri"/>
          <w:spacing w:val="-10"/>
          <w:sz w:val="22"/>
          <w:szCs w:val="22"/>
          <w:lang w:val="el-GR"/>
        </w:rPr>
        <w:t xml:space="preserve">ή </w:t>
      </w:r>
      <w:r w:rsidRPr="009557C4">
        <w:rPr>
          <w:rFonts w:ascii="Calibri" w:hAnsi="Calibri" w:cs="Calibri"/>
          <w:sz w:val="22"/>
          <w:szCs w:val="22"/>
          <w:lang w:val="el-GR"/>
        </w:rPr>
        <w:t>συμβατότητα με σύστημα πλοήγησης μέσω έξυπνης συσκευής</w:t>
      </w:r>
    </w:p>
    <w:p w14:paraId="54EF5D31" w14:textId="77777777" w:rsidR="00AE3916" w:rsidRPr="009557C4" w:rsidRDefault="00AE3916" w:rsidP="00AE3916">
      <w:pPr>
        <w:pStyle w:val="aff1"/>
        <w:widowControl w:val="0"/>
        <w:numPr>
          <w:ilvl w:val="0"/>
          <w:numId w:val="37"/>
        </w:numPr>
        <w:tabs>
          <w:tab w:val="left" w:pos="949"/>
        </w:tabs>
        <w:autoSpaceDE w:val="0"/>
        <w:autoSpaceDN w:val="0"/>
        <w:spacing w:before="118"/>
        <w:ind w:left="949" w:hanging="359"/>
        <w:contextualSpacing w:val="0"/>
        <w:rPr>
          <w:rFonts w:ascii="Calibri" w:hAnsi="Calibri" w:cs="Calibri"/>
          <w:sz w:val="22"/>
          <w:szCs w:val="22"/>
          <w:lang w:val="el-GR"/>
        </w:rPr>
      </w:pPr>
      <w:r w:rsidRPr="009557C4">
        <w:rPr>
          <w:rFonts w:ascii="Calibri" w:hAnsi="Calibri" w:cs="Calibri"/>
          <w:sz w:val="22"/>
          <w:szCs w:val="22"/>
          <w:lang w:val="el-GR"/>
        </w:rPr>
        <w:t>Ραδιόφωνο</w:t>
      </w:r>
      <w:r w:rsidRPr="009557C4">
        <w:rPr>
          <w:rFonts w:ascii="Calibri" w:hAnsi="Calibri" w:cs="Calibri"/>
          <w:spacing w:val="-2"/>
          <w:sz w:val="22"/>
          <w:szCs w:val="22"/>
          <w:lang w:val="el-GR"/>
        </w:rPr>
        <w:t xml:space="preserve"> </w:t>
      </w:r>
      <w:r w:rsidRPr="009557C4">
        <w:rPr>
          <w:rFonts w:ascii="Calibri" w:hAnsi="Calibri" w:cs="Calibri"/>
          <w:sz w:val="22"/>
          <w:szCs w:val="22"/>
        </w:rPr>
        <w:t>AM</w:t>
      </w:r>
      <w:r w:rsidRPr="009557C4">
        <w:rPr>
          <w:rFonts w:ascii="Calibri" w:hAnsi="Calibri" w:cs="Calibri"/>
          <w:sz w:val="22"/>
          <w:szCs w:val="22"/>
          <w:lang w:val="el-GR"/>
        </w:rPr>
        <w:t>/</w:t>
      </w:r>
      <w:r w:rsidRPr="009557C4">
        <w:rPr>
          <w:rFonts w:ascii="Calibri" w:hAnsi="Calibri" w:cs="Calibri"/>
          <w:sz w:val="22"/>
          <w:szCs w:val="22"/>
        </w:rPr>
        <w:t>FM</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ή/και</w:t>
      </w:r>
      <w:r w:rsidRPr="009557C4">
        <w:rPr>
          <w:rFonts w:ascii="Calibri" w:hAnsi="Calibri" w:cs="Calibri"/>
          <w:spacing w:val="-1"/>
          <w:sz w:val="22"/>
          <w:szCs w:val="22"/>
          <w:lang w:val="el-GR"/>
        </w:rPr>
        <w:t xml:space="preserve"> </w:t>
      </w:r>
      <w:r w:rsidRPr="009557C4">
        <w:rPr>
          <w:rFonts w:ascii="Calibri" w:hAnsi="Calibri" w:cs="Calibri"/>
          <w:sz w:val="22"/>
          <w:szCs w:val="22"/>
          <w:lang w:val="el-GR"/>
        </w:rPr>
        <w:t>ψηφιακής</w:t>
      </w:r>
      <w:r w:rsidRPr="009557C4">
        <w:rPr>
          <w:rFonts w:ascii="Calibri" w:hAnsi="Calibri" w:cs="Calibri"/>
          <w:spacing w:val="-2"/>
          <w:sz w:val="22"/>
          <w:szCs w:val="22"/>
          <w:lang w:val="el-GR"/>
        </w:rPr>
        <w:t xml:space="preserve"> λήψης</w:t>
      </w:r>
    </w:p>
    <w:p w14:paraId="7DD71097" w14:textId="77777777" w:rsidR="00AE3916" w:rsidRPr="009557C4" w:rsidRDefault="00AE3916" w:rsidP="00AE3916">
      <w:pPr>
        <w:pStyle w:val="af0"/>
        <w:spacing w:before="66"/>
        <w:rPr>
          <w:szCs w:val="22"/>
          <w:lang w:val="el-GR"/>
        </w:rPr>
      </w:pPr>
      <w:r w:rsidRPr="009557C4">
        <w:rPr>
          <w:noProof/>
          <w:szCs w:val="22"/>
        </w:rPr>
        <mc:AlternateContent>
          <mc:Choice Requires="wps">
            <w:drawing>
              <wp:anchor distT="0" distB="0" distL="0" distR="0" simplePos="0" relativeHeight="251671040" behindDoc="1" locked="0" layoutInCell="1" allowOverlap="1" wp14:anchorId="1817ED69" wp14:editId="68FB93EF">
                <wp:simplePos x="0" y="0"/>
                <wp:positionH relativeFrom="page">
                  <wp:posOffset>685800</wp:posOffset>
                </wp:positionH>
                <wp:positionV relativeFrom="paragraph">
                  <wp:posOffset>201114</wp:posOffset>
                </wp:positionV>
                <wp:extent cx="6189345" cy="190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345" cy="19050"/>
                        </a:xfrm>
                        <a:custGeom>
                          <a:avLst/>
                          <a:gdLst/>
                          <a:ahLst/>
                          <a:cxnLst/>
                          <a:rect l="l" t="t" r="r" b="b"/>
                          <a:pathLst>
                            <a:path w="6189345" h="19050">
                              <a:moveTo>
                                <a:pt x="6189345" y="19050"/>
                              </a:moveTo>
                              <a:lnTo>
                                <a:pt x="0" y="19050"/>
                              </a:lnTo>
                              <a:lnTo>
                                <a:pt x="0" y="0"/>
                              </a:lnTo>
                              <a:lnTo>
                                <a:pt x="6189345" y="0"/>
                              </a:lnTo>
                              <a:lnTo>
                                <a:pt x="6189345" y="19050"/>
                              </a:lnTo>
                              <a:close/>
                            </a:path>
                          </a:pathLst>
                        </a:custGeom>
                        <a:solidFill>
                          <a:srgbClr val="A0A0A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A567FF0" id="Graphic 17" o:spid="_x0000_s1026" style="position:absolute;margin-left:54pt;margin-top:15.85pt;width:487.35pt;height:1.5pt;z-index:-251645440;visibility:visible;mso-wrap-style:square;mso-wrap-distance-left:0;mso-wrap-distance-top:0;mso-wrap-distance-right:0;mso-wrap-distance-bottom:0;mso-position-horizontal:absolute;mso-position-horizontal-relative:page;mso-position-vertical:absolute;mso-position-vertical-relative:text;v-text-anchor:top" coordsize="61893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" path="m6189345,19050l,19050,,,6189345,r,19050xe" fillcolor="#a0a0a0" stroked="f">
                <v:path arrowok="t"/>
                <w10:wrap type="topAndBottom" anchorx="page"/>
              </v:shape>
            </w:pict>
          </mc:Fallback>
        </mc:AlternateContent>
      </w:r>
    </w:p>
    <w:p w14:paraId="3EA4715C" w14:textId="77777777" w:rsidR="00AE3916" w:rsidRPr="009557C4" w:rsidRDefault="00AE3916" w:rsidP="00AE3916">
      <w:pPr>
        <w:spacing w:before="204"/>
        <w:ind w:left="230"/>
        <w:rPr>
          <w:rFonts w:eastAsia="Arial"/>
          <w:b/>
          <w:szCs w:val="22"/>
        </w:rPr>
      </w:pPr>
      <w:r w:rsidRPr="009557C4">
        <w:rPr>
          <w:rFonts w:ascii="Segoe UI Emoji" w:eastAsia="Arial" w:hAnsi="Segoe UI Emoji" w:cs="Segoe UI Emoji"/>
          <w:b/>
          <w:w w:val="125"/>
          <w:szCs w:val="22"/>
        </w:rPr>
        <w:t>🔹</w:t>
      </w:r>
      <w:r w:rsidRPr="009557C4">
        <w:rPr>
          <w:rFonts w:eastAsia="Arial"/>
          <w:b/>
          <w:spacing w:val="-21"/>
          <w:w w:val="125"/>
          <w:szCs w:val="22"/>
        </w:rPr>
        <w:t xml:space="preserve"> </w:t>
      </w:r>
      <w:proofErr w:type="spellStart"/>
      <w:r w:rsidRPr="009557C4">
        <w:rPr>
          <w:rFonts w:eastAsia="Arial"/>
          <w:b/>
          <w:w w:val="110"/>
          <w:szCs w:val="22"/>
        </w:rPr>
        <w:t>Λοι</w:t>
      </w:r>
      <w:proofErr w:type="spellEnd"/>
      <w:r w:rsidRPr="009557C4">
        <w:rPr>
          <w:rFonts w:eastAsia="Arial"/>
          <w:b/>
          <w:w w:val="110"/>
          <w:szCs w:val="22"/>
        </w:rPr>
        <w:t>πός</w:t>
      </w:r>
      <w:r w:rsidRPr="009557C4">
        <w:rPr>
          <w:rFonts w:eastAsia="Arial"/>
          <w:b/>
          <w:spacing w:val="-16"/>
          <w:w w:val="110"/>
          <w:szCs w:val="22"/>
        </w:rPr>
        <w:t xml:space="preserve"> </w:t>
      </w:r>
      <w:proofErr w:type="spellStart"/>
      <w:r w:rsidRPr="009557C4">
        <w:rPr>
          <w:rFonts w:eastAsia="Arial"/>
          <w:b/>
          <w:spacing w:val="-2"/>
          <w:w w:val="110"/>
          <w:szCs w:val="22"/>
        </w:rPr>
        <w:t>εξο</w:t>
      </w:r>
      <w:proofErr w:type="spellEnd"/>
      <w:r w:rsidRPr="009557C4">
        <w:rPr>
          <w:rFonts w:eastAsia="Arial"/>
          <w:b/>
          <w:spacing w:val="-2"/>
          <w:w w:val="110"/>
          <w:szCs w:val="22"/>
        </w:rPr>
        <w:t>πλισμός</w:t>
      </w:r>
    </w:p>
    <w:p w14:paraId="459D9DAE" w14:textId="77777777" w:rsidR="00AE3916" w:rsidRPr="009557C4" w:rsidRDefault="00AE3916" w:rsidP="00AE3916">
      <w:pPr>
        <w:pStyle w:val="aff1"/>
        <w:widowControl w:val="0"/>
        <w:numPr>
          <w:ilvl w:val="0"/>
          <w:numId w:val="37"/>
        </w:numPr>
        <w:tabs>
          <w:tab w:val="left" w:pos="950"/>
        </w:tabs>
        <w:autoSpaceDE w:val="0"/>
        <w:autoSpaceDN w:val="0"/>
        <w:spacing w:before="133" w:line="244" w:lineRule="auto"/>
        <w:ind w:right="227"/>
        <w:contextualSpacing w:val="0"/>
        <w:rPr>
          <w:rFonts w:ascii="Calibri" w:hAnsi="Calibri" w:cs="Calibri"/>
          <w:sz w:val="22"/>
          <w:szCs w:val="22"/>
          <w:lang w:val="el-GR"/>
        </w:rPr>
      </w:pPr>
      <w:r w:rsidRPr="009557C4">
        <w:rPr>
          <w:rFonts w:ascii="Calibri" w:hAnsi="Calibri" w:cs="Calibri"/>
          <w:sz w:val="22"/>
          <w:szCs w:val="22"/>
          <w:lang w:val="el-GR"/>
        </w:rPr>
        <w:t>Προεγκατάσταση</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σύστημα</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ελέγχου</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αλκοόλ</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w:t>
      </w:r>
      <w:r w:rsidRPr="009557C4">
        <w:rPr>
          <w:rFonts w:ascii="Calibri" w:hAnsi="Calibri" w:cs="Calibri"/>
          <w:sz w:val="22"/>
          <w:szCs w:val="22"/>
        </w:rPr>
        <w:t>alcolock</w:t>
      </w:r>
      <w:r w:rsidRPr="009557C4">
        <w:rPr>
          <w:rFonts w:ascii="Calibri" w:hAnsi="Calibri" w:cs="Calibri"/>
          <w:sz w:val="22"/>
          <w:szCs w:val="22"/>
          <w:lang w:val="el-GR"/>
        </w:rPr>
        <w:t>),</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εφόσον</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απαιτείται</w:t>
      </w:r>
      <w:r w:rsidRPr="009557C4">
        <w:rPr>
          <w:rFonts w:ascii="Calibri" w:hAnsi="Calibri" w:cs="Calibri"/>
          <w:spacing w:val="-16"/>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5"/>
          <w:sz w:val="22"/>
          <w:szCs w:val="22"/>
          <w:lang w:val="el-GR"/>
        </w:rPr>
        <w:t xml:space="preserve"> </w:t>
      </w:r>
      <w:r w:rsidRPr="009557C4">
        <w:rPr>
          <w:rFonts w:ascii="Calibri" w:hAnsi="Calibri" w:cs="Calibri"/>
          <w:sz w:val="22"/>
          <w:szCs w:val="22"/>
          <w:lang w:val="el-GR"/>
        </w:rPr>
        <w:t>την ισχύουσα νομοθεσία</w:t>
      </w:r>
    </w:p>
    <w:p w14:paraId="7A2D248E" w14:textId="77777777" w:rsidR="00E37F7A" w:rsidRDefault="00E37F7A" w:rsidP="00E37F7A">
      <w:pPr>
        <w:rPr>
          <w:b/>
          <w:bCs/>
          <w:u w:color="0F4761"/>
          <w:lang w:val="el-GR"/>
        </w:rPr>
      </w:pPr>
    </w:p>
    <w:p w14:paraId="668BD398" w14:textId="62EB5BC9" w:rsidR="00AE3916" w:rsidRPr="00E37F7A" w:rsidRDefault="00AE3916" w:rsidP="00E37F7A">
      <w:pPr>
        <w:rPr>
          <w:b/>
          <w:bCs/>
          <w:lang w:val="el-GR"/>
        </w:rPr>
      </w:pPr>
      <w:proofErr w:type="spellStart"/>
      <w:r w:rsidRPr="00E37F7A">
        <w:rPr>
          <w:b/>
          <w:bCs/>
          <w:u w:color="0F4761"/>
          <w:lang w:val="el-GR"/>
        </w:rPr>
        <w:t>Υπερκατασκευή</w:t>
      </w:r>
      <w:proofErr w:type="spellEnd"/>
      <w:r w:rsidRPr="00E37F7A">
        <w:rPr>
          <w:b/>
          <w:bCs/>
          <w:spacing w:val="-5"/>
          <w:u w:color="0F4761"/>
          <w:lang w:val="el-GR"/>
        </w:rPr>
        <w:t xml:space="preserve"> </w:t>
      </w:r>
      <w:r w:rsidRPr="00E37F7A">
        <w:rPr>
          <w:b/>
          <w:bCs/>
          <w:spacing w:val="-2"/>
          <w:u w:color="0F4761"/>
          <w:lang w:val="el-GR"/>
        </w:rPr>
        <w:t>πυρόσβεσης</w:t>
      </w:r>
    </w:p>
    <w:p w14:paraId="1D4152A0" w14:textId="77777777" w:rsidR="00AE3916" w:rsidRPr="009557C4" w:rsidRDefault="00AE3916" w:rsidP="00AE3916">
      <w:pPr>
        <w:pStyle w:val="af0"/>
        <w:rPr>
          <w:szCs w:val="22"/>
          <w:lang w:val="el-GR"/>
        </w:rPr>
      </w:pPr>
      <w:r w:rsidRPr="009557C4">
        <w:rPr>
          <w:spacing w:val="-2"/>
          <w:szCs w:val="22"/>
          <w:u w:val="single"/>
          <w:lang w:val="el-GR"/>
        </w:rPr>
        <w:t>Πλαίσιο</w:t>
      </w:r>
    </w:p>
    <w:p w14:paraId="6E0B86E2" w14:textId="77777777" w:rsidR="00AE3916" w:rsidRPr="009557C4" w:rsidRDefault="00AE3916" w:rsidP="00AE3916">
      <w:pPr>
        <w:pStyle w:val="af0"/>
        <w:spacing w:line="244" w:lineRule="auto"/>
        <w:ind w:right="226"/>
        <w:rPr>
          <w:szCs w:val="22"/>
          <w:lang w:val="el-GR"/>
        </w:rPr>
      </w:pPr>
      <w:r w:rsidRPr="009557C4">
        <w:rPr>
          <w:szCs w:val="22"/>
          <w:lang w:val="el-GR"/>
        </w:rPr>
        <w:lastRenderedPageBreak/>
        <w:t xml:space="preserve">Όλο το πλαίσιο θα είναι χαλύβδινο. Το πλαίσιο στήριξης του συγκροτήματος θα </w:t>
      </w:r>
      <w:r w:rsidRPr="009557C4">
        <w:rPr>
          <w:spacing w:val="-2"/>
          <w:szCs w:val="22"/>
          <w:lang w:val="el-GR"/>
        </w:rPr>
        <w:t>κατασκευάζεται</w:t>
      </w:r>
      <w:r w:rsidRPr="009557C4">
        <w:rPr>
          <w:spacing w:val="-14"/>
          <w:szCs w:val="22"/>
          <w:lang w:val="el-GR"/>
        </w:rPr>
        <w:t xml:space="preserve"> </w:t>
      </w:r>
      <w:r w:rsidRPr="009557C4">
        <w:rPr>
          <w:spacing w:val="-2"/>
          <w:szCs w:val="22"/>
          <w:lang w:val="el-GR"/>
        </w:rPr>
        <w:t>με</w:t>
      </w:r>
      <w:r w:rsidRPr="009557C4">
        <w:rPr>
          <w:spacing w:val="-14"/>
          <w:szCs w:val="22"/>
          <w:lang w:val="el-GR"/>
        </w:rPr>
        <w:t xml:space="preserve"> </w:t>
      </w:r>
      <w:r w:rsidRPr="009557C4">
        <w:rPr>
          <w:spacing w:val="-2"/>
          <w:szCs w:val="22"/>
          <w:lang w:val="el-GR"/>
        </w:rPr>
        <w:t>τρόπο</w:t>
      </w:r>
      <w:r w:rsidRPr="009557C4">
        <w:rPr>
          <w:spacing w:val="-14"/>
          <w:szCs w:val="22"/>
          <w:lang w:val="el-GR"/>
        </w:rPr>
        <w:t xml:space="preserve"> </w:t>
      </w:r>
      <w:r w:rsidRPr="009557C4">
        <w:rPr>
          <w:spacing w:val="-2"/>
          <w:szCs w:val="22"/>
          <w:lang w:val="el-GR"/>
        </w:rPr>
        <w:t>ώστε</w:t>
      </w:r>
      <w:r w:rsidRPr="009557C4">
        <w:rPr>
          <w:spacing w:val="-14"/>
          <w:szCs w:val="22"/>
          <w:lang w:val="el-GR"/>
        </w:rPr>
        <w:t xml:space="preserve"> </w:t>
      </w:r>
      <w:r w:rsidRPr="009557C4">
        <w:rPr>
          <w:spacing w:val="-2"/>
          <w:szCs w:val="22"/>
          <w:lang w:val="el-GR"/>
        </w:rPr>
        <w:t>να</w:t>
      </w:r>
      <w:r w:rsidRPr="009557C4">
        <w:rPr>
          <w:spacing w:val="-14"/>
          <w:szCs w:val="22"/>
          <w:lang w:val="el-GR"/>
        </w:rPr>
        <w:t xml:space="preserve"> </w:t>
      </w:r>
      <w:r w:rsidRPr="009557C4">
        <w:rPr>
          <w:spacing w:val="-2"/>
          <w:szCs w:val="22"/>
          <w:lang w:val="el-GR"/>
        </w:rPr>
        <w:t>είναι</w:t>
      </w:r>
      <w:r w:rsidRPr="009557C4">
        <w:rPr>
          <w:spacing w:val="-14"/>
          <w:szCs w:val="22"/>
          <w:lang w:val="el-GR"/>
        </w:rPr>
        <w:t xml:space="preserve"> </w:t>
      </w:r>
      <w:proofErr w:type="spellStart"/>
      <w:r w:rsidRPr="009557C4">
        <w:rPr>
          <w:spacing w:val="-2"/>
          <w:szCs w:val="22"/>
          <w:lang w:val="el-GR"/>
        </w:rPr>
        <w:t>αφαιρούμενο</w:t>
      </w:r>
      <w:proofErr w:type="spellEnd"/>
      <w:r w:rsidRPr="009557C4">
        <w:rPr>
          <w:spacing w:val="-14"/>
          <w:szCs w:val="22"/>
          <w:lang w:val="el-GR"/>
        </w:rPr>
        <w:t xml:space="preserve"> </w:t>
      </w:r>
      <w:r w:rsidRPr="009557C4">
        <w:rPr>
          <w:spacing w:val="-2"/>
          <w:szCs w:val="22"/>
          <w:lang w:val="el-GR"/>
        </w:rPr>
        <w:t>και</w:t>
      </w:r>
      <w:r w:rsidRPr="009557C4">
        <w:rPr>
          <w:spacing w:val="-14"/>
          <w:szCs w:val="22"/>
          <w:lang w:val="el-GR"/>
        </w:rPr>
        <w:t xml:space="preserve"> </w:t>
      </w:r>
      <w:r w:rsidRPr="009557C4">
        <w:rPr>
          <w:spacing w:val="-2"/>
          <w:szCs w:val="22"/>
          <w:lang w:val="el-GR"/>
        </w:rPr>
        <w:t>η</w:t>
      </w:r>
      <w:r w:rsidRPr="009557C4">
        <w:rPr>
          <w:spacing w:val="-14"/>
          <w:szCs w:val="22"/>
          <w:lang w:val="el-GR"/>
        </w:rPr>
        <w:t xml:space="preserve"> </w:t>
      </w:r>
      <w:r w:rsidRPr="009557C4">
        <w:rPr>
          <w:spacing w:val="-2"/>
          <w:szCs w:val="22"/>
          <w:lang w:val="el-GR"/>
        </w:rPr>
        <w:t>κατασκευή</w:t>
      </w:r>
      <w:r w:rsidRPr="009557C4">
        <w:rPr>
          <w:spacing w:val="-14"/>
          <w:szCs w:val="22"/>
          <w:lang w:val="el-GR"/>
        </w:rPr>
        <w:t xml:space="preserve"> </w:t>
      </w:r>
      <w:r w:rsidRPr="009557C4">
        <w:rPr>
          <w:spacing w:val="-2"/>
          <w:szCs w:val="22"/>
          <w:lang w:val="el-GR"/>
        </w:rPr>
        <w:t>του</w:t>
      </w:r>
      <w:r w:rsidRPr="009557C4">
        <w:rPr>
          <w:spacing w:val="-14"/>
          <w:szCs w:val="22"/>
          <w:lang w:val="el-GR"/>
        </w:rPr>
        <w:t xml:space="preserve"> </w:t>
      </w:r>
      <w:r w:rsidRPr="009557C4">
        <w:rPr>
          <w:spacing w:val="-2"/>
          <w:szCs w:val="22"/>
          <w:lang w:val="el-GR"/>
        </w:rPr>
        <w:t>να</w:t>
      </w:r>
      <w:r w:rsidRPr="009557C4">
        <w:rPr>
          <w:spacing w:val="-14"/>
          <w:szCs w:val="22"/>
          <w:lang w:val="el-GR"/>
        </w:rPr>
        <w:t xml:space="preserve"> </w:t>
      </w:r>
      <w:r w:rsidRPr="009557C4">
        <w:rPr>
          <w:spacing w:val="-2"/>
          <w:szCs w:val="22"/>
          <w:lang w:val="el-GR"/>
        </w:rPr>
        <w:t>εξασφαλίζει</w:t>
      </w:r>
      <w:r w:rsidRPr="009557C4">
        <w:rPr>
          <w:spacing w:val="-14"/>
          <w:szCs w:val="22"/>
          <w:lang w:val="el-GR"/>
        </w:rPr>
        <w:t xml:space="preserve"> </w:t>
      </w:r>
      <w:r w:rsidRPr="009557C4">
        <w:rPr>
          <w:spacing w:val="-2"/>
          <w:szCs w:val="22"/>
          <w:lang w:val="el-GR"/>
        </w:rPr>
        <w:t xml:space="preserve">την </w:t>
      </w:r>
      <w:r w:rsidRPr="009557C4">
        <w:rPr>
          <w:szCs w:val="22"/>
          <w:lang w:val="el-GR"/>
        </w:rPr>
        <w:t>εύκολη επιθεώρηση, συντήρηση και αντικατάσταση των μηχανισμών.</w:t>
      </w:r>
    </w:p>
    <w:p w14:paraId="4B42863C" w14:textId="77777777" w:rsidR="00AE3916" w:rsidRPr="009557C4" w:rsidRDefault="00AE3916" w:rsidP="00AE3916">
      <w:pPr>
        <w:pStyle w:val="af0"/>
        <w:spacing w:before="117" w:line="244" w:lineRule="auto"/>
        <w:ind w:right="227"/>
        <w:rPr>
          <w:szCs w:val="22"/>
          <w:lang w:val="el-GR"/>
        </w:rPr>
      </w:pPr>
      <w:r w:rsidRPr="009557C4">
        <w:rPr>
          <w:szCs w:val="22"/>
          <w:lang w:val="el-GR"/>
        </w:rPr>
        <w:t>Θα είναι διαστάσεων 1.450</w:t>
      </w:r>
      <w:r w:rsidRPr="009557C4">
        <w:rPr>
          <w:szCs w:val="22"/>
        </w:rPr>
        <w:t>x</w:t>
      </w:r>
      <w:r w:rsidRPr="009557C4">
        <w:rPr>
          <w:szCs w:val="22"/>
          <w:lang w:val="el-GR"/>
        </w:rPr>
        <w:t>1.000</w:t>
      </w:r>
      <w:r w:rsidRPr="009557C4">
        <w:rPr>
          <w:szCs w:val="22"/>
        </w:rPr>
        <w:t>mm</w:t>
      </w:r>
      <w:r w:rsidRPr="009557C4">
        <w:rPr>
          <w:szCs w:val="22"/>
          <w:lang w:val="el-GR"/>
        </w:rPr>
        <w:t xml:space="preserve"> περίπου, ή άλλων κατάλληλα προσαρμοσμένων για την καρότσα του οχήματος.</w:t>
      </w:r>
    </w:p>
    <w:p w14:paraId="522488A2" w14:textId="77777777" w:rsidR="00AE3916" w:rsidRPr="009557C4" w:rsidRDefault="00AE3916" w:rsidP="00AE3916">
      <w:pPr>
        <w:pStyle w:val="af0"/>
        <w:spacing w:before="118"/>
        <w:rPr>
          <w:szCs w:val="22"/>
          <w:lang w:val="el-GR"/>
        </w:rPr>
      </w:pPr>
      <w:r w:rsidRPr="009557C4">
        <w:rPr>
          <w:spacing w:val="-5"/>
          <w:szCs w:val="22"/>
          <w:u w:val="single"/>
          <w:lang w:val="el-GR"/>
        </w:rPr>
        <w:t>Δεξαμενή</w:t>
      </w:r>
      <w:r w:rsidRPr="009557C4">
        <w:rPr>
          <w:spacing w:val="-2"/>
          <w:szCs w:val="22"/>
          <w:u w:val="single"/>
          <w:lang w:val="el-GR"/>
        </w:rPr>
        <w:t xml:space="preserve"> ύδατος</w:t>
      </w:r>
    </w:p>
    <w:p w14:paraId="69C85C7B" w14:textId="77777777" w:rsidR="00AE3916" w:rsidRPr="009557C4" w:rsidRDefault="00AE3916" w:rsidP="00AE3916">
      <w:pPr>
        <w:pStyle w:val="af0"/>
        <w:spacing w:before="86" w:line="244" w:lineRule="auto"/>
        <w:rPr>
          <w:szCs w:val="22"/>
          <w:lang w:val="el-GR"/>
        </w:rPr>
      </w:pPr>
      <w:r w:rsidRPr="009557C4">
        <w:rPr>
          <w:szCs w:val="22"/>
          <w:lang w:val="el-GR"/>
        </w:rPr>
        <w:t>Η</w:t>
      </w:r>
      <w:r w:rsidRPr="009557C4">
        <w:rPr>
          <w:spacing w:val="40"/>
          <w:szCs w:val="22"/>
          <w:lang w:val="el-GR"/>
        </w:rPr>
        <w:t xml:space="preserve"> </w:t>
      </w:r>
      <w:r w:rsidRPr="009557C4">
        <w:rPr>
          <w:szCs w:val="22"/>
          <w:lang w:val="el-GR"/>
        </w:rPr>
        <w:t>δεξαμενή,</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w:t>
      </w:r>
      <w:r w:rsidRPr="009557C4">
        <w:rPr>
          <w:spacing w:val="40"/>
          <w:szCs w:val="22"/>
          <w:lang w:val="el-GR"/>
        </w:rPr>
        <w:t xml:space="preserve"> </w:t>
      </w:r>
      <w:r w:rsidRPr="009557C4">
        <w:rPr>
          <w:szCs w:val="22"/>
          <w:lang w:val="el-GR"/>
        </w:rPr>
        <w:t>τοποθετημένη</w:t>
      </w:r>
      <w:r w:rsidRPr="009557C4">
        <w:rPr>
          <w:spacing w:val="40"/>
          <w:szCs w:val="22"/>
          <w:lang w:val="el-GR"/>
        </w:rPr>
        <w:t xml:space="preserve"> </w:t>
      </w:r>
      <w:r w:rsidRPr="009557C4">
        <w:rPr>
          <w:szCs w:val="22"/>
          <w:lang w:val="el-GR"/>
        </w:rPr>
        <w:t>κατάλληλα</w:t>
      </w:r>
      <w:r w:rsidRPr="009557C4">
        <w:rPr>
          <w:spacing w:val="40"/>
          <w:szCs w:val="22"/>
          <w:lang w:val="el-GR"/>
        </w:rPr>
        <w:t xml:space="preserve"> </w:t>
      </w:r>
      <w:r w:rsidRPr="009557C4">
        <w:rPr>
          <w:szCs w:val="22"/>
          <w:lang w:val="el-GR"/>
        </w:rPr>
        <w:t>και</w:t>
      </w:r>
      <w:r w:rsidRPr="009557C4">
        <w:rPr>
          <w:spacing w:val="40"/>
          <w:szCs w:val="22"/>
          <w:lang w:val="el-GR"/>
        </w:rPr>
        <w:t xml:space="preserve"> </w:t>
      </w:r>
      <w:r w:rsidRPr="009557C4">
        <w:rPr>
          <w:szCs w:val="22"/>
          <w:lang w:val="el-GR"/>
        </w:rPr>
        <w:t>με</w:t>
      </w:r>
      <w:r w:rsidRPr="009557C4">
        <w:rPr>
          <w:spacing w:val="40"/>
          <w:szCs w:val="22"/>
          <w:lang w:val="el-GR"/>
        </w:rPr>
        <w:t xml:space="preserve"> </w:t>
      </w:r>
      <w:r w:rsidRPr="009557C4">
        <w:rPr>
          <w:szCs w:val="22"/>
          <w:lang w:val="el-GR"/>
        </w:rPr>
        <w:t>ασφαλή</w:t>
      </w:r>
      <w:r w:rsidRPr="009557C4">
        <w:rPr>
          <w:spacing w:val="40"/>
          <w:szCs w:val="22"/>
          <w:lang w:val="el-GR"/>
        </w:rPr>
        <w:t xml:space="preserve"> </w:t>
      </w:r>
      <w:r w:rsidRPr="009557C4">
        <w:rPr>
          <w:szCs w:val="22"/>
          <w:lang w:val="el-GR"/>
        </w:rPr>
        <w:t>τρόπο</w:t>
      </w:r>
      <w:r w:rsidRPr="009557C4">
        <w:rPr>
          <w:spacing w:val="40"/>
          <w:szCs w:val="22"/>
          <w:lang w:val="el-GR"/>
        </w:rPr>
        <w:t xml:space="preserve"> </w:t>
      </w:r>
      <w:r w:rsidRPr="009557C4">
        <w:rPr>
          <w:szCs w:val="22"/>
          <w:lang w:val="el-GR"/>
        </w:rPr>
        <w:t>επί</w:t>
      </w:r>
      <w:r w:rsidRPr="009557C4">
        <w:rPr>
          <w:spacing w:val="40"/>
          <w:szCs w:val="22"/>
          <w:lang w:val="el-GR"/>
        </w:rPr>
        <w:t xml:space="preserve"> </w:t>
      </w:r>
      <w:r w:rsidRPr="009557C4">
        <w:rPr>
          <w:szCs w:val="22"/>
          <w:lang w:val="el-GR"/>
        </w:rPr>
        <w:t>του</w:t>
      </w:r>
      <w:r w:rsidRPr="009557C4">
        <w:rPr>
          <w:spacing w:val="40"/>
          <w:szCs w:val="22"/>
          <w:lang w:val="el-GR"/>
        </w:rPr>
        <w:t xml:space="preserve"> </w:t>
      </w:r>
      <w:r w:rsidRPr="009557C4">
        <w:rPr>
          <w:szCs w:val="22"/>
          <w:lang w:val="el-GR"/>
        </w:rPr>
        <w:t>πλαισίου στήριξης,</w:t>
      </w:r>
      <w:r w:rsidRPr="009557C4">
        <w:rPr>
          <w:spacing w:val="-12"/>
          <w:szCs w:val="22"/>
          <w:lang w:val="el-GR"/>
        </w:rPr>
        <w:t xml:space="preserve"> </w:t>
      </w:r>
      <w:r w:rsidRPr="009557C4">
        <w:rPr>
          <w:szCs w:val="22"/>
          <w:lang w:val="el-GR"/>
        </w:rPr>
        <w:t>με</w:t>
      </w:r>
      <w:r w:rsidRPr="009557C4">
        <w:rPr>
          <w:spacing w:val="-12"/>
          <w:szCs w:val="22"/>
          <w:lang w:val="el-GR"/>
        </w:rPr>
        <w:t xml:space="preserve"> </w:t>
      </w:r>
      <w:r w:rsidRPr="009557C4">
        <w:rPr>
          <w:szCs w:val="22"/>
          <w:lang w:val="el-GR"/>
        </w:rPr>
        <w:t>ειδικές</w:t>
      </w:r>
      <w:r w:rsidRPr="009557C4">
        <w:rPr>
          <w:spacing w:val="-13"/>
          <w:szCs w:val="22"/>
          <w:lang w:val="el-GR"/>
        </w:rPr>
        <w:t xml:space="preserve"> </w:t>
      </w:r>
      <w:r w:rsidRPr="009557C4">
        <w:rPr>
          <w:szCs w:val="22"/>
          <w:lang w:val="el-GR"/>
        </w:rPr>
        <w:t>μεταλλικές</w:t>
      </w:r>
      <w:r w:rsidRPr="009557C4">
        <w:rPr>
          <w:spacing w:val="-13"/>
          <w:szCs w:val="22"/>
          <w:lang w:val="el-GR"/>
        </w:rPr>
        <w:t xml:space="preserve"> </w:t>
      </w:r>
      <w:r w:rsidRPr="009557C4">
        <w:rPr>
          <w:szCs w:val="22"/>
          <w:lang w:val="el-GR"/>
        </w:rPr>
        <w:t>βάσεις</w:t>
      </w:r>
      <w:r w:rsidRPr="009557C4">
        <w:rPr>
          <w:spacing w:val="-13"/>
          <w:szCs w:val="22"/>
          <w:lang w:val="el-GR"/>
        </w:rPr>
        <w:t xml:space="preserve"> </w:t>
      </w:r>
      <w:r w:rsidRPr="009557C4">
        <w:rPr>
          <w:szCs w:val="22"/>
          <w:lang w:val="el-GR"/>
        </w:rPr>
        <w:t>κοχλίες</w:t>
      </w:r>
      <w:r w:rsidRPr="009557C4">
        <w:rPr>
          <w:spacing w:val="-13"/>
          <w:szCs w:val="22"/>
          <w:lang w:val="el-GR"/>
        </w:rPr>
        <w:t xml:space="preserve"> </w:t>
      </w:r>
      <w:r w:rsidRPr="009557C4">
        <w:rPr>
          <w:szCs w:val="22"/>
          <w:lang w:val="el-GR"/>
        </w:rPr>
        <w:t>ή</w:t>
      </w:r>
      <w:r w:rsidRPr="009557C4">
        <w:rPr>
          <w:spacing w:val="-13"/>
          <w:szCs w:val="22"/>
          <w:lang w:val="el-GR"/>
        </w:rPr>
        <w:t xml:space="preserve"> </w:t>
      </w:r>
      <w:r w:rsidRPr="009557C4">
        <w:rPr>
          <w:szCs w:val="22"/>
          <w:lang w:val="el-GR"/>
        </w:rPr>
        <w:t>ιμάντες.</w:t>
      </w:r>
    </w:p>
    <w:p w14:paraId="4690B7E5" w14:textId="77777777" w:rsidR="00AE3916" w:rsidRPr="009557C4" w:rsidRDefault="00AE3916" w:rsidP="00AE3916">
      <w:pPr>
        <w:pStyle w:val="af0"/>
        <w:spacing w:before="117" w:line="244" w:lineRule="auto"/>
        <w:rPr>
          <w:szCs w:val="22"/>
          <w:lang w:val="el-GR"/>
        </w:rPr>
      </w:pPr>
      <w:r w:rsidRPr="009557C4">
        <w:rPr>
          <w:szCs w:val="22"/>
          <w:lang w:val="el-GR"/>
        </w:rPr>
        <w:t>Θα</w:t>
      </w:r>
      <w:r w:rsidRPr="009557C4">
        <w:rPr>
          <w:spacing w:val="40"/>
          <w:szCs w:val="22"/>
          <w:lang w:val="el-GR"/>
        </w:rPr>
        <w:t xml:space="preserve"> </w:t>
      </w:r>
      <w:r w:rsidRPr="009557C4">
        <w:rPr>
          <w:szCs w:val="22"/>
          <w:lang w:val="el-GR"/>
        </w:rPr>
        <w:t>κατασκευάζεται</w:t>
      </w:r>
      <w:r w:rsidRPr="009557C4">
        <w:rPr>
          <w:spacing w:val="40"/>
          <w:szCs w:val="22"/>
          <w:lang w:val="el-GR"/>
        </w:rPr>
        <w:t xml:space="preserve"> </w:t>
      </w:r>
      <w:r w:rsidRPr="009557C4">
        <w:rPr>
          <w:szCs w:val="22"/>
          <w:lang w:val="el-GR"/>
        </w:rPr>
        <w:t>από</w:t>
      </w:r>
      <w:r w:rsidRPr="009557C4">
        <w:rPr>
          <w:spacing w:val="40"/>
          <w:szCs w:val="22"/>
          <w:lang w:val="el-GR"/>
        </w:rPr>
        <w:t xml:space="preserve"> </w:t>
      </w:r>
      <w:r w:rsidRPr="009557C4">
        <w:rPr>
          <w:szCs w:val="22"/>
          <w:lang w:val="el-GR"/>
        </w:rPr>
        <w:t>πολυεστέρα</w:t>
      </w:r>
      <w:r w:rsidRPr="009557C4">
        <w:rPr>
          <w:spacing w:val="40"/>
          <w:szCs w:val="22"/>
          <w:lang w:val="el-GR"/>
        </w:rPr>
        <w:t xml:space="preserve"> </w:t>
      </w:r>
      <w:r w:rsidRPr="009557C4">
        <w:rPr>
          <w:szCs w:val="22"/>
          <w:lang w:val="el-GR"/>
        </w:rPr>
        <w:t>με</w:t>
      </w:r>
      <w:r w:rsidRPr="009557C4">
        <w:rPr>
          <w:spacing w:val="40"/>
          <w:szCs w:val="22"/>
          <w:lang w:val="el-GR"/>
        </w:rPr>
        <w:t xml:space="preserve"> </w:t>
      </w:r>
      <w:r w:rsidRPr="009557C4">
        <w:rPr>
          <w:szCs w:val="22"/>
          <w:lang w:val="el-GR"/>
        </w:rPr>
        <w:t>ενίσχυση</w:t>
      </w:r>
      <w:r w:rsidRPr="009557C4">
        <w:rPr>
          <w:spacing w:val="40"/>
          <w:szCs w:val="22"/>
          <w:lang w:val="el-GR"/>
        </w:rPr>
        <w:t xml:space="preserve"> </w:t>
      </w:r>
      <w:r w:rsidRPr="009557C4">
        <w:rPr>
          <w:szCs w:val="22"/>
          <w:lang w:val="el-GR"/>
        </w:rPr>
        <w:t>από</w:t>
      </w:r>
      <w:r w:rsidRPr="009557C4">
        <w:rPr>
          <w:spacing w:val="40"/>
          <w:szCs w:val="22"/>
          <w:lang w:val="el-GR"/>
        </w:rPr>
        <w:t xml:space="preserve"> </w:t>
      </w:r>
      <w:proofErr w:type="spellStart"/>
      <w:r w:rsidRPr="009557C4">
        <w:rPr>
          <w:szCs w:val="22"/>
          <w:lang w:val="el-GR"/>
        </w:rPr>
        <w:t>υαλούφασμα</w:t>
      </w:r>
      <w:proofErr w:type="spellEnd"/>
      <w:r w:rsidRPr="009557C4">
        <w:rPr>
          <w:spacing w:val="40"/>
          <w:szCs w:val="22"/>
          <w:lang w:val="el-GR"/>
        </w:rPr>
        <w:t xml:space="preserve"> </w:t>
      </w:r>
      <w:r w:rsidRPr="009557C4">
        <w:rPr>
          <w:szCs w:val="22"/>
          <w:lang w:val="el-GR"/>
        </w:rPr>
        <w:t>,</w:t>
      </w:r>
      <w:r w:rsidRPr="009557C4">
        <w:rPr>
          <w:spacing w:val="40"/>
          <w:szCs w:val="22"/>
          <w:lang w:val="el-GR"/>
        </w:rPr>
        <w:t xml:space="preserve"> </w:t>
      </w:r>
      <w:r w:rsidRPr="009557C4">
        <w:rPr>
          <w:szCs w:val="22"/>
          <w:lang w:val="el-GR"/>
        </w:rPr>
        <w:t>πάχους</w:t>
      </w:r>
      <w:r w:rsidRPr="009557C4">
        <w:rPr>
          <w:spacing w:val="40"/>
          <w:szCs w:val="22"/>
          <w:lang w:val="el-GR"/>
        </w:rPr>
        <w:t xml:space="preserve"> </w:t>
      </w:r>
      <w:r w:rsidRPr="009557C4">
        <w:rPr>
          <w:szCs w:val="22"/>
          <w:lang w:val="el-GR"/>
        </w:rPr>
        <w:t>6</w:t>
      </w:r>
      <w:r w:rsidRPr="009557C4">
        <w:rPr>
          <w:szCs w:val="22"/>
        </w:rPr>
        <w:t>mm</w:t>
      </w:r>
      <w:r w:rsidRPr="009557C4">
        <w:rPr>
          <w:szCs w:val="22"/>
          <w:lang w:val="el-GR"/>
        </w:rPr>
        <w:t>,</w:t>
      </w:r>
      <w:r w:rsidRPr="009557C4">
        <w:rPr>
          <w:spacing w:val="40"/>
          <w:szCs w:val="22"/>
          <w:lang w:val="el-GR"/>
        </w:rPr>
        <w:t xml:space="preserve"> </w:t>
      </w:r>
      <w:r w:rsidRPr="009557C4">
        <w:rPr>
          <w:szCs w:val="22"/>
          <w:lang w:val="el-GR"/>
        </w:rPr>
        <w:t>με τεχνοτροπία</w:t>
      </w:r>
      <w:r w:rsidRPr="009557C4">
        <w:rPr>
          <w:spacing w:val="-9"/>
          <w:szCs w:val="22"/>
          <w:lang w:val="el-GR"/>
        </w:rPr>
        <w:t xml:space="preserve"> </w:t>
      </w:r>
      <w:r w:rsidRPr="009557C4">
        <w:rPr>
          <w:szCs w:val="22"/>
          <w:lang w:val="el-GR"/>
        </w:rPr>
        <w:t>που</w:t>
      </w:r>
      <w:r w:rsidRPr="009557C4">
        <w:rPr>
          <w:spacing w:val="-8"/>
          <w:szCs w:val="22"/>
          <w:lang w:val="el-GR"/>
        </w:rPr>
        <w:t xml:space="preserve"> </w:t>
      </w:r>
      <w:r w:rsidRPr="009557C4">
        <w:rPr>
          <w:szCs w:val="22"/>
          <w:lang w:val="el-GR"/>
        </w:rPr>
        <w:t>αποδίδει</w:t>
      </w:r>
      <w:r w:rsidRPr="009557C4">
        <w:rPr>
          <w:spacing w:val="-9"/>
          <w:szCs w:val="22"/>
          <w:lang w:val="el-GR"/>
        </w:rPr>
        <w:t xml:space="preserve"> </w:t>
      </w:r>
      <w:r w:rsidRPr="009557C4">
        <w:rPr>
          <w:szCs w:val="22"/>
          <w:lang w:val="el-GR"/>
        </w:rPr>
        <w:t>στιβαρότητα</w:t>
      </w:r>
      <w:r w:rsidRPr="009557C4">
        <w:rPr>
          <w:spacing w:val="-9"/>
          <w:szCs w:val="22"/>
          <w:lang w:val="el-GR"/>
        </w:rPr>
        <w:t xml:space="preserve"> </w:t>
      </w:r>
      <w:r w:rsidRPr="009557C4">
        <w:rPr>
          <w:szCs w:val="22"/>
          <w:lang w:val="el-GR"/>
        </w:rPr>
        <w:t>και</w:t>
      </w:r>
      <w:r w:rsidRPr="009557C4">
        <w:rPr>
          <w:spacing w:val="-9"/>
          <w:szCs w:val="22"/>
          <w:lang w:val="el-GR"/>
        </w:rPr>
        <w:t xml:space="preserve"> </w:t>
      </w:r>
      <w:r w:rsidRPr="009557C4">
        <w:rPr>
          <w:szCs w:val="22"/>
          <w:lang w:val="el-GR"/>
        </w:rPr>
        <w:t>ανθεκτικότητα,</w:t>
      </w:r>
      <w:r w:rsidRPr="009557C4">
        <w:rPr>
          <w:spacing w:val="-8"/>
          <w:szCs w:val="22"/>
          <w:lang w:val="el-GR"/>
        </w:rPr>
        <w:t xml:space="preserve"> </w:t>
      </w:r>
      <w:r w:rsidRPr="009557C4">
        <w:rPr>
          <w:szCs w:val="22"/>
          <w:lang w:val="el-GR"/>
        </w:rPr>
        <w:t>χωρητικότητας</w:t>
      </w:r>
      <w:r w:rsidRPr="009557C4">
        <w:rPr>
          <w:spacing w:val="-9"/>
          <w:szCs w:val="22"/>
          <w:lang w:val="el-GR"/>
        </w:rPr>
        <w:t xml:space="preserve"> </w:t>
      </w:r>
      <w:r w:rsidRPr="009557C4">
        <w:rPr>
          <w:szCs w:val="22"/>
          <w:lang w:val="el-GR"/>
        </w:rPr>
        <w:t>500</w:t>
      </w:r>
      <w:r w:rsidRPr="009557C4">
        <w:rPr>
          <w:spacing w:val="-9"/>
          <w:szCs w:val="22"/>
          <w:lang w:val="el-GR"/>
        </w:rPr>
        <w:t xml:space="preserve"> </w:t>
      </w:r>
      <w:proofErr w:type="spellStart"/>
      <w:r w:rsidRPr="009557C4">
        <w:rPr>
          <w:szCs w:val="22"/>
          <w:lang w:val="el-GR"/>
        </w:rPr>
        <w:t>εως</w:t>
      </w:r>
      <w:proofErr w:type="spellEnd"/>
      <w:r w:rsidRPr="009557C4">
        <w:rPr>
          <w:spacing w:val="-9"/>
          <w:szCs w:val="22"/>
          <w:lang w:val="el-GR"/>
        </w:rPr>
        <w:t xml:space="preserve"> </w:t>
      </w:r>
      <w:r w:rsidRPr="009557C4">
        <w:rPr>
          <w:szCs w:val="22"/>
          <w:lang w:val="el-GR"/>
        </w:rPr>
        <w:t>600</w:t>
      </w:r>
      <w:r w:rsidRPr="009557C4">
        <w:rPr>
          <w:spacing w:val="-9"/>
          <w:szCs w:val="22"/>
          <w:lang w:val="el-GR"/>
        </w:rPr>
        <w:t xml:space="preserve"> </w:t>
      </w:r>
      <w:proofErr w:type="spellStart"/>
      <w:r w:rsidRPr="009557C4">
        <w:rPr>
          <w:szCs w:val="22"/>
        </w:rPr>
        <w:t>lt</w:t>
      </w:r>
      <w:proofErr w:type="spellEnd"/>
    </w:p>
    <w:p w14:paraId="38EBA488" w14:textId="77777777" w:rsidR="00AE3916" w:rsidRPr="009557C4" w:rsidRDefault="00AE3916" w:rsidP="00AE3916">
      <w:pPr>
        <w:pStyle w:val="af0"/>
        <w:spacing w:before="118" w:line="244" w:lineRule="auto"/>
        <w:rPr>
          <w:szCs w:val="22"/>
          <w:lang w:val="el-GR"/>
        </w:rPr>
      </w:pPr>
      <w:r w:rsidRPr="009557C4">
        <w:rPr>
          <w:szCs w:val="22"/>
          <w:lang w:val="el-GR"/>
        </w:rPr>
        <w:t>Το</w:t>
      </w:r>
      <w:r w:rsidRPr="009557C4">
        <w:rPr>
          <w:spacing w:val="40"/>
          <w:szCs w:val="22"/>
          <w:lang w:val="el-GR"/>
        </w:rPr>
        <w:t xml:space="preserve"> </w:t>
      </w:r>
      <w:r w:rsidRPr="009557C4">
        <w:rPr>
          <w:szCs w:val="22"/>
          <w:lang w:val="el-GR"/>
        </w:rPr>
        <w:t>μέγεθος</w:t>
      </w:r>
      <w:r w:rsidRPr="009557C4">
        <w:rPr>
          <w:spacing w:val="40"/>
          <w:szCs w:val="22"/>
          <w:lang w:val="el-GR"/>
        </w:rPr>
        <w:t xml:space="preserve"> </w:t>
      </w:r>
      <w:r w:rsidRPr="009557C4">
        <w:rPr>
          <w:szCs w:val="22"/>
          <w:lang w:val="el-GR"/>
        </w:rPr>
        <w:t>της</w:t>
      </w:r>
      <w:r w:rsidRPr="009557C4">
        <w:rPr>
          <w:spacing w:val="40"/>
          <w:szCs w:val="22"/>
          <w:lang w:val="el-GR"/>
        </w:rPr>
        <w:t xml:space="preserve"> </w:t>
      </w:r>
      <w:r w:rsidRPr="009557C4">
        <w:rPr>
          <w:szCs w:val="22"/>
          <w:lang w:val="el-GR"/>
        </w:rPr>
        <w:t>βάσης</w:t>
      </w:r>
      <w:r w:rsidRPr="009557C4">
        <w:rPr>
          <w:spacing w:val="40"/>
          <w:szCs w:val="22"/>
          <w:lang w:val="el-GR"/>
        </w:rPr>
        <w:t xml:space="preserve"> </w:t>
      </w:r>
      <w:r w:rsidRPr="009557C4">
        <w:rPr>
          <w:szCs w:val="22"/>
          <w:lang w:val="el-GR"/>
        </w:rPr>
        <w:t>της</w:t>
      </w:r>
      <w:r w:rsidRPr="009557C4">
        <w:rPr>
          <w:spacing w:val="40"/>
          <w:szCs w:val="22"/>
          <w:lang w:val="el-GR"/>
        </w:rPr>
        <w:t xml:space="preserve"> </w:t>
      </w:r>
      <w:r w:rsidRPr="009557C4">
        <w:rPr>
          <w:szCs w:val="22"/>
          <w:lang w:val="el-GR"/>
        </w:rPr>
        <w:t>αντλίας</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είναι</w:t>
      </w:r>
      <w:r w:rsidRPr="009557C4">
        <w:rPr>
          <w:spacing w:val="40"/>
          <w:szCs w:val="22"/>
          <w:lang w:val="el-GR"/>
        </w:rPr>
        <w:t xml:space="preserve"> </w:t>
      </w:r>
      <w:r w:rsidRPr="009557C4">
        <w:rPr>
          <w:szCs w:val="22"/>
          <w:lang w:val="el-GR"/>
        </w:rPr>
        <w:t>προσαρμοσμένο</w:t>
      </w:r>
      <w:r w:rsidRPr="009557C4">
        <w:rPr>
          <w:spacing w:val="40"/>
          <w:szCs w:val="22"/>
          <w:lang w:val="el-GR"/>
        </w:rPr>
        <w:t xml:space="preserve"> </w:t>
      </w:r>
      <w:r w:rsidRPr="009557C4">
        <w:rPr>
          <w:szCs w:val="22"/>
          <w:lang w:val="el-GR"/>
        </w:rPr>
        <w:t>στον</w:t>
      </w:r>
      <w:r w:rsidRPr="009557C4">
        <w:rPr>
          <w:spacing w:val="40"/>
          <w:szCs w:val="22"/>
          <w:lang w:val="el-GR"/>
        </w:rPr>
        <w:t xml:space="preserve"> </w:t>
      </w:r>
      <w:r w:rsidRPr="009557C4">
        <w:rPr>
          <w:szCs w:val="22"/>
          <w:lang w:val="el-GR"/>
        </w:rPr>
        <w:t>ελεύθερο</w:t>
      </w:r>
      <w:r w:rsidRPr="009557C4">
        <w:rPr>
          <w:spacing w:val="40"/>
          <w:szCs w:val="22"/>
          <w:lang w:val="el-GR"/>
        </w:rPr>
        <w:t xml:space="preserve"> </w:t>
      </w:r>
      <w:r w:rsidRPr="009557C4">
        <w:rPr>
          <w:szCs w:val="22"/>
          <w:lang w:val="el-GR"/>
        </w:rPr>
        <w:t>χώρο</w:t>
      </w:r>
      <w:r w:rsidRPr="009557C4">
        <w:rPr>
          <w:spacing w:val="40"/>
          <w:szCs w:val="22"/>
          <w:lang w:val="el-GR"/>
        </w:rPr>
        <w:t xml:space="preserve"> </w:t>
      </w:r>
      <w:r w:rsidRPr="009557C4">
        <w:rPr>
          <w:szCs w:val="22"/>
          <w:lang w:val="el-GR"/>
        </w:rPr>
        <w:t>που αφήνουν ο ήδη τοποθετημένος εξοπλισμός.</w:t>
      </w:r>
    </w:p>
    <w:p w14:paraId="4313D52A" w14:textId="77777777" w:rsidR="00AE3916" w:rsidRPr="009557C4" w:rsidRDefault="00AE3916" w:rsidP="00AE3916">
      <w:pPr>
        <w:pStyle w:val="af0"/>
        <w:spacing w:before="118" w:line="244" w:lineRule="auto"/>
        <w:rPr>
          <w:szCs w:val="22"/>
          <w:lang w:val="el-GR"/>
        </w:rPr>
      </w:pPr>
      <w:r w:rsidRPr="009557C4">
        <w:rPr>
          <w:szCs w:val="22"/>
          <w:lang w:val="el-GR"/>
        </w:rPr>
        <w:t>Πίσω</w:t>
      </w:r>
      <w:r w:rsidRPr="009557C4">
        <w:rPr>
          <w:spacing w:val="40"/>
          <w:szCs w:val="22"/>
          <w:lang w:val="el-GR"/>
        </w:rPr>
        <w:t xml:space="preserve"> </w:t>
      </w:r>
      <w:r w:rsidRPr="009557C4">
        <w:rPr>
          <w:szCs w:val="22"/>
          <w:lang w:val="el-GR"/>
        </w:rPr>
        <w:t>από</w:t>
      </w:r>
      <w:r w:rsidRPr="009557C4">
        <w:rPr>
          <w:spacing w:val="40"/>
          <w:szCs w:val="22"/>
          <w:lang w:val="el-GR"/>
        </w:rPr>
        <w:t xml:space="preserve"> </w:t>
      </w:r>
      <w:r w:rsidRPr="009557C4">
        <w:rPr>
          <w:szCs w:val="22"/>
          <w:lang w:val="el-GR"/>
        </w:rPr>
        <w:t>την</w:t>
      </w:r>
      <w:r w:rsidRPr="009557C4">
        <w:rPr>
          <w:spacing w:val="40"/>
          <w:szCs w:val="22"/>
          <w:lang w:val="el-GR"/>
        </w:rPr>
        <w:t xml:space="preserve"> </w:t>
      </w:r>
      <w:r w:rsidRPr="009557C4">
        <w:rPr>
          <w:szCs w:val="22"/>
          <w:lang w:val="el-GR"/>
        </w:rPr>
        <w:t>δεξαμενή</w:t>
      </w:r>
      <w:r w:rsidRPr="009557C4">
        <w:rPr>
          <w:spacing w:val="40"/>
          <w:szCs w:val="22"/>
          <w:lang w:val="el-GR"/>
        </w:rPr>
        <w:t xml:space="preserve"> </w:t>
      </w:r>
      <w:r w:rsidRPr="009557C4">
        <w:rPr>
          <w:szCs w:val="22"/>
          <w:lang w:val="el-GR"/>
        </w:rPr>
        <w:t>θα</w:t>
      </w:r>
      <w:r w:rsidRPr="009557C4">
        <w:rPr>
          <w:spacing w:val="40"/>
          <w:szCs w:val="22"/>
          <w:lang w:val="el-GR"/>
        </w:rPr>
        <w:t xml:space="preserve"> </w:t>
      </w:r>
      <w:r w:rsidRPr="009557C4">
        <w:rPr>
          <w:szCs w:val="22"/>
          <w:lang w:val="el-GR"/>
        </w:rPr>
        <w:t>τοποθετηθεί</w:t>
      </w:r>
      <w:r w:rsidRPr="009557C4">
        <w:rPr>
          <w:spacing w:val="40"/>
          <w:szCs w:val="22"/>
          <w:lang w:val="el-GR"/>
        </w:rPr>
        <w:t xml:space="preserve"> </w:t>
      </w:r>
      <w:r w:rsidRPr="009557C4">
        <w:rPr>
          <w:szCs w:val="22"/>
          <w:lang w:val="el-GR"/>
        </w:rPr>
        <w:t>το</w:t>
      </w:r>
      <w:r w:rsidRPr="009557C4">
        <w:rPr>
          <w:spacing w:val="40"/>
          <w:szCs w:val="22"/>
          <w:lang w:val="el-GR"/>
        </w:rPr>
        <w:t xml:space="preserve"> </w:t>
      </w:r>
      <w:r w:rsidRPr="009557C4">
        <w:rPr>
          <w:szCs w:val="22"/>
          <w:lang w:val="el-GR"/>
        </w:rPr>
        <w:t>συγκρότημα</w:t>
      </w:r>
      <w:r w:rsidRPr="009557C4">
        <w:rPr>
          <w:spacing w:val="40"/>
          <w:szCs w:val="22"/>
          <w:lang w:val="el-GR"/>
        </w:rPr>
        <w:t xml:space="preserve"> </w:t>
      </w:r>
      <w:r w:rsidRPr="009557C4">
        <w:rPr>
          <w:szCs w:val="22"/>
          <w:lang w:val="el-GR"/>
        </w:rPr>
        <w:t>μηχανής,</w:t>
      </w:r>
      <w:r w:rsidRPr="009557C4">
        <w:rPr>
          <w:spacing w:val="40"/>
          <w:szCs w:val="22"/>
          <w:lang w:val="el-GR"/>
        </w:rPr>
        <w:t xml:space="preserve"> </w:t>
      </w:r>
      <w:r w:rsidRPr="009557C4">
        <w:rPr>
          <w:szCs w:val="22"/>
          <w:lang w:val="el-GR"/>
        </w:rPr>
        <w:t>αντλία,</w:t>
      </w:r>
      <w:r w:rsidRPr="009557C4">
        <w:rPr>
          <w:spacing w:val="40"/>
          <w:szCs w:val="22"/>
          <w:lang w:val="el-GR"/>
        </w:rPr>
        <w:t xml:space="preserve"> </w:t>
      </w:r>
      <w:r w:rsidRPr="009557C4">
        <w:rPr>
          <w:szCs w:val="22"/>
          <w:lang w:val="el-GR"/>
        </w:rPr>
        <w:t>πολλαπλής</w:t>
      </w:r>
      <w:r w:rsidRPr="009557C4">
        <w:rPr>
          <w:spacing w:val="40"/>
          <w:szCs w:val="22"/>
          <w:lang w:val="el-GR"/>
        </w:rPr>
        <w:t xml:space="preserve"> </w:t>
      </w:r>
      <w:r w:rsidRPr="009557C4">
        <w:rPr>
          <w:szCs w:val="22"/>
          <w:lang w:val="el-GR"/>
        </w:rPr>
        <w:t xml:space="preserve">εξαγωγής και πάνω από αυτό η </w:t>
      </w:r>
      <w:proofErr w:type="spellStart"/>
      <w:r w:rsidRPr="009557C4">
        <w:rPr>
          <w:szCs w:val="22"/>
          <w:lang w:val="el-GR"/>
        </w:rPr>
        <w:t>εκτυλίκτρια</w:t>
      </w:r>
      <w:proofErr w:type="spellEnd"/>
      <w:r w:rsidRPr="009557C4">
        <w:rPr>
          <w:szCs w:val="22"/>
          <w:lang w:val="el-GR"/>
        </w:rPr>
        <w:t>.</w:t>
      </w:r>
    </w:p>
    <w:p w14:paraId="6AE58B57" w14:textId="77777777" w:rsidR="00AE3916" w:rsidRPr="009557C4" w:rsidRDefault="00AE3916" w:rsidP="00AE3916">
      <w:pPr>
        <w:pStyle w:val="af0"/>
        <w:spacing w:before="118" w:line="244" w:lineRule="auto"/>
        <w:ind w:right="160"/>
        <w:rPr>
          <w:szCs w:val="22"/>
          <w:lang w:val="el-GR"/>
        </w:rPr>
      </w:pPr>
      <w:r w:rsidRPr="009557C4">
        <w:rPr>
          <w:szCs w:val="22"/>
          <w:lang w:val="el-GR"/>
        </w:rPr>
        <w:t>Το</w:t>
      </w:r>
      <w:r w:rsidRPr="009557C4">
        <w:rPr>
          <w:spacing w:val="-1"/>
          <w:szCs w:val="22"/>
          <w:lang w:val="el-GR"/>
        </w:rPr>
        <w:t xml:space="preserve"> </w:t>
      </w:r>
      <w:r w:rsidRPr="009557C4">
        <w:rPr>
          <w:szCs w:val="22"/>
          <w:lang w:val="el-GR"/>
        </w:rPr>
        <w:t>σχήμα</w:t>
      </w:r>
      <w:r w:rsidRPr="009557C4">
        <w:rPr>
          <w:spacing w:val="-1"/>
          <w:szCs w:val="22"/>
          <w:lang w:val="el-GR"/>
        </w:rPr>
        <w:t xml:space="preserve"> </w:t>
      </w:r>
      <w:r w:rsidRPr="009557C4">
        <w:rPr>
          <w:szCs w:val="22"/>
          <w:lang w:val="el-GR"/>
        </w:rPr>
        <w:t>αυτό</w:t>
      </w:r>
      <w:r w:rsidRPr="009557C4">
        <w:rPr>
          <w:spacing w:val="-1"/>
          <w:szCs w:val="22"/>
          <w:lang w:val="el-GR"/>
        </w:rPr>
        <w:t xml:space="preserve"> </w:t>
      </w:r>
      <w:r w:rsidRPr="009557C4">
        <w:rPr>
          <w:szCs w:val="22"/>
          <w:lang w:val="el-GR"/>
        </w:rPr>
        <w:t>θα</w:t>
      </w:r>
      <w:r w:rsidRPr="009557C4">
        <w:rPr>
          <w:spacing w:val="-1"/>
          <w:szCs w:val="22"/>
          <w:lang w:val="el-GR"/>
        </w:rPr>
        <w:t xml:space="preserve"> </w:t>
      </w:r>
      <w:r w:rsidRPr="009557C4">
        <w:rPr>
          <w:szCs w:val="22"/>
          <w:lang w:val="el-GR"/>
        </w:rPr>
        <w:t>επιτρέπει</w:t>
      </w:r>
      <w:r w:rsidRPr="009557C4">
        <w:rPr>
          <w:spacing w:val="-1"/>
          <w:szCs w:val="22"/>
          <w:lang w:val="el-GR"/>
        </w:rPr>
        <w:t xml:space="preserve"> </w:t>
      </w:r>
      <w:r w:rsidRPr="009557C4">
        <w:rPr>
          <w:szCs w:val="22"/>
          <w:lang w:val="el-GR"/>
        </w:rPr>
        <w:t>να</w:t>
      </w:r>
      <w:r w:rsidRPr="009557C4">
        <w:rPr>
          <w:spacing w:val="-1"/>
          <w:szCs w:val="22"/>
          <w:lang w:val="el-GR"/>
        </w:rPr>
        <w:t xml:space="preserve"> </w:t>
      </w:r>
      <w:r w:rsidRPr="009557C4">
        <w:rPr>
          <w:szCs w:val="22"/>
          <w:lang w:val="el-GR"/>
        </w:rPr>
        <w:t>έχουμε</w:t>
      </w:r>
      <w:r w:rsidRPr="009557C4">
        <w:rPr>
          <w:spacing w:val="-1"/>
          <w:szCs w:val="22"/>
          <w:lang w:val="el-GR"/>
        </w:rPr>
        <w:t xml:space="preserve"> </w:t>
      </w:r>
      <w:r w:rsidRPr="009557C4">
        <w:rPr>
          <w:szCs w:val="22"/>
          <w:lang w:val="el-GR"/>
        </w:rPr>
        <w:t>καλή</w:t>
      </w:r>
      <w:r w:rsidRPr="009557C4">
        <w:rPr>
          <w:spacing w:val="-1"/>
          <w:szCs w:val="22"/>
          <w:lang w:val="el-GR"/>
        </w:rPr>
        <w:t xml:space="preserve"> </w:t>
      </w:r>
      <w:r w:rsidRPr="009557C4">
        <w:rPr>
          <w:szCs w:val="22"/>
          <w:lang w:val="el-GR"/>
        </w:rPr>
        <w:t>πρόσβαση</w:t>
      </w:r>
      <w:r w:rsidRPr="009557C4">
        <w:rPr>
          <w:spacing w:val="-1"/>
          <w:szCs w:val="22"/>
          <w:lang w:val="el-GR"/>
        </w:rPr>
        <w:t xml:space="preserve"> </w:t>
      </w:r>
      <w:r w:rsidRPr="009557C4">
        <w:rPr>
          <w:szCs w:val="22"/>
          <w:lang w:val="el-GR"/>
        </w:rPr>
        <w:t>στην</w:t>
      </w:r>
      <w:r w:rsidRPr="009557C4">
        <w:rPr>
          <w:spacing w:val="-1"/>
          <w:szCs w:val="22"/>
          <w:lang w:val="el-GR"/>
        </w:rPr>
        <w:t xml:space="preserve"> </w:t>
      </w:r>
      <w:proofErr w:type="spellStart"/>
      <w:r w:rsidRPr="009557C4">
        <w:rPr>
          <w:szCs w:val="22"/>
          <w:lang w:val="el-GR"/>
        </w:rPr>
        <w:t>εκτυλίκτρια</w:t>
      </w:r>
      <w:proofErr w:type="spellEnd"/>
      <w:r w:rsidRPr="009557C4">
        <w:rPr>
          <w:spacing w:val="-1"/>
          <w:szCs w:val="22"/>
          <w:lang w:val="el-GR"/>
        </w:rPr>
        <w:t xml:space="preserve"> </w:t>
      </w:r>
      <w:r w:rsidRPr="009557C4">
        <w:rPr>
          <w:szCs w:val="22"/>
          <w:lang w:val="el-GR"/>
        </w:rPr>
        <w:t>και</w:t>
      </w:r>
      <w:r w:rsidRPr="009557C4">
        <w:rPr>
          <w:spacing w:val="-1"/>
          <w:szCs w:val="22"/>
          <w:lang w:val="el-GR"/>
        </w:rPr>
        <w:t xml:space="preserve"> </w:t>
      </w:r>
      <w:r w:rsidRPr="009557C4">
        <w:rPr>
          <w:szCs w:val="22"/>
          <w:lang w:val="el-GR"/>
        </w:rPr>
        <w:t>την</w:t>
      </w:r>
      <w:r w:rsidRPr="009557C4">
        <w:rPr>
          <w:spacing w:val="-1"/>
          <w:szCs w:val="22"/>
          <w:lang w:val="el-GR"/>
        </w:rPr>
        <w:t xml:space="preserve"> </w:t>
      </w:r>
      <w:r w:rsidRPr="009557C4">
        <w:rPr>
          <w:szCs w:val="22"/>
          <w:lang w:val="el-GR"/>
        </w:rPr>
        <w:t>αντλία</w:t>
      </w:r>
      <w:r w:rsidRPr="009557C4">
        <w:rPr>
          <w:spacing w:val="-1"/>
          <w:szCs w:val="22"/>
          <w:lang w:val="el-GR"/>
        </w:rPr>
        <w:t xml:space="preserve"> </w:t>
      </w:r>
      <w:r w:rsidRPr="009557C4">
        <w:rPr>
          <w:szCs w:val="22"/>
          <w:lang w:val="el-GR"/>
        </w:rPr>
        <w:t>και να έχουμε καλή κατανομή των βαρών.</w:t>
      </w:r>
    </w:p>
    <w:p w14:paraId="031F75B5" w14:textId="77777777" w:rsidR="00AE3916" w:rsidRPr="009557C4" w:rsidRDefault="00AE3916" w:rsidP="00AE3916">
      <w:pPr>
        <w:pStyle w:val="af0"/>
        <w:spacing w:before="118"/>
        <w:rPr>
          <w:szCs w:val="22"/>
          <w:lang w:val="el-GR"/>
        </w:rPr>
      </w:pPr>
      <w:r w:rsidRPr="009557C4">
        <w:rPr>
          <w:spacing w:val="-2"/>
          <w:szCs w:val="22"/>
          <w:lang w:val="el-GR"/>
        </w:rPr>
        <w:t>Εσωτερικά</w:t>
      </w:r>
      <w:r w:rsidRPr="009557C4">
        <w:rPr>
          <w:spacing w:val="-12"/>
          <w:szCs w:val="22"/>
          <w:lang w:val="el-GR"/>
        </w:rPr>
        <w:t xml:space="preserve"> </w:t>
      </w:r>
      <w:r w:rsidRPr="009557C4">
        <w:rPr>
          <w:spacing w:val="-2"/>
          <w:szCs w:val="22"/>
          <w:lang w:val="el-GR"/>
        </w:rPr>
        <w:t>η</w:t>
      </w:r>
      <w:r w:rsidRPr="009557C4">
        <w:rPr>
          <w:spacing w:val="-11"/>
          <w:szCs w:val="22"/>
          <w:lang w:val="el-GR"/>
        </w:rPr>
        <w:t xml:space="preserve"> </w:t>
      </w:r>
      <w:r w:rsidRPr="009557C4">
        <w:rPr>
          <w:spacing w:val="-2"/>
          <w:szCs w:val="22"/>
          <w:lang w:val="el-GR"/>
        </w:rPr>
        <w:t>δεξαμενή</w:t>
      </w:r>
      <w:r w:rsidRPr="009557C4">
        <w:rPr>
          <w:spacing w:val="-12"/>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διαθέτει</w:t>
      </w:r>
      <w:r w:rsidRPr="009557C4">
        <w:rPr>
          <w:spacing w:val="-12"/>
          <w:szCs w:val="22"/>
          <w:lang w:val="el-GR"/>
        </w:rPr>
        <w:t xml:space="preserve"> </w:t>
      </w:r>
      <w:r w:rsidRPr="009557C4">
        <w:rPr>
          <w:spacing w:val="-2"/>
          <w:szCs w:val="22"/>
          <w:lang w:val="el-GR"/>
        </w:rPr>
        <w:t>και</w:t>
      </w:r>
      <w:r w:rsidRPr="009557C4">
        <w:rPr>
          <w:spacing w:val="-11"/>
          <w:szCs w:val="22"/>
          <w:lang w:val="el-GR"/>
        </w:rPr>
        <w:t xml:space="preserve"> </w:t>
      </w:r>
      <w:proofErr w:type="spellStart"/>
      <w:r w:rsidRPr="009557C4">
        <w:rPr>
          <w:spacing w:val="-2"/>
          <w:szCs w:val="22"/>
          <w:lang w:val="el-GR"/>
        </w:rPr>
        <w:t>αντιπαλινδρομικά</w:t>
      </w:r>
      <w:proofErr w:type="spellEnd"/>
      <w:r w:rsidRPr="009557C4">
        <w:rPr>
          <w:spacing w:val="-11"/>
          <w:szCs w:val="22"/>
          <w:lang w:val="el-GR"/>
        </w:rPr>
        <w:t xml:space="preserve"> </w:t>
      </w:r>
      <w:r w:rsidRPr="009557C4">
        <w:rPr>
          <w:spacing w:val="-2"/>
          <w:szCs w:val="22"/>
          <w:lang w:val="el-GR"/>
        </w:rPr>
        <w:t>ελάσματα</w:t>
      </w:r>
      <w:r w:rsidRPr="009557C4">
        <w:rPr>
          <w:spacing w:val="-12"/>
          <w:szCs w:val="22"/>
          <w:lang w:val="el-GR"/>
        </w:rPr>
        <w:t xml:space="preserve"> </w:t>
      </w:r>
      <w:r w:rsidRPr="009557C4">
        <w:rPr>
          <w:spacing w:val="-2"/>
          <w:szCs w:val="22"/>
          <w:lang w:val="el-GR"/>
        </w:rPr>
        <w:t>(χωρίσματα).</w:t>
      </w:r>
    </w:p>
    <w:p w14:paraId="68F33FD9" w14:textId="77777777" w:rsidR="00AE3916" w:rsidRPr="009557C4" w:rsidRDefault="00AE3916" w:rsidP="00AE3916">
      <w:pPr>
        <w:pStyle w:val="af0"/>
        <w:spacing w:line="244" w:lineRule="auto"/>
        <w:ind w:right="226"/>
        <w:rPr>
          <w:szCs w:val="22"/>
          <w:lang w:val="el-GR"/>
        </w:rPr>
      </w:pPr>
      <w:r w:rsidRPr="009557C4">
        <w:rPr>
          <w:szCs w:val="22"/>
          <w:lang w:val="el-GR"/>
        </w:rPr>
        <w:t>Η</w:t>
      </w:r>
      <w:r w:rsidRPr="009557C4">
        <w:rPr>
          <w:spacing w:val="-7"/>
          <w:szCs w:val="22"/>
          <w:lang w:val="el-GR"/>
        </w:rPr>
        <w:t xml:space="preserve"> </w:t>
      </w:r>
      <w:r w:rsidRPr="009557C4">
        <w:rPr>
          <w:szCs w:val="22"/>
          <w:lang w:val="el-GR"/>
        </w:rPr>
        <w:t>δεξαμενή</w:t>
      </w:r>
      <w:r w:rsidRPr="009557C4">
        <w:rPr>
          <w:spacing w:val="-7"/>
          <w:szCs w:val="22"/>
          <w:lang w:val="el-GR"/>
        </w:rPr>
        <w:t xml:space="preserve"> </w:t>
      </w:r>
      <w:r w:rsidRPr="009557C4">
        <w:rPr>
          <w:szCs w:val="22"/>
          <w:lang w:val="el-GR"/>
        </w:rPr>
        <w:t>θα</w:t>
      </w:r>
      <w:r w:rsidRPr="009557C4">
        <w:rPr>
          <w:spacing w:val="-7"/>
          <w:szCs w:val="22"/>
          <w:lang w:val="el-GR"/>
        </w:rPr>
        <w:t xml:space="preserve"> </w:t>
      </w:r>
      <w:r w:rsidRPr="009557C4">
        <w:rPr>
          <w:szCs w:val="22"/>
          <w:lang w:val="el-GR"/>
        </w:rPr>
        <w:t>φέρει</w:t>
      </w:r>
      <w:r w:rsidRPr="009557C4">
        <w:rPr>
          <w:spacing w:val="-7"/>
          <w:szCs w:val="22"/>
          <w:lang w:val="el-GR"/>
        </w:rPr>
        <w:t xml:space="preserve"> </w:t>
      </w:r>
      <w:r w:rsidRPr="009557C4">
        <w:rPr>
          <w:szCs w:val="22"/>
          <w:lang w:val="el-GR"/>
        </w:rPr>
        <w:t>ένδειξη</w:t>
      </w:r>
      <w:r w:rsidRPr="009557C4">
        <w:rPr>
          <w:spacing w:val="-7"/>
          <w:szCs w:val="22"/>
          <w:lang w:val="el-GR"/>
        </w:rPr>
        <w:t xml:space="preserve"> </w:t>
      </w:r>
      <w:r w:rsidRPr="009557C4">
        <w:rPr>
          <w:szCs w:val="22"/>
          <w:lang w:val="el-GR"/>
        </w:rPr>
        <w:t>στάθμης</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πώμα</w:t>
      </w:r>
      <w:r w:rsidRPr="009557C4">
        <w:rPr>
          <w:spacing w:val="-7"/>
          <w:szCs w:val="22"/>
          <w:lang w:val="el-GR"/>
        </w:rPr>
        <w:t xml:space="preserve"> </w:t>
      </w:r>
      <w:r w:rsidRPr="009557C4">
        <w:rPr>
          <w:szCs w:val="22"/>
          <w:lang w:val="el-GR"/>
        </w:rPr>
        <w:t>πλήρωσης</w:t>
      </w:r>
      <w:r w:rsidRPr="009557C4">
        <w:rPr>
          <w:spacing w:val="-7"/>
          <w:szCs w:val="22"/>
          <w:lang w:val="el-GR"/>
        </w:rPr>
        <w:t xml:space="preserve"> </w:t>
      </w:r>
      <w:r w:rsidRPr="009557C4">
        <w:rPr>
          <w:szCs w:val="22"/>
          <w:lang w:val="el-GR"/>
        </w:rPr>
        <w:t>65</w:t>
      </w:r>
      <w:r w:rsidRPr="009557C4">
        <w:rPr>
          <w:spacing w:val="-7"/>
          <w:szCs w:val="22"/>
          <w:lang w:val="el-GR"/>
        </w:rPr>
        <w:t xml:space="preserve"> </w:t>
      </w:r>
      <w:r w:rsidRPr="009557C4">
        <w:rPr>
          <w:szCs w:val="22"/>
        </w:rPr>
        <w:t>mm</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½’’)</w:t>
      </w:r>
      <w:r w:rsidRPr="009557C4">
        <w:rPr>
          <w:spacing w:val="-7"/>
          <w:szCs w:val="22"/>
          <w:lang w:val="el-GR"/>
        </w:rPr>
        <w:t xml:space="preserve"> </w:t>
      </w:r>
      <w:r w:rsidRPr="009557C4">
        <w:rPr>
          <w:szCs w:val="22"/>
          <w:lang w:val="el-GR"/>
        </w:rPr>
        <w:t>με</w:t>
      </w:r>
      <w:r w:rsidRPr="009557C4">
        <w:rPr>
          <w:spacing w:val="-7"/>
          <w:szCs w:val="22"/>
          <w:lang w:val="el-GR"/>
        </w:rPr>
        <w:t xml:space="preserve"> </w:t>
      </w:r>
      <w:proofErr w:type="spellStart"/>
      <w:r w:rsidRPr="009557C4">
        <w:rPr>
          <w:szCs w:val="22"/>
          <w:lang w:val="el-GR"/>
        </w:rPr>
        <w:t>ταχυσύνδεσμο</w:t>
      </w:r>
      <w:proofErr w:type="spellEnd"/>
      <w:r w:rsidRPr="009557C4">
        <w:rPr>
          <w:szCs w:val="22"/>
          <w:lang w:val="el-GR"/>
        </w:rPr>
        <w:t>, στόμιο</w:t>
      </w:r>
      <w:r w:rsidRPr="009557C4">
        <w:rPr>
          <w:spacing w:val="-5"/>
          <w:szCs w:val="22"/>
          <w:lang w:val="el-GR"/>
        </w:rPr>
        <w:t xml:space="preserve"> </w:t>
      </w:r>
      <w:r w:rsidRPr="009557C4">
        <w:rPr>
          <w:szCs w:val="22"/>
          <w:lang w:val="el-GR"/>
        </w:rPr>
        <w:t>σύνδεσης</w:t>
      </w:r>
      <w:r w:rsidRPr="009557C4">
        <w:rPr>
          <w:spacing w:val="-5"/>
          <w:szCs w:val="22"/>
          <w:lang w:val="el-GR"/>
        </w:rPr>
        <w:t xml:space="preserve"> </w:t>
      </w:r>
      <w:r w:rsidRPr="009557C4">
        <w:rPr>
          <w:szCs w:val="22"/>
          <w:lang w:val="el-GR"/>
        </w:rPr>
        <w:t>Φ45</w:t>
      </w:r>
      <w:r w:rsidRPr="009557C4">
        <w:rPr>
          <w:spacing w:val="-5"/>
          <w:szCs w:val="22"/>
          <w:lang w:val="el-GR"/>
        </w:rPr>
        <w:t xml:space="preserve"> </w:t>
      </w:r>
      <w:r w:rsidRPr="009557C4">
        <w:rPr>
          <w:szCs w:val="22"/>
          <w:lang w:val="el-GR"/>
        </w:rPr>
        <w:t>με</w:t>
      </w:r>
      <w:r w:rsidRPr="009557C4">
        <w:rPr>
          <w:spacing w:val="-5"/>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αντλία</w:t>
      </w:r>
      <w:r w:rsidRPr="009557C4">
        <w:rPr>
          <w:spacing w:val="-5"/>
          <w:szCs w:val="22"/>
          <w:lang w:val="el-GR"/>
        </w:rPr>
        <w:t xml:space="preserve"> </w:t>
      </w:r>
      <w:r w:rsidRPr="009557C4">
        <w:rPr>
          <w:szCs w:val="22"/>
          <w:lang w:val="el-GR"/>
        </w:rPr>
        <w:t>και</w:t>
      </w:r>
      <w:r w:rsidRPr="009557C4">
        <w:rPr>
          <w:spacing w:val="-5"/>
          <w:szCs w:val="22"/>
          <w:lang w:val="el-GR"/>
        </w:rPr>
        <w:t xml:space="preserve"> </w:t>
      </w:r>
      <w:r w:rsidRPr="009557C4">
        <w:rPr>
          <w:szCs w:val="22"/>
          <w:lang w:val="el-GR"/>
        </w:rPr>
        <w:t>ειδικό</w:t>
      </w:r>
      <w:r w:rsidRPr="009557C4">
        <w:rPr>
          <w:spacing w:val="-5"/>
          <w:szCs w:val="22"/>
          <w:lang w:val="el-GR"/>
        </w:rPr>
        <w:t xml:space="preserve"> </w:t>
      </w:r>
      <w:r w:rsidRPr="009557C4">
        <w:rPr>
          <w:szCs w:val="22"/>
          <w:lang w:val="el-GR"/>
        </w:rPr>
        <w:t>σύνδεσμο</w:t>
      </w:r>
      <w:r w:rsidRPr="009557C4">
        <w:rPr>
          <w:spacing w:val="-5"/>
          <w:szCs w:val="22"/>
          <w:lang w:val="el-GR"/>
        </w:rPr>
        <w:t xml:space="preserve"> </w:t>
      </w:r>
      <w:r w:rsidRPr="009557C4">
        <w:rPr>
          <w:szCs w:val="22"/>
          <w:lang w:val="el-GR"/>
        </w:rPr>
        <w:t>για</w:t>
      </w:r>
      <w:r w:rsidRPr="009557C4">
        <w:rPr>
          <w:spacing w:val="-5"/>
          <w:szCs w:val="22"/>
          <w:lang w:val="el-GR"/>
        </w:rPr>
        <w:t xml:space="preserve"> </w:t>
      </w:r>
      <w:r w:rsidRPr="009557C4">
        <w:rPr>
          <w:szCs w:val="22"/>
          <w:lang w:val="el-GR"/>
        </w:rPr>
        <w:t>πλήρωση</w:t>
      </w:r>
      <w:r w:rsidRPr="009557C4">
        <w:rPr>
          <w:spacing w:val="-5"/>
          <w:szCs w:val="22"/>
          <w:lang w:val="el-GR"/>
        </w:rPr>
        <w:t xml:space="preserve"> </w:t>
      </w:r>
      <w:r w:rsidRPr="009557C4">
        <w:rPr>
          <w:szCs w:val="22"/>
          <w:lang w:val="el-GR"/>
        </w:rPr>
        <w:t>από</w:t>
      </w:r>
      <w:r w:rsidRPr="009557C4">
        <w:rPr>
          <w:spacing w:val="-5"/>
          <w:szCs w:val="22"/>
          <w:lang w:val="el-GR"/>
        </w:rPr>
        <w:t xml:space="preserve"> </w:t>
      </w:r>
      <w:r w:rsidRPr="009557C4">
        <w:rPr>
          <w:szCs w:val="22"/>
          <w:lang w:val="el-GR"/>
        </w:rPr>
        <w:t xml:space="preserve">πυροσβεστικούς κρουνούς (Φ65). Θα φέρει επιπλέον και διάταξη ανακούφισης από </w:t>
      </w:r>
      <w:proofErr w:type="spellStart"/>
      <w:r w:rsidRPr="009557C4">
        <w:rPr>
          <w:szCs w:val="22"/>
          <w:lang w:val="el-GR"/>
        </w:rPr>
        <w:t>υπερπίεση</w:t>
      </w:r>
      <w:proofErr w:type="spellEnd"/>
      <w:r w:rsidRPr="009557C4">
        <w:rPr>
          <w:szCs w:val="22"/>
          <w:lang w:val="el-GR"/>
        </w:rPr>
        <w:t xml:space="preserve"> - </w:t>
      </w:r>
      <w:r w:rsidRPr="009557C4">
        <w:rPr>
          <w:spacing w:val="-2"/>
          <w:szCs w:val="22"/>
          <w:lang w:val="el-GR"/>
        </w:rPr>
        <w:t>υπερπλήρωση.</w:t>
      </w:r>
    </w:p>
    <w:p w14:paraId="56E55049" w14:textId="77777777" w:rsidR="00AE3916" w:rsidRPr="009557C4" w:rsidRDefault="00AE3916" w:rsidP="00AE3916">
      <w:pPr>
        <w:pStyle w:val="af0"/>
        <w:spacing w:before="116"/>
        <w:rPr>
          <w:szCs w:val="22"/>
          <w:lang w:val="el-GR"/>
        </w:rPr>
      </w:pPr>
      <w:r w:rsidRPr="009557C4">
        <w:rPr>
          <w:spacing w:val="-4"/>
          <w:szCs w:val="22"/>
          <w:u w:val="single"/>
          <w:lang w:val="el-GR"/>
        </w:rPr>
        <w:t>Πυροσβεστική</w:t>
      </w:r>
      <w:r w:rsidRPr="009557C4">
        <w:rPr>
          <w:spacing w:val="1"/>
          <w:szCs w:val="22"/>
          <w:u w:val="single"/>
          <w:lang w:val="el-GR"/>
        </w:rPr>
        <w:t xml:space="preserve"> </w:t>
      </w:r>
      <w:r w:rsidRPr="009557C4">
        <w:rPr>
          <w:spacing w:val="-2"/>
          <w:szCs w:val="22"/>
          <w:u w:val="single"/>
          <w:lang w:val="el-GR"/>
        </w:rPr>
        <w:t>αντλία</w:t>
      </w:r>
    </w:p>
    <w:p w14:paraId="3645D2F1" w14:textId="77777777" w:rsidR="00AE3916" w:rsidRPr="009557C4" w:rsidRDefault="00AE3916" w:rsidP="00AE3916">
      <w:pPr>
        <w:pStyle w:val="af0"/>
        <w:spacing w:line="244" w:lineRule="auto"/>
        <w:ind w:right="226"/>
        <w:rPr>
          <w:szCs w:val="22"/>
          <w:lang w:val="el-GR"/>
        </w:rPr>
      </w:pPr>
      <w:r w:rsidRPr="009557C4">
        <w:rPr>
          <w:szCs w:val="22"/>
          <w:lang w:val="el-GR"/>
        </w:rPr>
        <w:t xml:space="preserve">Βενζινοκίνητη </w:t>
      </w:r>
      <w:proofErr w:type="spellStart"/>
      <w:r w:rsidRPr="009557C4">
        <w:rPr>
          <w:szCs w:val="22"/>
          <w:lang w:val="el-GR"/>
        </w:rPr>
        <w:t>διβάθμια</w:t>
      </w:r>
      <w:proofErr w:type="spellEnd"/>
      <w:r w:rsidRPr="009557C4">
        <w:rPr>
          <w:szCs w:val="22"/>
          <w:lang w:val="el-GR"/>
        </w:rPr>
        <w:t xml:space="preserve"> αντλία, με σταθερή έξοδο 1’’ με βάνα προς την ανέμη, με επιστρεφόμενο 1’’, με βάνα προς τη δεξαμενή, με έξοδο με βάνα 45</w:t>
      </w:r>
      <w:r w:rsidRPr="009557C4">
        <w:rPr>
          <w:szCs w:val="22"/>
        </w:rPr>
        <w:t>mm</w:t>
      </w:r>
      <w:r w:rsidRPr="009557C4">
        <w:rPr>
          <w:szCs w:val="22"/>
          <w:lang w:val="el-GR"/>
        </w:rPr>
        <w:t xml:space="preserve"> (1¾’’), με έξοδο 2’’ με βάνα από τη δεξαμενή προς την αντλία, με έξοδο για άντληση.</w:t>
      </w:r>
    </w:p>
    <w:p w14:paraId="2FBA39E6" w14:textId="77777777" w:rsidR="00AE3916" w:rsidRPr="009557C4" w:rsidRDefault="00AE3916" w:rsidP="00AE3916">
      <w:pPr>
        <w:pStyle w:val="af0"/>
        <w:spacing w:before="117"/>
        <w:rPr>
          <w:szCs w:val="22"/>
          <w:lang w:val="el-GR"/>
        </w:rPr>
      </w:pPr>
      <w:r w:rsidRPr="009557C4">
        <w:rPr>
          <w:szCs w:val="22"/>
          <w:lang w:val="el-GR"/>
        </w:rPr>
        <w:t>Ισχύς</w:t>
      </w:r>
      <w:r w:rsidRPr="009557C4">
        <w:rPr>
          <w:spacing w:val="-15"/>
          <w:szCs w:val="22"/>
          <w:lang w:val="el-GR"/>
        </w:rPr>
        <w:t xml:space="preserve"> </w:t>
      </w:r>
      <w:r w:rsidRPr="009557C4">
        <w:rPr>
          <w:szCs w:val="22"/>
          <w:lang w:val="el-GR"/>
        </w:rPr>
        <w:t>κινητήρα</w:t>
      </w:r>
      <w:r w:rsidRPr="009557C4">
        <w:rPr>
          <w:spacing w:val="-14"/>
          <w:szCs w:val="22"/>
          <w:lang w:val="el-GR"/>
        </w:rPr>
        <w:t xml:space="preserve"> </w:t>
      </w:r>
      <w:r w:rsidRPr="009557C4">
        <w:rPr>
          <w:szCs w:val="22"/>
          <w:lang w:val="el-GR"/>
        </w:rPr>
        <w:t>τουλάχιστον</w:t>
      </w:r>
      <w:r w:rsidRPr="009557C4">
        <w:rPr>
          <w:spacing w:val="-14"/>
          <w:szCs w:val="22"/>
          <w:lang w:val="el-GR"/>
        </w:rPr>
        <w:t xml:space="preserve"> </w:t>
      </w:r>
      <w:r w:rsidRPr="009557C4">
        <w:rPr>
          <w:szCs w:val="22"/>
          <w:lang w:val="el-GR"/>
        </w:rPr>
        <w:t>16ΗΡ</w:t>
      </w:r>
      <w:r w:rsidRPr="009557C4">
        <w:rPr>
          <w:spacing w:val="-14"/>
          <w:szCs w:val="22"/>
          <w:lang w:val="el-GR"/>
        </w:rPr>
        <w:t xml:space="preserve"> </w:t>
      </w:r>
      <w:r w:rsidRPr="009557C4">
        <w:rPr>
          <w:szCs w:val="22"/>
          <w:lang w:val="el-GR"/>
        </w:rPr>
        <w:t>και</w:t>
      </w:r>
      <w:r w:rsidRPr="009557C4">
        <w:rPr>
          <w:spacing w:val="-15"/>
          <w:szCs w:val="22"/>
          <w:lang w:val="el-GR"/>
        </w:rPr>
        <w:t xml:space="preserve"> </w:t>
      </w:r>
      <w:r w:rsidRPr="009557C4">
        <w:rPr>
          <w:szCs w:val="22"/>
          <w:lang w:val="el-GR"/>
        </w:rPr>
        <w:t>παροχή</w:t>
      </w:r>
      <w:r w:rsidRPr="009557C4">
        <w:rPr>
          <w:spacing w:val="-14"/>
          <w:szCs w:val="22"/>
          <w:lang w:val="el-GR"/>
        </w:rPr>
        <w:t xml:space="preserve"> </w:t>
      </w:r>
      <w:r w:rsidRPr="009557C4">
        <w:rPr>
          <w:spacing w:val="-2"/>
          <w:szCs w:val="22"/>
          <w:lang w:val="el-GR"/>
        </w:rPr>
        <w:t>70</w:t>
      </w:r>
      <w:proofErr w:type="spellStart"/>
      <w:r w:rsidRPr="009557C4">
        <w:rPr>
          <w:spacing w:val="-2"/>
          <w:szCs w:val="22"/>
        </w:rPr>
        <w:t>lt</w:t>
      </w:r>
      <w:proofErr w:type="spellEnd"/>
      <w:r w:rsidRPr="009557C4">
        <w:rPr>
          <w:spacing w:val="-2"/>
          <w:szCs w:val="22"/>
          <w:lang w:val="el-GR"/>
        </w:rPr>
        <w:t>/</w:t>
      </w:r>
      <w:r w:rsidRPr="009557C4">
        <w:rPr>
          <w:spacing w:val="-2"/>
          <w:szCs w:val="22"/>
        </w:rPr>
        <w:t>min</w:t>
      </w:r>
      <w:r w:rsidRPr="009557C4">
        <w:rPr>
          <w:spacing w:val="-2"/>
          <w:szCs w:val="22"/>
          <w:lang w:val="el-GR"/>
        </w:rPr>
        <w:t>.</w:t>
      </w:r>
    </w:p>
    <w:p w14:paraId="164BF7EF" w14:textId="77777777" w:rsidR="00AE3916" w:rsidRPr="009557C4" w:rsidRDefault="00AE3916" w:rsidP="00AE3916">
      <w:pPr>
        <w:pStyle w:val="af0"/>
        <w:spacing w:line="350" w:lineRule="auto"/>
        <w:ind w:right="4851"/>
        <w:rPr>
          <w:szCs w:val="22"/>
          <w:lang w:val="el-GR"/>
        </w:rPr>
      </w:pPr>
      <w:r w:rsidRPr="009557C4">
        <w:rPr>
          <w:szCs w:val="22"/>
          <w:lang w:val="el-GR"/>
        </w:rPr>
        <w:t>Το</w:t>
      </w:r>
      <w:r w:rsidRPr="009557C4">
        <w:rPr>
          <w:spacing w:val="-16"/>
          <w:szCs w:val="22"/>
          <w:lang w:val="el-GR"/>
        </w:rPr>
        <w:t xml:space="preserve"> </w:t>
      </w:r>
      <w:proofErr w:type="spellStart"/>
      <w:r w:rsidRPr="009557C4">
        <w:rPr>
          <w:szCs w:val="22"/>
          <w:lang w:val="el-GR"/>
        </w:rPr>
        <w:t>μανομετρικό</w:t>
      </w:r>
      <w:proofErr w:type="spellEnd"/>
      <w:r w:rsidRPr="009557C4">
        <w:rPr>
          <w:spacing w:val="-16"/>
          <w:szCs w:val="22"/>
          <w:lang w:val="el-GR"/>
        </w:rPr>
        <w:t xml:space="preserve"> </w:t>
      </w:r>
      <w:r w:rsidRPr="009557C4">
        <w:rPr>
          <w:szCs w:val="22"/>
          <w:lang w:val="el-GR"/>
        </w:rPr>
        <w:t>ύψος</w:t>
      </w:r>
      <w:r w:rsidRPr="009557C4">
        <w:rPr>
          <w:spacing w:val="-16"/>
          <w:szCs w:val="22"/>
          <w:lang w:val="el-GR"/>
        </w:rPr>
        <w:t xml:space="preserve"> </w:t>
      </w:r>
      <w:r w:rsidRPr="009557C4">
        <w:rPr>
          <w:szCs w:val="22"/>
          <w:lang w:val="el-GR"/>
        </w:rPr>
        <w:t>θα</w:t>
      </w:r>
      <w:r w:rsidRPr="009557C4">
        <w:rPr>
          <w:spacing w:val="-16"/>
          <w:szCs w:val="22"/>
          <w:lang w:val="el-GR"/>
        </w:rPr>
        <w:t xml:space="preserve"> </w:t>
      </w:r>
      <w:r w:rsidRPr="009557C4">
        <w:rPr>
          <w:szCs w:val="22"/>
          <w:lang w:val="el-GR"/>
        </w:rPr>
        <w:t>είναι</w:t>
      </w:r>
      <w:r w:rsidRPr="009557C4">
        <w:rPr>
          <w:spacing w:val="-16"/>
          <w:szCs w:val="22"/>
          <w:lang w:val="el-GR"/>
        </w:rPr>
        <w:t xml:space="preserve"> </w:t>
      </w:r>
      <w:r w:rsidRPr="009557C4">
        <w:rPr>
          <w:szCs w:val="22"/>
          <w:lang w:val="el-GR"/>
        </w:rPr>
        <w:t>τουλάχιστον</w:t>
      </w:r>
      <w:r w:rsidRPr="009557C4">
        <w:rPr>
          <w:spacing w:val="-16"/>
          <w:szCs w:val="22"/>
          <w:lang w:val="el-GR"/>
        </w:rPr>
        <w:t xml:space="preserve"> </w:t>
      </w:r>
      <w:r w:rsidRPr="009557C4">
        <w:rPr>
          <w:szCs w:val="22"/>
          <w:lang w:val="el-GR"/>
        </w:rPr>
        <w:t>40</w:t>
      </w:r>
      <w:r w:rsidRPr="009557C4">
        <w:rPr>
          <w:spacing w:val="-16"/>
          <w:szCs w:val="22"/>
          <w:lang w:val="el-GR"/>
        </w:rPr>
        <w:t xml:space="preserve"> </w:t>
      </w:r>
      <w:r w:rsidRPr="009557C4">
        <w:rPr>
          <w:szCs w:val="22"/>
          <w:lang w:val="el-GR"/>
        </w:rPr>
        <w:t xml:space="preserve">μ. </w:t>
      </w:r>
      <w:proofErr w:type="spellStart"/>
      <w:r w:rsidRPr="009557C4">
        <w:rPr>
          <w:spacing w:val="-2"/>
          <w:szCs w:val="22"/>
          <w:u w:val="single"/>
          <w:lang w:val="el-GR"/>
        </w:rPr>
        <w:t>Τυλικτήρας</w:t>
      </w:r>
      <w:proofErr w:type="spellEnd"/>
      <w:r w:rsidRPr="009557C4">
        <w:rPr>
          <w:spacing w:val="-2"/>
          <w:szCs w:val="22"/>
          <w:u w:val="single"/>
          <w:lang w:val="el-GR"/>
        </w:rPr>
        <w:t>-ανέμη</w:t>
      </w:r>
    </w:p>
    <w:p w14:paraId="7B735B52" w14:textId="77777777" w:rsidR="00AE3916" w:rsidRPr="009557C4" w:rsidRDefault="00AE3916" w:rsidP="00AE3916">
      <w:pPr>
        <w:pStyle w:val="af0"/>
        <w:spacing w:line="244" w:lineRule="auto"/>
        <w:ind w:right="226"/>
        <w:rPr>
          <w:szCs w:val="22"/>
          <w:lang w:val="el-GR"/>
        </w:rPr>
      </w:pPr>
      <w:r w:rsidRPr="009557C4">
        <w:rPr>
          <w:szCs w:val="22"/>
          <w:lang w:val="el-GR"/>
        </w:rPr>
        <w:t xml:space="preserve">Ο </w:t>
      </w:r>
      <w:proofErr w:type="spellStart"/>
      <w:r w:rsidRPr="009557C4">
        <w:rPr>
          <w:szCs w:val="22"/>
          <w:lang w:val="el-GR"/>
        </w:rPr>
        <w:t>τυλικτήρας</w:t>
      </w:r>
      <w:proofErr w:type="spellEnd"/>
      <w:r w:rsidRPr="009557C4">
        <w:rPr>
          <w:szCs w:val="22"/>
          <w:lang w:val="el-GR"/>
        </w:rPr>
        <w:t xml:space="preserve"> θα είναι χειροκίνητος κατάλληλος με 25</w:t>
      </w:r>
      <w:r w:rsidRPr="009557C4">
        <w:rPr>
          <w:szCs w:val="22"/>
        </w:rPr>
        <w:t>mm</w:t>
      </w:r>
      <w:r w:rsidRPr="009557C4">
        <w:rPr>
          <w:szCs w:val="22"/>
          <w:lang w:val="el-GR"/>
        </w:rPr>
        <w:t xml:space="preserve"> (1ίντσας) σωλήνα </w:t>
      </w:r>
      <w:r w:rsidRPr="009557C4">
        <w:rPr>
          <w:w w:val="160"/>
          <w:szCs w:val="22"/>
          <w:lang w:val="el-GR"/>
        </w:rPr>
        <w:t>–</w:t>
      </w:r>
      <w:proofErr w:type="spellStart"/>
      <w:r w:rsidRPr="009557C4">
        <w:rPr>
          <w:szCs w:val="22"/>
          <w:lang w:val="el-GR"/>
        </w:rPr>
        <w:t>ημίσκληρη</w:t>
      </w:r>
      <w:proofErr w:type="spellEnd"/>
      <w:r w:rsidRPr="009557C4">
        <w:rPr>
          <w:szCs w:val="22"/>
          <w:lang w:val="el-GR"/>
        </w:rPr>
        <w:t>, υψηλής πίεσης μήκος σωλήνα 50</w:t>
      </w:r>
      <w:r w:rsidRPr="009557C4">
        <w:rPr>
          <w:szCs w:val="22"/>
        </w:rPr>
        <w:t>m</w:t>
      </w:r>
      <w:r w:rsidRPr="009557C4">
        <w:rPr>
          <w:szCs w:val="22"/>
          <w:lang w:val="el-GR"/>
        </w:rPr>
        <w:t xml:space="preserve"> τουλάχιστον, διάστασης </w:t>
      </w:r>
      <w:r w:rsidRPr="009557C4">
        <w:rPr>
          <w:szCs w:val="22"/>
        </w:rPr>
        <w:t>DN</w:t>
      </w:r>
      <w:r w:rsidRPr="009557C4">
        <w:rPr>
          <w:szCs w:val="22"/>
          <w:lang w:val="el-GR"/>
        </w:rPr>
        <w:t xml:space="preserve"> 25 αξονικής τροφοδοσίας από</w:t>
      </w:r>
      <w:r w:rsidRPr="009557C4">
        <w:rPr>
          <w:spacing w:val="-10"/>
          <w:szCs w:val="22"/>
          <w:lang w:val="el-GR"/>
        </w:rPr>
        <w:t xml:space="preserve"> </w:t>
      </w:r>
      <w:r w:rsidRPr="009557C4">
        <w:rPr>
          <w:szCs w:val="22"/>
          <w:lang w:val="el-GR"/>
        </w:rPr>
        <w:t>συνθετικό</w:t>
      </w:r>
      <w:r w:rsidRPr="009557C4">
        <w:rPr>
          <w:spacing w:val="-10"/>
          <w:szCs w:val="22"/>
          <w:lang w:val="el-GR"/>
        </w:rPr>
        <w:t xml:space="preserve"> </w:t>
      </w:r>
      <w:r w:rsidRPr="009557C4">
        <w:rPr>
          <w:szCs w:val="22"/>
          <w:lang w:val="el-GR"/>
        </w:rPr>
        <w:t>πολυεστέρα</w:t>
      </w:r>
      <w:r w:rsidRPr="009557C4">
        <w:rPr>
          <w:spacing w:val="-10"/>
          <w:szCs w:val="22"/>
          <w:lang w:val="el-GR"/>
        </w:rPr>
        <w:t xml:space="preserve"> </w:t>
      </w:r>
      <w:r w:rsidRPr="009557C4">
        <w:rPr>
          <w:szCs w:val="22"/>
          <w:lang w:val="el-GR"/>
        </w:rPr>
        <w:t>και</w:t>
      </w:r>
      <w:r w:rsidRPr="009557C4">
        <w:rPr>
          <w:spacing w:val="-10"/>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τοποθετημένος</w:t>
      </w:r>
      <w:r w:rsidRPr="009557C4">
        <w:rPr>
          <w:spacing w:val="-10"/>
          <w:szCs w:val="22"/>
          <w:lang w:val="el-GR"/>
        </w:rPr>
        <w:t xml:space="preserve"> </w:t>
      </w:r>
      <w:r w:rsidRPr="009557C4">
        <w:rPr>
          <w:szCs w:val="22"/>
          <w:lang w:val="el-GR"/>
        </w:rPr>
        <w:t>αριστερά</w:t>
      </w:r>
      <w:r w:rsidRPr="009557C4">
        <w:rPr>
          <w:spacing w:val="-10"/>
          <w:szCs w:val="22"/>
          <w:lang w:val="el-GR"/>
        </w:rPr>
        <w:t xml:space="preserve"> </w:t>
      </w:r>
      <w:r w:rsidRPr="009557C4">
        <w:rPr>
          <w:szCs w:val="22"/>
          <w:lang w:val="el-GR"/>
        </w:rPr>
        <w:t>του</w:t>
      </w:r>
      <w:r w:rsidRPr="009557C4">
        <w:rPr>
          <w:spacing w:val="-10"/>
          <w:szCs w:val="22"/>
          <w:lang w:val="el-GR"/>
        </w:rPr>
        <w:t xml:space="preserve"> </w:t>
      </w:r>
      <w:r w:rsidRPr="009557C4">
        <w:rPr>
          <w:szCs w:val="22"/>
          <w:lang w:val="el-GR"/>
        </w:rPr>
        <w:t>συγκροτήματος.</w:t>
      </w:r>
    </w:p>
    <w:p w14:paraId="13834E48" w14:textId="77777777" w:rsidR="00AE3916" w:rsidRPr="009557C4" w:rsidRDefault="00AE3916" w:rsidP="00AE3916">
      <w:pPr>
        <w:pStyle w:val="af0"/>
        <w:spacing w:before="115"/>
        <w:rPr>
          <w:szCs w:val="22"/>
          <w:lang w:val="el-GR"/>
        </w:rPr>
      </w:pPr>
      <w:r w:rsidRPr="009557C4">
        <w:rPr>
          <w:szCs w:val="22"/>
          <w:u w:val="single"/>
          <w:lang w:val="el-GR"/>
        </w:rPr>
        <w:t>Λοιπός</w:t>
      </w:r>
      <w:r w:rsidRPr="009557C4">
        <w:rPr>
          <w:spacing w:val="6"/>
          <w:szCs w:val="22"/>
          <w:u w:val="single"/>
          <w:lang w:val="el-GR"/>
        </w:rPr>
        <w:t xml:space="preserve"> </w:t>
      </w:r>
      <w:r w:rsidRPr="009557C4">
        <w:rPr>
          <w:szCs w:val="22"/>
          <w:u w:val="single"/>
          <w:lang w:val="el-GR"/>
        </w:rPr>
        <w:t>εξοπλισμός</w:t>
      </w:r>
      <w:r w:rsidRPr="009557C4">
        <w:rPr>
          <w:spacing w:val="7"/>
          <w:szCs w:val="22"/>
          <w:u w:val="single"/>
          <w:lang w:val="el-GR"/>
        </w:rPr>
        <w:t xml:space="preserve"> </w:t>
      </w:r>
      <w:r w:rsidRPr="009557C4">
        <w:rPr>
          <w:spacing w:val="-2"/>
          <w:szCs w:val="22"/>
          <w:u w:val="single"/>
          <w:lang w:val="el-GR"/>
        </w:rPr>
        <w:t>συγκροτήματος</w:t>
      </w:r>
    </w:p>
    <w:p w14:paraId="2F5ECC71" w14:textId="77777777" w:rsidR="00AE3916" w:rsidRPr="009557C4" w:rsidRDefault="00AE3916" w:rsidP="00AE3916">
      <w:pPr>
        <w:pStyle w:val="af0"/>
        <w:spacing w:before="125"/>
        <w:rPr>
          <w:szCs w:val="22"/>
          <w:lang w:val="el-GR"/>
        </w:rPr>
      </w:pPr>
      <w:r w:rsidRPr="009557C4">
        <w:rPr>
          <w:szCs w:val="22"/>
          <w:lang w:val="el-GR"/>
        </w:rPr>
        <w:t>Το</w:t>
      </w:r>
      <w:r w:rsidRPr="009557C4">
        <w:rPr>
          <w:spacing w:val="-4"/>
          <w:szCs w:val="22"/>
          <w:lang w:val="el-GR"/>
        </w:rPr>
        <w:t xml:space="preserve"> </w:t>
      </w:r>
      <w:r w:rsidRPr="009557C4">
        <w:rPr>
          <w:szCs w:val="22"/>
          <w:lang w:val="el-GR"/>
        </w:rPr>
        <w:t>σύστημα</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περιλαμβάνει</w:t>
      </w:r>
      <w:r w:rsidRPr="009557C4">
        <w:rPr>
          <w:spacing w:val="-3"/>
          <w:szCs w:val="22"/>
          <w:lang w:val="el-GR"/>
        </w:rPr>
        <w:t xml:space="preserve"> </w:t>
      </w:r>
      <w:r w:rsidRPr="009557C4">
        <w:rPr>
          <w:szCs w:val="22"/>
          <w:lang w:val="el-GR"/>
        </w:rPr>
        <w:t>τα</w:t>
      </w:r>
      <w:r w:rsidRPr="009557C4">
        <w:rPr>
          <w:spacing w:val="-3"/>
          <w:szCs w:val="22"/>
          <w:lang w:val="el-GR"/>
        </w:rPr>
        <w:t xml:space="preserve"> </w:t>
      </w:r>
      <w:r w:rsidRPr="009557C4">
        <w:rPr>
          <w:szCs w:val="22"/>
          <w:lang w:val="el-GR"/>
        </w:rPr>
        <w:t>παρακάτω</w:t>
      </w:r>
      <w:r w:rsidRPr="009557C4">
        <w:rPr>
          <w:spacing w:val="-3"/>
          <w:szCs w:val="22"/>
          <w:lang w:val="el-GR"/>
        </w:rPr>
        <w:t xml:space="preserve"> </w:t>
      </w:r>
      <w:r w:rsidRPr="009557C4">
        <w:rPr>
          <w:spacing w:val="-2"/>
          <w:szCs w:val="22"/>
          <w:lang w:val="el-GR"/>
        </w:rPr>
        <w:t>είδη:</w:t>
      </w:r>
    </w:p>
    <w:p w14:paraId="62D5CBF0" w14:textId="77777777" w:rsidR="00AE3916" w:rsidRPr="009557C4" w:rsidRDefault="00AE3916" w:rsidP="00AE3916">
      <w:pPr>
        <w:pStyle w:val="aff1"/>
        <w:widowControl w:val="0"/>
        <w:numPr>
          <w:ilvl w:val="0"/>
          <w:numId w:val="37"/>
        </w:numPr>
        <w:tabs>
          <w:tab w:val="left" w:pos="950"/>
        </w:tabs>
        <w:autoSpaceDE w:val="0"/>
        <w:autoSpaceDN w:val="0"/>
        <w:spacing w:before="120" w:line="242" w:lineRule="auto"/>
        <w:ind w:right="226"/>
        <w:contextualSpacing w:val="0"/>
        <w:jc w:val="both"/>
        <w:rPr>
          <w:rFonts w:ascii="Calibri" w:hAnsi="Calibri" w:cs="Calibri"/>
          <w:sz w:val="22"/>
          <w:szCs w:val="22"/>
          <w:lang w:val="el-GR"/>
        </w:rPr>
      </w:pPr>
      <w:r w:rsidRPr="009557C4">
        <w:rPr>
          <w:rFonts w:ascii="Calibri" w:hAnsi="Calibri" w:cs="Calibri"/>
          <w:sz w:val="22"/>
          <w:szCs w:val="22"/>
          <w:lang w:val="el-GR"/>
        </w:rPr>
        <w:lastRenderedPageBreak/>
        <w:t xml:space="preserve">Έναν ελαστικό πυροσβεστικό σωλήνα, δομημένου τοιχώματος αντοχής σε πίεση τουλάχιστον 8 </w:t>
      </w:r>
      <w:r w:rsidRPr="009557C4">
        <w:rPr>
          <w:rFonts w:ascii="Calibri" w:hAnsi="Calibri" w:cs="Calibri"/>
          <w:sz w:val="22"/>
          <w:szCs w:val="22"/>
        </w:rPr>
        <w:t>bar</w:t>
      </w:r>
      <w:r w:rsidRPr="009557C4">
        <w:rPr>
          <w:rFonts w:ascii="Calibri" w:hAnsi="Calibri" w:cs="Calibri"/>
          <w:sz w:val="22"/>
          <w:szCs w:val="22"/>
          <w:lang w:val="el-GR"/>
        </w:rPr>
        <w:t xml:space="preserve"> και διατομής </w:t>
      </w:r>
      <w:r w:rsidRPr="009557C4">
        <w:rPr>
          <w:rFonts w:ascii="Calibri" w:hAnsi="Calibri" w:cs="Calibri"/>
          <w:sz w:val="22"/>
          <w:szCs w:val="22"/>
        </w:rPr>
        <w:t>DN</w:t>
      </w:r>
      <w:r w:rsidRPr="009557C4">
        <w:rPr>
          <w:rFonts w:ascii="Calibri" w:hAnsi="Calibri" w:cs="Calibri"/>
          <w:sz w:val="22"/>
          <w:szCs w:val="22"/>
          <w:lang w:val="el-GR"/>
        </w:rPr>
        <w:t xml:space="preserve"> 2 ½" Φ65 μήκους 20</w:t>
      </w:r>
      <w:r w:rsidRPr="009557C4">
        <w:rPr>
          <w:rFonts w:ascii="Calibri" w:hAnsi="Calibri" w:cs="Calibri"/>
          <w:sz w:val="22"/>
          <w:szCs w:val="22"/>
        </w:rPr>
        <w:t>m</w:t>
      </w:r>
      <w:r w:rsidRPr="009557C4">
        <w:rPr>
          <w:rFonts w:ascii="Calibri" w:hAnsi="Calibri" w:cs="Calibri"/>
          <w:sz w:val="22"/>
          <w:szCs w:val="22"/>
          <w:lang w:val="el-GR"/>
        </w:rPr>
        <w:t xml:space="preserve">, με αντίστοιχους </w:t>
      </w:r>
      <w:proofErr w:type="spellStart"/>
      <w:r w:rsidRPr="009557C4">
        <w:rPr>
          <w:rFonts w:ascii="Calibri" w:hAnsi="Calibri" w:cs="Calibri"/>
          <w:sz w:val="22"/>
          <w:szCs w:val="22"/>
          <w:lang w:val="el-GR"/>
        </w:rPr>
        <w:t>ταχυσυνδέσμους</w:t>
      </w:r>
      <w:proofErr w:type="spellEnd"/>
      <w:r w:rsidRPr="009557C4">
        <w:rPr>
          <w:rFonts w:ascii="Calibri" w:hAnsi="Calibri" w:cs="Calibri"/>
          <w:sz w:val="22"/>
          <w:szCs w:val="22"/>
          <w:lang w:val="el-GR"/>
        </w:rPr>
        <w:t xml:space="preserve">, κατασκευασμένος σύμφωνα με τα πρότυπα </w:t>
      </w:r>
      <w:r w:rsidRPr="009557C4">
        <w:rPr>
          <w:rFonts w:ascii="Calibri" w:hAnsi="Calibri" w:cs="Calibri"/>
          <w:sz w:val="22"/>
          <w:szCs w:val="22"/>
        </w:rPr>
        <w:t>EC</w:t>
      </w:r>
      <w:r w:rsidRPr="009557C4">
        <w:rPr>
          <w:rFonts w:ascii="Calibri" w:hAnsi="Calibri" w:cs="Calibri"/>
          <w:sz w:val="22"/>
          <w:szCs w:val="22"/>
          <w:lang w:val="el-GR"/>
        </w:rPr>
        <w:t>/96/98</w:t>
      </w:r>
    </w:p>
    <w:p w14:paraId="3EFD9B91" w14:textId="77777777" w:rsidR="00AE3916" w:rsidRPr="009557C4" w:rsidRDefault="00AE3916" w:rsidP="00AE3916">
      <w:pPr>
        <w:pStyle w:val="aff1"/>
        <w:widowControl w:val="0"/>
        <w:numPr>
          <w:ilvl w:val="0"/>
          <w:numId w:val="37"/>
        </w:numPr>
        <w:tabs>
          <w:tab w:val="left" w:pos="950"/>
        </w:tabs>
        <w:autoSpaceDE w:val="0"/>
        <w:autoSpaceDN w:val="0"/>
        <w:spacing w:before="119" w:line="242" w:lineRule="auto"/>
        <w:ind w:right="226"/>
        <w:contextualSpacing w:val="0"/>
        <w:jc w:val="both"/>
        <w:rPr>
          <w:rFonts w:ascii="Calibri" w:hAnsi="Calibri" w:cs="Calibri"/>
          <w:sz w:val="22"/>
          <w:szCs w:val="22"/>
          <w:lang w:val="el-GR"/>
        </w:rPr>
      </w:pPr>
      <w:r w:rsidRPr="009557C4">
        <w:rPr>
          <w:rFonts w:ascii="Calibri" w:hAnsi="Calibri" w:cs="Calibri"/>
          <w:sz w:val="22"/>
          <w:szCs w:val="22"/>
          <w:lang w:val="el-GR"/>
        </w:rPr>
        <w:t xml:space="preserve">Δύο αυλούς εκτόξευσης Φ25 (1’’) με </w:t>
      </w:r>
      <w:proofErr w:type="spellStart"/>
      <w:r w:rsidRPr="009557C4">
        <w:rPr>
          <w:rFonts w:ascii="Calibri" w:hAnsi="Calibri" w:cs="Calibri"/>
          <w:sz w:val="22"/>
          <w:szCs w:val="22"/>
          <w:lang w:val="el-GR"/>
        </w:rPr>
        <w:t>ταχυσύνδεσμο</w:t>
      </w:r>
      <w:proofErr w:type="spellEnd"/>
      <w:r w:rsidRPr="009557C4">
        <w:rPr>
          <w:rFonts w:ascii="Calibri" w:hAnsi="Calibri" w:cs="Calibri"/>
          <w:sz w:val="22"/>
          <w:szCs w:val="22"/>
          <w:lang w:val="el-GR"/>
        </w:rPr>
        <w:t xml:space="preserve"> για συμπαγή βολή, με ρυθμιζόμενο</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αυλό</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διακόπτη</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ρύθμισης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ποσότητας,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πίεσης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μορφής της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δέσμης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εκτοξευόμενου</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ύδατος</w:t>
      </w:r>
    </w:p>
    <w:p w14:paraId="2245DA4D" w14:textId="77777777" w:rsidR="00AE3916" w:rsidRPr="009557C4" w:rsidRDefault="00AE3916" w:rsidP="00AE3916">
      <w:pPr>
        <w:pStyle w:val="aff1"/>
        <w:widowControl w:val="0"/>
        <w:numPr>
          <w:ilvl w:val="0"/>
          <w:numId w:val="37"/>
        </w:numPr>
        <w:tabs>
          <w:tab w:val="left" w:pos="950"/>
        </w:tabs>
        <w:autoSpaceDE w:val="0"/>
        <w:autoSpaceDN w:val="0"/>
        <w:spacing w:before="118" w:line="242" w:lineRule="auto"/>
        <w:ind w:right="226"/>
        <w:contextualSpacing w:val="0"/>
        <w:jc w:val="both"/>
        <w:rPr>
          <w:rFonts w:ascii="Calibri" w:hAnsi="Calibri" w:cs="Calibri"/>
          <w:sz w:val="22"/>
          <w:szCs w:val="22"/>
          <w:lang w:val="el-GR"/>
        </w:rPr>
      </w:pPr>
      <w:r w:rsidRPr="009557C4">
        <w:rPr>
          <w:rFonts w:ascii="Calibri" w:hAnsi="Calibri" w:cs="Calibri"/>
          <w:sz w:val="22"/>
          <w:szCs w:val="22"/>
          <w:lang w:val="el-GR"/>
        </w:rPr>
        <w:t xml:space="preserve">Έναν αυλό εκτόξευσης Φ45 (1¾’’) με </w:t>
      </w:r>
      <w:proofErr w:type="spellStart"/>
      <w:r w:rsidRPr="009557C4">
        <w:rPr>
          <w:rFonts w:ascii="Calibri" w:hAnsi="Calibri" w:cs="Calibri"/>
          <w:sz w:val="22"/>
          <w:szCs w:val="22"/>
          <w:lang w:val="el-GR"/>
        </w:rPr>
        <w:t>ταχυσύνδεσμο</w:t>
      </w:r>
      <w:proofErr w:type="spellEnd"/>
      <w:r w:rsidRPr="009557C4">
        <w:rPr>
          <w:rFonts w:ascii="Calibri" w:hAnsi="Calibri" w:cs="Calibri"/>
          <w:sz w:val="22"/>
          <w:szCs w:val="22"/>
          <w:lang w:val="el-GR"/>
        </w:rPr>
        <w:t xml:space="preserve"> για συμπαγή βολή, με ρυθμιζόμενο</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αυλό</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διακόπτη</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ρύθμισης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ποσότητας,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πίεσης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της</w:t>
      </w:r>
      <w:r w:rsidRPr="009557C4">
        <w:rPr>
          <w:rFonts w:ascii="Calibri" w:hAnsi="Calibri" w:cs="Calibri"/>
          <w:spacing w:val="-11"/>
          <w:sz w:val="22"/>
          <w:szCs w:val="22"/>
          <w:lang w:val="el-GR"/>
        </w:rPr>
        <w:t xml:space="preserve"> </w:t>
      </w:r>
      <w:r w:rsidRPr="009557C4">
        <w:rPr>
          <w:rFonts w:ascii="Calibri" w:hAnsi="Calibri" w:cs="Calibri"/>
          <w:sz w:val="22"/>
          <w:szCs w:val="22"/>
          <w:lang w:val="el-GR"/>
        </w:rPr>
        <w:t>μορφής της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δέσμης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εκτοξευόμενου</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ύδατος</w:t>
      </w:r>
    </w:p>
    <w:p w14:paraId="6CD48088" w14:textId="77777777" w:rsidR="00AE3916" w:rsidRPr="009557C4" w:rsidRDefault="00AE3916" w:rsidP="00AE3916">
      <w:pPr>
        <w:pStyle w:val="aff1"/>
        <w:widowControl w:val="0"/>
        <w:numPr>
          <w:ilvl w:val="0"/>
          <w:numId w:val="37"/>
        </w:numPr>
        <w:tabs>
          <w:tab w:val="left" w:pos="949"/>
        </w:tabs>
        <w:autoSpaceDE w:val="0"/>
        <w:autoSpaceDN w:val="0"/>
        <w:spacing w:before="119"/>
        <w:ind w:left="949" w:hanging="359"/>
        <w:contextualSpacing w:val="0"/>
        <w:jc w:val="both"/>
        <w:rPr>
          <w:rFonts w:ascii="Calibri" w:hAnsi="Calibri" w:cs="Calibri"/>
          <w:sz w:val="22"/>
          <w:szCs w:val="22"/>
          <w:lang w:val="el-GR"/>
        </w:rPr>
      </w:pPr>
      <w:r w:rsidRPr="009557C4">
        <w:rPr>
          <w:rFonts w:ascii="Calibri" w:hAnsi="Calibri" w:cs="Calibri"/>
          <w:spacing w:val="-2"/>
          <w:sz w:val="22"/>
          <w:szCs w:val="22"/>
          <w:lang w:val="el-GR"/>
        </w:rPr>
        <w:t>Ένα</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προβολέα</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το</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χώρο</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του</w:t>
      </w:r>
      <w:r w:rsidRPr="009557C4">
        <w:rPr>
          <w:rFonts w:ascii="Calibri" w:hAnsi="Calibri" w:cs="Calibri"/>
          <w:spacing w:val="-6"/>
          <w:sz w:val="22"/>
          <w:szCs w:val="22"/>
          <w:lang w:val="el-GR"/>
        </w:rPr>
        <w:t xml:space="preserve"> </w:t>
      </w:r>
      <w:r w:rsidRPr="009557C4">
        <w:rPr>
          <w:rFonts w:ascii="Calibri" w:hAnsi="Calibri" w:cs="Calibri"/>
          <w:spacing w:val="-2"/>
          <w:sz w:val="22"/>
          <w:szCs w:val="22"/>
          <w:lang w:val="el-GR"/>
        </w:rPr>
        <w:t>συγκροτήματος</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σε</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κατάλληλη</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θέση.</w:t>
      </w:r>
    </w:p>
    <w:p w14:paraId="00A4BFBE" w14:textId="77777777" w:rsidR="004901B6" w:rsidRPr="009557C4" w:rsidRDefault="00AE3916" w:rsidP="004901B6">
      <w:pPr>
        <w:pStyle w:val="af0"/>
        <w:spacing w:before="122" w:line="244" w:lineRule="auto"/>
        <w:ind w:right="226"/>
        <w:rPr>
          <w:szCs w:val="22"/>
          <w:lang w:val="el-GR"/>
        </w:rPr>
      </w:pPr>
      <w:r w:rsidRPr="009557C4">
        <w:rPr>
          <w:szCs w:val="22"/>
          <w:lang w:val="el-GR"/>
        </w:rPr>
        <w:t>Όλες οι συνδέσεις οι οποίες θα πρέπει να λύνονται και να συνδέονται τακτικά κατά την διάρκεια</w:t>
      </w:r>
      <w:r w:rsidRPr="009557C4">
        <w:rPr>
          <w:spacing w:val="-3"/>
          <w:szCs w:val="22"/>
          <w:lang w:val="el-GR"/>
        </w:rPr>
        <w:t xml:space="preserve"> </w:t>
      </w:r>
      <w:r w:rsidRPr="009557C4">
        <w:rPr>
          <w:szCs w:val="22"/>
          <w:lang w:val="el-GR"/>
        </w:rPr>
        <w:t>της</w:t>
      </w:r>
      <w:r w:rsidRPr="009557C4">
        <w:rPr>
          <w:spacing w:val="-3"/>
          <w:szCs w:val="22"/>
          <w:lang w:val="el-GR"/>
        </w:rPr>
        <w:t xml:space="preserve"> </w:t>
      </w:r>
      <w:r w:rsidRPr="009557C4">
        <w:rPr>
          <w:szCs w:val="22"/>
          <w:lang w:val="el-GR"/>
        </w:rPr>
        <w:t>λειτουργίας,</w:t>
      </w:r>
      <w:r w:rsidRPr="009557C4">
        <w:rPr>
          <w:spacing w:val="-2"/>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γίνονται</w:t>
      </w:r>
      <w:r w:rsidRPr="009557C4">
        <w:rPr>
          <w:spacing w:val="-3"/>
          <w:szCs w:val="22"/>
          <w:lang w:val="el-GR"/>
        </w:rPr>
        <w:t xml:space="preserve"> </w:t>
      </w:r>
      <w:r w:rsidRPr="009557C4">
        <w:rPr>
          <w:szCs w:val="22"/>
          <w:lang w:val="el-GR"/>
        </w:rPr>
        <w:t>με</w:t>
      </w:r>
      <w:r w:rsidRPr="009557C4">
        <w:rPr>
          <w:spacing w:val="-2"/>
          <w:szCs w:val="22"/>
          <w:lang w:val="el-GR"/>
        </w:rPr>
        <w:t xml:space="preserve"> </w:t>
      </w:r>
      <w:proofErr w:type="spellStart"/>
      <w:r w:rsidRPr="009557C4">
        <w:rPr>
          <w:szCs w:val="22"/>
          <w:lang w:val="el-GR"/>
        </w:rPr>
        <w:t>ταχυσυνδέσμους</w:t>
      </w:r>
      <w:proofErr w:type="spellEnd"/>
      <w:r w:rsidRPr="009557C4">
        <w:rPr>
          <w:spacing w:val="-3"/>
          <w:szCs w:val="22"/>
          <w:lang w:val="el-GR"/>
        </w:rPr>
        <w:t xml:space="preserve"> </w:t>
      </w:r>
      <w:r w:rsidRPr="009557C4">
        <w:rPr>
          <w:szCs w:val="22"/>
          <w:lang w:val="el-GR"/>
        </w:rPr>
        <w:t>τύπου</w:t>
      </w:r>
      <w:r w:rsidRPr="009557C4">
        <w:rPr>
          <w:spacing w:val="-2"/>
          <w:szCs w:val="22"/>
          <w:lang w:val="el-GR"/>
        </w:rPr>
        <w:t xml:space="preserve"> </w:t>
      </w:r>
      <w:r w:rsidRPr="009557C4">
        <w:rPr>
          <w:szCs w:val="22"/>
        </w:rPr>
        <w:t>STORZ</w:t>
      </w:r>
      <w:r w:rsidRPr="009557C4">
        <w:rPr>
          <w:szCs w:val="22"/>
          <w:lang w:val="el-GR"/>
        </w:rPr>
        <w:t>,</w:t>
      </w:r>
      <w:r w:rsidRPr="009557C4">
        <w:rPr>
          <w:spacing w:val="-2"/>
          <w:szCs w:val="22"/>
          <w:lang w:val="el-GR"/>
        </w:rPr>
        <w:t xml:space="preserve"> </w:t>
      </w:r>
      <w:r w:rsidRPr="009557C4">
        <w:rPr>
          <w:szCs w:val="22"/>
          <w:lang w:val="el-GR"/>
        </w:rPr>
        <w:t>όπως</w:t>
      </w:r>
      <w:r w:rsidRPr="009557C4">
        <w:rPr>
          <w:spacing w:val="-3"/>
          <w:szCs w:val="22"/>
          <w:lang w:val="el-GR"/>
        </w:rPr>
        <w:t xml:space="preserve"> </w:t>
      </w:r>
      <w:r w:rsidRPr="009557C4">
        <w:rPr>
          <w:szCs w:val="22"/>
          <w:lang w:val="el-GR"/>
        </w:rPr>
        <w:t>ο</w:t>
      </w:r>
      <w:r w:rsidRPr="009557C4">
        <w:rPr>
          <w:spacing w:val="-3"/>
          <w:szCs w:val="22"/>
          <w:lang w:val="el-GR"/>
        </w:rPr>
        <w:t xml:space="preserve"> </w:t>
      </w:r>
      <w:r w:rsidRPr="009557C4">
        <w:rPr>
          <w:szCs w:val="22"/>
          <w:lang w:val="el-GR"/>
        </w:rPr>
        <w:t>σωλήνας πλήρωσης από πυροσβεστικό κρουνό, ο πυροσβεστικός, ο αυλός, οι έξοδοι κλπ.</w:t>
      </w:r>
    </w:p>
    <w:p w14:paraId="1D2B6ED2" w14:textId="010D91F3" w:rsidR="00AE3916" w:rsidRPr="00E37F7A" w:rsidRDefault="00AE3916" w:rsidP="00E37F7A">
      <w:pPr>
        <w:rPr>
          <w:b/>
          <w:bCs/>
          <w:u w:color="0F4761"/>
          <w:lang w:val="el-GR"/>
        </w:rPr>
      </w:pPr>
      <w:r w:rsidRPr="00E37F7A">
        <w:rPr>
          <w:b/>
          <w:bCs/>
          <w:u w:color="0F4761"/>
          <w:lang w:val="el-GR"/>
        </w:rPr>
        <w:t>Ηλεκτρική εγκατάσταση</w:t>
      </w:r>
    </w:p>
    <w:p w14:paraId="26473480" w14:textId="77777777" w:rsidR="00AE3916" w:rsidRPr="009557C4" w:rsidRDefault="00AE3916" w:rsidP="00AE3916">
      <w:pPr>
        <w:pStyle w:val="af0"/>
        <w:spacing w:line="244" w:lineRule="auto"/>
        <w:ind w:right="227"/>
        <w:rPr>
          <w:szCs w:val="22"/>
          <w:lang w:val="el-GR"/>
        </w:rPr>
      </w:pPr>
      <w:r w:rsidRPr="009557C4">
        <w:rPr>
          <w:szCs w:val="22"/>
          <w:lang w:val="el-GR"/>
        </w:rPr>
        <w:t>Το όχημα θα έχει πλήρη ηλεκτρική εγκατάσταση φωτισμού και σημάτων σύμφωνα με τον ισχύοντα</w:t>
      </w:r>
      <w:r w:rsidRPr="009557C4">
        <w:rPr>
          <w:spacing w:val="-14"/>
          <w:szCs w:val="22"/>
          <w:lang w:val="el-GR"/>
        </w:rPr>
        <w:t xml:space="preserve"> </w:t>
      </w:r>
      <w:r w:rsidRPr="009557C4">
        <w:rPr>
          <w:szCs w:val="22"/>
          <w:lang w:val="el-GR"/>
        </w:rPr>
        <w:t>Κ.Ο.Κ.,</w:t>
      </w:r>
      <w:r w:rsidRPr="009557C4">
        <w:rPr>
          <w:spacing w:val="-14"/>
          <w:szCs w:val="22"/>
          <w:lang w:val="el-GR"/>
        </w:rPr>
        <w:t xml:space="preserve"> </w:t>
      </w:r>
      <w:r w:rsidRPr="009557C4">
        <w:rPr>
          <w:szCs w:val="22"/>
          <w:lang w:val="el-GR"/>
        </w:rPr>
        <w:t>δηλαδή</w:t>
      </w:r>
      <w:r w:rsidRPr="009557C4">
        <w:rPr>
          <w:spacing w:val="-14"/>
          <w:szCs w:val="22"/>
          <w:lang w:val="el-GR"/>
        </w:rPr>
        <w:t xml:space="preserve"> </w:t>
      </w:r>
      <w:r w:rsidRPr="009557C4">
        <w:rPr>
          <w:szCs w:val="22"/>
          <w:lang w:val="el-GR"/>
        </w:rPr>
        <w:t>θα</w:t>
      </w:r>
      <w:r w:rsidRPr="009557C4">
        <w:rPr>
          <w:spacing w:val="-14"/>
          <w:szCs w:val="22"/>
          <w:lang w:val="el-GR"/>
        </w:rPr>
        <w:t xml:space="preserve"> </w:t>
      </w:r>
      <w:r w:rsidRPr="009557C4">
        <w:rPr>
          <w:szCs w:val="22"/>
          <w:lang w:val="el-GR"/>
        </w:rPr>
        <w:t>είναι</w:t>
      </w:r>
      <w:r w:rsidRPr="009557C4">
        <w:rPr>
          <w:spacing w:val="-14"/>
          <w:szCs w:val="22"/>
          <w:lang w:val="el-GR"/>
        </w:rPr>
        <w:t xml:space="preserve"> </w:t>
      </w:r>
      <w:r w:rsidRPr="009557C4">
        <w:rPr>
          <w:szCs w:val="22"/>
          <w:lang w:val="el-GR"/>
        </w:rPr>
        <w:t>εφοδιασμένο</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τους</w:t>
      </w:r>
      <w:r w:rsidRPr="009557C4">
        <w:rPr>
          <w:spacing w:val="-14"/>
          <w:szCs w:val="22"/>
          <w:lang w:val="el-GR"/>
        </w:rPr>
        <w:t xml:space="preserve"> </w:t>
      </w:r>
      <w:r w:rsidRPr="009557C4">
        <w:rPr>
          <w:szCs w:val="22"/>
          <w:lang w:val="el-GR"/>
        </w:rPr>
        <w:t>απαραίτητους</w:t>
      </w:r>
      <w:r w:rsidRPr="009557C4">
        <w:rPr>
          <w:spacing w:val="-14"/>
          <w:szCs w:val="22"/>
          <w:lang w:val="el-GR"/>
        </w:rPr>
        <w:t xml:space="preserve"> </w:t>
      </w:r>
      <w:r w:rsidRPr="009557C4">
        <w:rPr>
          <w:szCs w:val="22"/>
          <w:lang w:val="el-GR"/>
        </w:rPr>
        <w:t>προβολείς,</w:t>
      </w:r>
      <w:r w:rsidRPr="009557C4">
        <w:rPr>
          <w:spacing w:val="-14"/>
          <w:szCs w:val="22"/>
          <w:lang w:val="el-GR"/>
        </w:rPr>
        <w:t xml:space="preserve"> </w:t>
      </w:r>
      <w:r w:rsidRPr="009557C4">
        <w:rPr>
          <w:szCs w:val="22"/>
          <w:lang w:val="el-GR"/>
        </w:rPr>
        <w:t>φωτιστικά σώματα, υαλοκαθαριστήρες, φλας, μπαταρία, κλπ.</w:t>
      </w:r>
    </w:p>
    <w:p w14:paraId="14B5CD8C" w14:textId="77777777" w:rsidR="00AE3916" w:rsidRPr="009557C4" w:rsidRDefault="00AE3916" w:rsidP="00AE3916">
      <w:pPr>
        <w:pStyle w:val="af0"/>
        <w:spacing w:before="116"/>
        <w:rPr>
          <w:szCs w:val="22"/>
          <w:lang w:val="el-GR"/>
        </w:rPr>
      </w:pPr>
      <w:r w:rsidRPr="009557C4">
        <w:rPr>
          <w:spacing w:val="-2"/>
          <w:szCs w:val="22"/>
          <w:lang w:val="el-GR"/>
        </w:rPr>
        <w:t>Αναλυτικότερα:</w:t>
      </w:r>
    </w:p>
    <w:p w14:paraId="1D9B2C6F" w14:textId="77777777" w:rsidR="00AE3916" w:rsidRPr="009557C4" w:rsidRDefault="00AE3916" w:rsidP="00AE3916">
      <w:pPr>
        <w:pStyle w:val="af0"/>
        <w:spacing w:before="125"/>
        <w:rPr>
          <w:szCs w:val="22"/>
          <w:lang w:val="el-GR"/>
        </w:rPr>
      </w:pPr>
      <w:r w:rsidRPr="009557C4">
        <w:rPr>
          <w:szCs w:val="22"/>
          <w:lang w:val="el-GR"/>
        </w:rPr>
        <w:t>Το</w:t>
      </w:r>
      <w:r w:rsidRPr="009557C4">
        <w:rPr>
          <w:spacing w:val="4"/>
          <w:szCs w:val="22"/>
          <w:lang w:val="el-GR"/>
        </w:rPr>
        <w:t xml:space="preserve"> </w:t>
      </w:r>
      <w:r w:rsidRPr="009557C4">
        <w:rPr>
          <w:szCs w:val="22"/>
          <w:lang w:val="el-GR"/>
        </w:rPr>
        <w:t>ηλεκτρικό</w:t>
      </w:r>
      <w:r w:rsidRPr="009557C4">
        <w:rPr>
          <w:spacing w:val="5"/>
          <w:szCs w:val="22"/>
          <w:lang w:val="el-GR"/>
        </w:rPr>
        <w:t xml:space="preserve"> </w:t>
      </w:r>
      <w:r w:rsidRPr="009557C4">
        <w:rPr>
          <w:szCs w:val="22"/>
          <w:lang w:val="el-GR"/>
        </w:rPr>
        <w:t>σύστημα</w:t>
      </w:r>
      <w:r w:rsidRPr="009557C4">
        <w:rPr>
          <w:spacing w:val="4"/>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αποτελείται</w:t>
      </w:r>
      <w:r w:rsidRPr="009557C4">
        <w:rPr>
          <w:spacing w:val="4"/>
          <w:szCs w:val="22"/>
          <w:lang w:val="el-GR"/>
        </w:rPr>
        <w:t xml:space="preserve"> </w:t>
      </w:r>
      <w:r w:rsidRPr="009557C4">
        <w:rPr>
          <w:szCs w:val="22"/>
          <w:lang w:val="el-GR"/>
        </w:rPr>
        <w:t>από</w:t>
      </w:r>
      <w:r w:rsidRPr="009557C4">
        <w:rPr>
          <w:spacing w:val="5"/>
          <w:szCs w:val="22"/>
          <w:lang w:val="el-GR"/>
        </w:rPr>
        <w:t xml:space="preserve"> </w:t>
      </w:r>
      <w:proofErr w:type="spellStart"/>
      <w:r w:rsidRPr="009557C4">
        <w:rPr>
          <w:szCs w:val="22"/>
          <w:lang w:val="el-GR"/>
        </w:rPr>
        <w:t>εναλλάκτη</w:t>
      </w:r>
      <w:proofErr w:type="spellEnd"/>
      <w:r w:rsidRPr="009557C4">
        <w:rPr>
          <w:spacing w:val="5"/>
          <w:szCs w:val="22"/>
          <w:lang w:val="el-GR"/>
        </w:rPr>
        <w:t xml:space="preserve"> </w:t>
      </w:r>
      <w:r w:rsidRPr="009557C4">
        <w:rPr>
          <w:szCs w:val="22"/>
          <w:lang w:val="el-GR"/>
        </w:rPr>
        <w:t>12</w:t>
      </w:r>
      <w:r w:rsidRPr="009557C4">
        <w:rPr>
          <w:spacing w:val="4"/>
          <w:szCs w:val="22"/>
          <w:lang w:val="el-GR"/>
        </w:rPr>
        <w:t xml:space="preserve"> </w:t>
      </w:r>
      <w:r w:rsidRPr="009557C4">
        <w:rPr>
          <w:szCs w:val="22"/>
        </w:rPr>
        <w:t>V</w:t>
      </w:r>
      <w:r w:rsidRPr="009557C4">
        <w:rPr>
          <w:szCs w:val="22"/>
          <w:lang w:val="el-GR"/>
        </w:rPr>
        <w:t>,</w:t>
      </w:r>
      <w:r w:rsidRPr="009557C4">
        <w:rPr>
          <w:spacing w:val="5"/>
          <w:szCs w:val="22"/>
          <w:lang w:val="el-GR"/>
        </w:rPr>
        <w:t xml:space="preserve"> </w:t>
      </w:r>
      <w:r w:rsidRPr="009557C4">
        <w:rPr>
          <w:szCs w:val="22"/>
          <w:lang w:val="el-GR"/>
        </w:rPr>
        <w:t>περίπου</w:t>
      </w:r>
      <w:r w:rsidRPr="009557C4">
        <w:rPr>
          <w:spacing w:val="4"/>
          <w:szCs w:val="22"/>
          <w:lang w:val="el-GR"/>
        </w:rPr>
        <w:t xml:space="preserve"> </w:t>
      </w:r>
      <w:r w:rsidRPr="009557C4">
        <w:rPr>
          <w:szCs w:val="22"/>
          <w:lang w:val="el-GR"/>
        </w:rPr>
        <w:t>60</w:t>
      </w:r>
      <w:r w:rsidRPr="009557C4">
        <w:rPr>
          <w:spacing w:val="5"/>
          <w:szCs w:val="22"/>
          <w:lang w:val="el-GR"/>
        </w:rPr>
        <w:t xml:space="preserve"> </w:t>
      </w:r>
      <w:r w:rsidRPr="009557C4">
        <w:rPr>
          <w:szCs w:val="22"/>
          <w:lang w:val="el-GR"/>
        </w:rPr>
        <w:t>Α</w:t>
      </w:r>
      <w:r w:rsidRPr="009557C4">
        <w:rPr>
          <w:spacing w:val="5"/>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μπαταρία</w:t>
      </w:r>
      <w:r w:rsidRPr="009557C4">
        <w:rPr>
          <w:spacing w:val="5"/>
          <w:szCs w:val="22"/>
          <w:lang w:val="el-GR"/>
        </w:rPr>
        <w:t xml:space="preserve"> </w:t>
      </w:r>
      <w:r w:rsidRPr="009557C4">
        <w:rPr>
          <w:spacing w:val="-5"/>
          <w:szCs w:val="22"/>
          <w:lang w:val="el-GR"/>
        </w:rPr>
        <w:t>12</w:t>
      </w:r>
    </w:p>
    <w:p w14:paraId="6504571E" w14:textId="77777777" w:rsidR="00AE3916" w:rsidRPr="009557C4" w:rsidRDefault="00AE3916" w:rsidP="00AE3916">
      <w:pPr>
        <w:pStyle w:val="af0"/>
        <w:spacing w:before="4" w:line="244" w:lineRule="auto"/>
        <w:rPr>
          <w:szCs w:val="22"/>
          <w:lang w:val="el-GR"/>
        </w:rPr>
      </w:pPr>
      <w:r w:rsidRPr="009557C4">
        <w:rPr>
          <w:spacing w:val="-2"/>
          <w:szCs w:val="22"/>
        </w:rPr>
        <w:t>V</w:t>
      </w:r>
      <w:r w:rsidRPr="009557C4">
        <w:rPr>
          <w:spacing w:val="-2"/>
          <w:szCs w:val="22"/>
          <w:lang w:val="el-GR"/>
        </w:rPr>
        <w:t>.</w:t>
      </w:r>
      <w:r w:rsidRPr="009557C4">
        <w:rPr>
          <w:spacing w:val="-10"/>
          <w:szCs w:val="22"/>
          <w:lang w:val="el-GR"/>
        </w:rPr>
        <w:t xml:space="preserve"> </w:t>
      </w:r>
      <w:r w:rsidRPr="009557C4">
        <w:rPr>
          <w:spacing w:val="-2"/>
          <w:szCs w:val="22"/>
          <w:lang w:val="el-GR"/>
        </w:rPr>
        <w:t>Οι</w:t>
      </w:r>
      <w:r w:rsidRPr="009557C4">
        <w:rPr>
          <w:spacing w:val="-10"/>
          <w:szCs w:val="22"/>
          <w:lang w:val="el-GR"/>
        </w:rPr>
        <w:t xml:space="preserve"> </w:t>
      </w:r>
      <w:r w:rsidRPr="009557C4">
        <w:rPr>
          <w:spacing w:val="-2"/>
          <w:szCs w:val="22"/>
          <w:lang w:val="el-GR"/>
        </w:rPr>
        <w:t>καλωδιώσεις</w:t>
      </w:r>
      <w:r w:rsidRPr="009557C4">
        <w:rPr>
          <w:spacing w:val="-10"/>
          <w:szCs w:val="22"/>
          <w:lang w:val="el-GR"/>
        </w:rPr>
        <w:t xml:space="preserve"> </w:t>
      </w:r>
      <w:r w:rsidRPr="009557C4">
        <w:rPr>
          <w:spacing w:val="-2"/>
          <w:szCs w:val="22"/>
          <w:lang w:val="el-GR"/>
        </w:rPr>
        <w:t>του</w:t>
      </w:r>
      <w:r w:rsidRPr="009557C4">
        <w:rPr>
          <w:spacing w:val="-10"/>
          <w:szCs w:val="22"/>
          <w:lang w:val="el-GR"/>
        </w:rPr>
        <w:t xml:space="preserve"> </w:t>
      </w:r>
      <w:r w:rsidRPr="009557C4">
        <w:rPr>
          <w:spacing w:val="-2"/>
          <w:szCs w:val="22"/>
          <w:lang w:val="el-GR"/>
        </w:rPr>
        <w:t>ηλεκτρικού</w:t>
      </w:r>
      <w:r w:rsidRPr="009557C4">
        <w:rPr>
          <w:spacing w:val="-10"/>
          <w:szCs w:val="22"/>
          <w:lang w:val="el-GR"/>
        </w:rPr>
        <w:t xml:space="preserve"> </w:t>
      </w:r>
      <w:r w:rsidRPr="009557C4">
        <w:rPr>
          <w:spacing w:val="-2"/>
          <w:szCs w:val="22"/>
          <w:lang w:val="el-GR"/>
        </w:rPr>
        <w:t>συστήματος</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είναι</w:t>
      </w:r>
      <w:r w:rsidRPr="009557C4">
        <w:rPr>
          <w:spacing w:val="-10"/>
          <w:szCs w:val="22"/>
          <w:lang w:val="el-GR"/>
        </w:rPr>
        <w:t xml:space="preserve"> </w:t>
      </w:r>
      <w:r w:rsidRPr="009557C4">
        <w:rPr>
          <w:spacing w:val="-2"/>
          <w:szCs w:val="22"/>
          <w:lang w:val="el-GR"/>
        </w:rPr>
        <w:t>άριστα</w:t>
      </w:r>
      <w:r w:rsidRPr="009557C4">
        <w:rPr>
          <w:spacing w:val="-10"/>
          <w:szCs w:val="22"/>
          <w:lang w:val="el-GR"/>
        </w:rPr>
        <w:t xml:space="preserve"> </w:t>
      </w:r>
      <w:r w:rsidRPr="009557C4">
        <w:rPr>
          <w:spacing w:val="-2"/>
          <w:szCs w:val="22"/>
          <w:lang w:val="el-GR"/>
        </w:rPr>
        <w:t>μονωμένες</w:t>
      </w:r>
      <w:r w:rsidRPr="009557C4">
        <w:rPr>
          <w:spacing w:val="-10"/>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φέρουν</w:t>
      </w:r>
      <w:r w:rsidRPr="009557C4">
        <w:rPr>
          <w:spacing w:val="-10"/>
          <w:szCs w:val="22"/>
          <w:lang w:val="el-GR"/>
        </w:rPr>
        <w:t xml:space="preserve"> </w:t>
      </w:r>
      <w:r w:rsidRPr="009557C4">
        <w:rPr>
          <w:spacing w:val="-2"/>
          <w:szCs w:val="22"/>
          <w:lang w:val="el-GR"/>
        </w:rPr>
        <w:t xml:space="preserve">την </w:t>
      </w:r>
      <w:r w:rsidRPr="009557C4">
        <w:rPr>
          <w:szCs w:val="22"/>
          <w:lang w:val="el-GR"/>
        </w:rPr>
        <w:t>ανάλογη σήμανση.</w:t>
      </w:r>
    </w:p>
    <w:p w14:paraId="728F0DF6" w14:textId="77777777" w:rsidR="00AE3916" w:rsidRPr="009557C4" w:rsidRDefault="00AE3916" w:rsidP="00AE3916">
      <w:pPr>
        <w:pStyle w:val="af0"/>
        <w:spacing w:before="118"/>
        <w:rPr>
          <w:szCs w:val="22"/>
          <w:lang w:val="el-GR"/>
        </w:rPr>
      </w:pPr>
      <w:r w:rsidRPr="009557C4">
        <w:rPr>
          <w:spacing w:val="-2"/>
          <w:szCs w:val="22"/>
          <w:lang w:val="el-GR"/>
        </w:rPr>
        <w:t>Το</w:t>
      </w:r>
      <w:r w:rsidRPr="009557C4">
        <w:rPr>
          <w:spacing w:val="-13"/>
          <w:szCs w:val="22"/>
          <w:lang w:val="el-GR"/>
        </w:rPr>
        <w:t xml:space="preserve"> </w:t>
      </w:r>
      <w:r w:rsidRPr="009557C4">
        <w:rPr>
          <w:spacing w:val="-2"/>
          <w:szCs w:val="22"/>
          <w:lang w:val="el-GR"/>
        </w:rPr>
        <w:t>ηλεκτρικό</w:t>
      </w:r>
      <w:r w:rsidRPr="009557C4">
        <w:rPr>
          <w:spacing w:val="-12"/>
          <w:szCs w:val="22"/>
          <w:lang w:val="el-GR"/>
        </w:rPr>
        <w:t xml:space="preserve"> </w:t>
      </w:r>
      <w:r w:rsidRPr="009557C4">
        <w:rPr>
          <w:spacing w:val="-2"/>
          <w:szCs w:val="22"/>
          <w:lang w:val="el-GR"/>
        </w:rPr>
        <w:t>σύστημα</w:t>
      </w:r>
      <w:r w:rsidRPr="009557C4">
        <w:rPr>
          <w:spacing w:val="-13"/>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3"/>
          <w:szCs w:val="22"/>
          <w:lang w:val="el-GR"/>
        </w:rPr>
        <w:t xml:space="preserve"> </w:t>
      </w:r>
      <w:r w:rsidRPr="009557C4">
        <w:rPr>
          <w:spacing w:val="-2"/>
          <w:szCs w:val="22"/>
          <w:lang w:val="el-GR"/>
        </w:rPr>
        <w:t>θα</w:t>
      </w:r>
      <w:r w:rsidRPr="009557C4">
        <w:rPr>
          <w:spacing w:val="-12"/>
          <w:szCs w:val="22"/>
          <w:lang w:val="el-GR"/>
        </w:rPr>
        <w:t xml:space="preserve"> </w:t>
      </w:r>
      <w:r w:rsidRPr="009557C4">
        <w:rPr>
          <w:spacing w:val="-2"/>
          <w:szCs w:val="22"/>
          <w:lang w:val="el-GR"/>
        </w:rPr>
        <w:t>διαθέτει:</w:t>
      </w:r>
    </w:p>
    <w:p w14:paraId="75177E11" w14:textId="77777777" w:rsidR="00AE3916" w:rsidRPr="009557C4" w:rsidRDefault="00AE3916" w:rsidP="00AE3916">
      <w:pPr>
        <w:pStyle w:val="aff1"/>
        <w:widowControl w:val="0"/>
        <w:numPr>
          <w:ilvl w:val="0"/>
          <w:numId w:val="36"/>
        </w:numPr>
        <w:tabs>
          <w:tab w:val="left" w:pos="731"/>
        </w:tabs>
        <w:autoSpaceDE w:val="0"/>
        <w:autoSpaceDN w:val="0"/>
        <w:spacing w:before="127" w:line="232" w:lineRule="auto"/>
        <w:ind w:left="731" w:right="227"/>
        <w:contextualSpacing w:val="0"/>
        <w:rPr>
          <w:rFonts w:ascii="Calibri" w:hAnsi="Calibri" w:cs="Calibri"/>
          <w:sz w:val="22"/>
          <w:szCs w:val="22"/>
          <w:lang w:val="el-GR"/>
        </w:rPr>
      </w:pPr>
      <w:r w:rsidRPr="009557C4">
        <w:rPr>
          <w:rFonts w:ascii="Calibri" w:hAnsi="Calibri" w:cs="Calibri"/>
          <w:sz w:val="22"/>
          <w:szCs w:val="22"/>
          <w:lang w:val="el-GR"/>
        </w:rPr>
        <w:t>Ηλεκτρικό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εξωτερικό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φωτισμό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που</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προβλέπεται</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ΚΟΚ</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80"/>
          <w:sz w:val="22"/>
          <w:szCs w:val="22"/>
          <w:lang w:val="el-GR"/>
        </w:rPr>
        <w:t xml:space="preserve"> </w:t>
      </w:r>
      <w:r w:rsidRPr="009557C4">
        <w:rPr>
          <w:rFonts w:ascii="Calibri" w:hAnsi="Calibri" w:cs="Calibri"/>
          <w:sz w:val="22"/>
          <w:szCs w:val="22"/>
          <w:lang w:val="el-GR"/>
        </w:rPr>
        <w:t xml:space="preserve">περιλαμβάνει </w:t>
      </w:r>
      <w:r w:rsidRPr="009557C4">
        <w:rPr>
          <w:rFonts w:ascii="Calibri" w:hAnsi="Calibri" w:cs="Calibri"/>
          <w:spacing w:val="-2"/>
          <w:sz w:val="22"/>
          <w:szCs w:val="22"/>
          <w:lang w:val="el-GR"/>
        </w:rPr>
        <w:t>τουλάχιστον:</w:t>
      </w:r>
    </w:p>
    <w:p w14:paraId="214C3B01" w14:textId="77777777" w:rsidR="00AE3916" w:rsidRPr="009557C4" w:rsidRDefault="00AE3916" w:rsidP="00AE3916">
      <w:pPr>
        <w:pStyle w:val="aff1"/>
        <w:widowControl w:val="0"/>
        <w:numPr>
          <w:ilvl w:val="1"/>
          <w:numId w:val="36"/>
        </w:numPr>
        <w:tabs>
          <w:tab w:val="left" w:pos="1669"/>
        </w:tabs>
        <w:autoSpaceDE w:val="0"/>
        <w:autoSpaceDN w:val="0"/>
        <w:spacing w:before="125"/>
        <w:ind w:left="1669" w:hanging="359"/>
        <w:contextualSpacing w:val="0"/>
        <w:rPr>
          <w:rFonts w:ascii="Calibri" w:hAnsi="Calibri" w:cs="Calibri"/>
          <w:sz w:val="22"/>
          <w:szCs w:val="22"/>
        </w:rPr>
      </w:pPr>
      <w:proofErr w:type="spellStart"/>
      <w:r w:rsidRPr="009557C4">
        <w:rPr>
          <w:rFonts w:ascii="Calibri" w:hAnsi="Calibri" w:cs="Calibri"/>
          <w:sz w:val="22"/>
          <w:szCs w:val="22"/>
        </w:rPr>
        <w:t>Φώτ</w:t>
      </w:r>
      <w:proofErr w:type="spellEnd"/>
      <w:r w:rsidRPr="009557C4">
        <w:rPr>
          <w:rFonts w:ascii="Calibri" w:hAnsi="Calibri" w:cs="Calibri"/>
          <w:sz w:val="22"/>
          <w:szCs w:val="22"/>
        </w:rPr>
        <w:t>α</w:t>
      </w:r>
      <w:r w:rsidRPr="009557C4">
        <w:rPr>
          <w:rFonts w:ascii="Calibri" w:hAnsi="Calibri" w:cs="Calibri"/>
          <w:spacing w:val="-8"/>
          <w:sz w:val="22"/>
          <w:szCs w:val="22"/>
        </w:rPr>
        <w:t xml:space="preserve"> </w:t>
      </w:r>
      <w:proofErr w:type="spellStart"/>
      <w:r w:rsidRPr="009557C4">
        <w:rPr>
          <w:rFonts w:ascii="Calibri" w:hAnsi="Calibri" w:cs="Calibri"/>
          <w:spacing w:val="-2"/>
          <w:sz w:val="22"/>
          <w:szCs w:val="22"/>
        </w:rPr>
        <w:t>ημέρ</w:t>
      </w:r>
      <w:proofErr w:type="spellEnd"/>
      <w:r w:rsidRPr="009557C4">
        <w:rPr>
          <w:rFonts w:ascii="Calibri" w:hAnsi="Calibri" w:cs="Calibri"/>
          <w:spacing w:val="-2"/>
          <w:sz w:val="22"/>
          <w:szCs w:val="22"/>
        </w:rPr>
        <w:t>ας</w:t>
      </w:r>
    </w:p>
    <w:p w14:paraId="04804D57" w14:textId="77777777" w:rsidR="00AE3916" w:rsidRPr="009557C4" w:rsidRDefault="00AE3916" w:rsidP="00AE3916">
      <w:pPr>
        <w:pStyle w:val="aff1"/>
        <w:widowControl w:val="0"/>
        <w:numPr>
          <w:ilvl w:val="1"/>
          <w:numId w:val="36"/>
        </w:numPr>
        <w:tabs>
          <w:tab w:val="left" w:pos="1669"/>
        </w:tabs>
        <w:autoSpaceDE w:val="0"/>
        <w:autoSpaceDN w:val="0"/>
        <w:spacing w:before="4"/>
        <w:ind w:left="1669" w:hanging="359"/>
        <w:contextualSpacing w:val="0"/>
        <w:rPr>
          <w:rFonts w:ascii="Calibri" w:hAnsi="Calibri" w:cs="Calibri"/>
          <w:sz w:val="22"/>
          <w:szCs w:val="22"/>
          <w:lang w:val="el-GR"/>
        </w:rPr>
      </w:pPr>
      <w:r w:rsidRPr="009557C4">
        <w:rPr>
          <w:rFonts w:ascii="Calibri" w:hAnsi="Calibri" w:cs="Calibri"/>
          <w:sz w:val="22"/>
          <w:szCs w:val="22"/>
          <w:lang w:val="el-GR"/>
        </w:rPr>
        <w:t>Ένα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(1)</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7"/>
          <w:sz w:val="22"/>
          <w:szCs w:val="22"/>
          <w:lang w:val="el-GR"/>
        </w:rPr>
        <w:t xml:space="preserve"> </w:t>
      </w:r>
      <w:proofErr w:type="spellStart"/>
      <w:r w:rsidRPr="009557C4">
        <w:rPr>
          <w:rFonts w:ascii="Calibri" w:hAnsi="Calibri" w:cs="Calibri"/>
          <w:sz w:val="22"/>
          <w:szCs w:val="22"/>
          <w:lang w:val="el-GR"/>
        </w:rPr>
        <w:t>οπισθοπορείας</w:t>
      </w:r>
      <w:proofErr w:type="spellEnd"/>
      <w:r w:rsidRPr="009557C4">
        <w:rPr>
          <w:rFonts w:ascii="Calibri" w:hAnsi="Calibri" w:cs="Calibri"/>
          <w:spacing w:val="7"/>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ένα</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(1)</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φως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ομίχλης</w:t>
      </w:r>
      <w:r w:rsidRPr="009557C4">
        <w:rPr>
          <w:rFonts w:ascii="Calibri" w:hAnsi="Calibri" w:cs="Calibri"/>
          <w:spacing w:val="7"/>
          <w:sz w:val="22"/>
          <w:szCs w:val="22"/>
          <w:lang w:val="el-GR"/>
        </w:rPr>
        <w:t xml:space="preserve"> </w:t>
      </w:r>
      <w:r w:rsidRPr="009557C4">
        <w:rPr>
          <w:rFonts w:ascii="Calibri" w:hAnsi="Calibri" w:cs="Calibri"/>
          <w:sz w:val="22"/>
          <w:szCs w:val="22"/>
          <w:lang w:val="el-GR"/>
        </w:rPr>
        <w:t>πίσω</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τουλάχιστον.</w:t>
      </w:r>
    </w:p>
    <w:p w14:paraId="4923AA04" w14:textId="77777777" w:rsidR="00AE3916" w:rsidRPr="009557C4" w:rsidRDefault="00AE3916" w:rsidP="00AE3916">
      <w:pPr>
        <w:pStyle w:val="aff1"/>
        <w:widowControl w:val="0"/>
        <w:numPr>
          <w:ilvl w:val="1"/>
          <w:numId w:val="36"/>
        </w:numPr>
        <w:tabs>
          <w:tab w:val="left" w:pos="1669"/>
        </w:tabs>
        <w:autoSpaceDE w:val="0"/>
        <w:autoSpaceDN w:val="0"/>
        <w:spacing w:before="4"/>
        <w:ind w:left="1669" w:hanging="359"/>
        <w:contextualSpacing w:val="0"/>
        <w:rPr>
          <w:rFonts w:ascii="Calibri" w:hAnsi="Calibri" w:cs="Calibri"/>
          <w:sz w:val="22"/>
          <w:szCs w:val="22"/>
          <w:lang w:val="el-GR"/>
        </w:rPr>
      </w:pPr>
      <w:r w:rsidRPr="009557C4">
        <w:rPr>
          <w:rFonts w:ascii="Calibri" w:hAnsi="Calibri" w:cs="Calibri"/>
          <w:spacing w:val="-4"/>
          <w:sz w:val="22"/>
          <w:szCs w:val="22"/>
          <w:lang w:val="el-GR"/>
        </w:rPr>
        <w:t>Φώτα</w:t>
      </w:r>
      <w:r w:rsidRPr="009557C4">
        <w:rPr>
          <w:rFonts w:ascii="Calibri" w:hAnsi="Calibri" w:cs="Calibri"/>
          <w:spacing w:val="-1"/>
          <w:sz w:val="22"/>
          <w:szCs w:val="22"/>
          <w:lang w:val="el-GR"/>
        </w:rPr>
        <w:t xml:space="preserve"> </w:t>
      </w:r>
      <w:r w:rsidRPr="009557C4">
        <w:rPr>
          <w:rFonts w:ascii="Calibri" w:hAnsi="Calibri" w:cs="Calibri"/>
          <w:spacing w:val="-4"/>
          <w:sz w:val="22"/>
          <w:szCs w:val="22"/>
        </w:rPr>
        <w:t>Stop</w:t>
      </w:r>
      <w:r w:rsidRPr="009557C4">
        <w:rPr>
          <w:rFonts w:ascii="Calibri" w:hAnsi="Calibri" w:cs="Calibri"/>
          <w:spacing w:val="-4"/>
          <w:sz w:val="22"/>
          <w:szCs w:val="22"/>
          <w:lang w:val="el-GR"/>
        </w:rPr>
        <w:t>,</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ένδειξης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κατεύθυνσης</w:t>
      </w:r>
      <w:r w:rsidRPr="009557C4">
        <w:rPr>
          <w:rFonts w:ascii="Calibri" w:hAnsi="Calibri" w:cs="Calibri"/>
          <w:spacing w:val="-1"/>
          <w:sz w:val="22"/>
          <w:szCs w:val="22"/>
          <w:lang w:val="el-GR"/>
        </w:rPr>
        <w:t xml:space="preserve"> </w:t>
      </w:r>
      <w:r w:rsidRPr="009557C4">
        <w:rPr>
          <w:rFonts w:ascii="Calibri" w:hAnsi="Calibri" w:cs="Calibri"/>
          <w:spacing w:val="-4"/>
          <w:sz w:val="22"/>
          <w:szCs w:val="22"/>
          <w:lang w:val="el-GR"/>
        </w:rPr>
        <w:t>(φλας).</w:t>
      </w:r>
    </w:p>
    <w:p w14:paraId="783E4A1E" w14:textId="77777777" w:rsidR="00AE3916" w:rsidRPr="009557C4" w:rsidRDefault="00AE3916" w:rsidP="00AE3916">
      <w:pPr>
        <w:pStyle w:val="aff1"/>
        <w:widowControl w:val="0"/>
        <w:numPr>
          <w:ilvl w:val="0"/>
          <w:numId w:val="36"/>
        </w:numPr>
        <w:tabs>
          <w:tab w:val="left" w:pos="731"/>
        </w:tabs>
        <w:autoSpaceDE w:val="0"/>
        <w:autoSpaceDN w:val="0"/>
        <w:spacing w:before="122" w:line="237" w:lineRule="auto"/>
        <w:ind w:left="731" w:right="227"/>
        <w:contextualSpacing w:val="0"/>
        <w:jc w:val="both"/>
        <w:rPr>
          <w:rFonts w:ascii="Calibri" w:hAnsi="Calibri" w:cs="Calibri"/>
          <w:sz w:val="22"/>
          <w:szCs w:val="22"/>
        </w:rPr>
      </w:pPr>
      <w:r w:rsidRPr="009557C4">
        <w:rPr>
          <w:rFonts w:ascii="Calibri" w:hAnsi="Calibri" w:cs="Calibri"/>
          <w:sz w:val="22"/>
          <w:szCs w:val="22"/>
          <w:lang w:val="el-GR"/>
        </w:rPr>
        <w:t xml:space="preserve">Στην καμπίνα των επιβατών θα υπάρχουν ένα (1) ή δύο (2) φωτιστικά σώματα στην οροφή ή στις πλευρές του αμαξώματος, που θα εξασφαλίζουν ικανοποιητικό φωτισμό. </w:t>
      </w:r>
      <w:r w:rsidRPr="009557C4">
        <w:rPr>
          <w:rFonts w:ascii="Calibri" w:hAnsi="Calibri" w:cs="Calibri"/>
          <w:sz w:val="22"/>
          <w:szCs w:val="22"/>
        </w:rPr>
        <w:t>Επ</w:t>
      </w:r>
      <w:proofErr w:type="spellStart"/>
      <w:r w:rsidRPr="009557C4">
        <w:rPr>
          <w:rFonts w:ascii="Calibri" w:hAnsi="Calibri" w:cs="Calibri"/>
          <w:sz w:val="22"/>
          <w:szCs w:val="22"/>
        </w:rPr>
        <w:t>ίσης</w:t>
      </w:r>
      <w:proofErr w:type="spellEnd"/>
      <w:r w:rsidRPr="009557C4">
        <w:rPr>
          <w:rFonts w:ascii="Calibri" w:hAnsi="Calibri" w:cs="Calibri"/>
          <w:sz w:val="22"/>
          <w:szCs w:val="22"/>
        </w:rPr>
        <w:t xml:space="preserve"> θα </w:t>
      </w:r>
      <w:proofErr w:type="spellStart"/>
      <w:r w:rsidRPr="009557C4">
        <w:rPr>
          <w:rFonts w:ascii="Calibri" w:hAnsi="Calibri" w:cs="Calibri"/>
          <w:sz w:val="22"/>
          <w:szCs w:val="22"/>
        </w:rPr>
        <w:t>δι</w:t>
      </w:r>
      <w:proofErr w:type="spellEnd"/>
      <w:r w:rsidRPr="009557C4">
        <w:rPr>
          <w:rFonts w:ascii="Calibri" w:hAnsi="Calibri" w:cs="Calibri"/>
          <w:sz w:val="22"/>
          <w:szCs w:val="22"/>
        </w:rPr>
        <w:t xml:space="preserve">αθέτει </w:t>
      </w:r>
      <w:proofErr w:type="spellStart"/>
      <w:r w:rsidRPr="009557C4">
        <w:rPr>
          <w:rFonts w:ascii="Calibri" w:hAnsi="Calibri" w:cs="Calibri"/>
          <w:sz w:val="22"/>
          <w:szCs w:val="22"/>
        </w:rPr>
        <w:t>φωτιζόμεν</w:t>
      </w:r>
      <w:proofErr w:type="spellEnd"/>
      <w:r w:rsidRPr="009557C4">
        <w:rPr>
          <w:rFonts w:ascii="Calibri" w:hAnsi="Calibri" w:cs="Calibri"/>
          <w:sz w:val="22"/>
          <w:szCs w:val="22"/>
        </w:rPr>
        <w:t>α επα</w:t>
      </w:r>
      <w:proofErr w:type="spellStart"/>
      <w:r w:rsidRPr="009557C4">
        <w:rPr>
          <w:rFonts w:ascii="Calibri" w:hAnsi="Calibri" w:cs="Calibri"/>
          <w:sz w:val="22"/>
          <w:szCs w:val="22"/>
        </w:rPr>
        <w:t>ρκώς</w:t>
      </w:r>
      <w:proofErr w:type="spellEnd"/>
      <w:r w:rsidRPr="009557C4">
        <w:rPr>
          <w:rFonts w:ascii="Calibri" w:hAnsi="Calibri" w:cs="Calibri"/>
          <w:sz w:val="22"/>
          <w:szCs w:val="22"/>
        </w:rPr>
        <w:t xml:space="preserve"> </w:t>
      </w:r>
      <w:proofErr w:type="spellStart"/>
      <w:r w:rsidRPr="009557C4">
        <w:rPr>
          <w:rFonts w:ascii="Calibri" w:hAnsi="Calibri" w:cs="Calibri"/>
          <w:sz w:val="22"/>
          <w:szCs w:val="22"/>
        </w:rPr>
        <w:t>όργ</w:t>
      </w:r>
      <w:proofErr w:type="spellEnd"/>
      <w:r w:rsidRPr="009557C4">
        <w:rPr>
          <w:rFonts w:ascii="Calibri" w:hAnsi="Calibri" w:cs="Calibri"/>
          <w:sz w:val="22"/>
          <w:szCs w:val="22"/>
        </w:rPr>
        <w:t xml:space="preserve">ανα </w:t>
      </w:r>
      <w:proofErr w:type="spellStart"/>
      <w:r w:rsidRPr="009557C4">
        <w:rPr>
          <w:rFonts w:ascii="Calibri" w:hAnsi="Calibri" w:cs="Calibri"/>
          <w:sz w:val="22"/>
          <w:szCs w:val="22"/>
        </w:rPr>
        <w:t>ελέγχου</w:t>
      </w:r>
      <w:proofErr w:type="spellEnd"/>
      <w:r w:rsidRPr="009557C4">
        <w:rPr>
          <w:rFonts w:ascii="Calibri" w:hAnsi="Calibri" w:cs="Calibri"/>
          <w:sz w:val="22"/>
          <w:szCs w:val="22"/>
        </w:rPr>
        <w:t>.</w:t>
      </w:r>
    </w:p>
    <w:p w14:paraId="4ADE9736" w14:textId="77777777" w:rsidR="00E37F7A" w:rsidRDefault="00E37F7A" w:rsidP="00E37F7A">
      <w:pPr>
        <w:rPr>
          <w:b/>
          <w:bCs/>
          <w:u w:color="0F4761"/>
          <w:lang w:val="el-GR"/>
        </w:rPr>
      </w:pPr>
    </w:p>
    <w:p w14:paraId="08AE6BF8" w14:textId="26DB6C83" w:rsidR="00AE3916" w:rsidRPr="00E37F7A" w:rsidRDefault="00AE3916" w:rsidP="00E37F7A">
      <w:pPr>
        <w:rPr>
          <w:b/>
          <w:bCs/>
        </w:rPr>
      </w:pPr>
      <w:proofErr w:type="spellStart"/>
      <w:r w:rsidRPr="00E37F7A">
        <w:rPr>
          <w:b/>
          <w:bCs/>
          <w:u w:color="0F4761"/>
        </w:rPr>
        <w:t>Βάρος</w:t>
      </w:r>
      <w:proofErr w:type="spellEnd"/>
      <w:r w:rsidRPr="00E37F7A">
        <w:rPr>
          <w:b/>
          <w:bCs/>
          <w:spacing w:val="-1"/>
          <w:u w:color="0F4761"/>
        </w:rPr>
        <w:t xml:space="preserve"> </w:t>
      </w:r>
      <w:r w:rsidRPr="00E37F7A">
        <w:rPr>
          <w:b/>
          <w:bCs/>
          <w:u w:color="0F4761"/>
        </w:rPr>
        <w:t xml:space="preserve">- </w:t>
      </w:r>
      <w:proofErr w:type="spellStart"/>
      <w:r w:rsidRPr="00E37F7A">
        <w:rPr>
          <w:b/>
          <w:bCs/>
          <w:u w:color="0F4761"/>
        </w:rPr>
        <w:t>δι</w:t>
      </w:r>
      <w:proofErr w:type="spellEnd"/>
      <w:r w:rsidRPr="00E37F7A">
        <w:rPr>
          <w:b/>
          <w:bCs/>
          <w:u w:color="0F4761"/>
        </w:rPr>
        <w:t>αστάσεις</w:t>
      </w:r>
    </w:p>
    <w:p w14:paraId="2670C15E" w14:textId="77777777" w:rsidR="00AE3916" w:rsidRPr="009557C4" w:rsidRDefault="00AE3916" w:rsidP="00AE3916">
      <w:pPr>
        <w:pStyle w:val="af0"/>
        <w:spacing w:line="244" w:lineRule="auto"/>
        <w:ind w:right="226"/>
        <w:rPr>
          <w:szCs w:val="22"/>
          <w:lang w:val="el-GR"/>
        </w:rPr>
      </w:pPr>
      <w:r w:rsidRPr="009557C4">
        <w:rPr>
          <w:szCs w:val="22"/>
          <w:lang w:val="el-GR"/>
        </w:rPr>
        <w:t>Το</w:t>
      </w:r>
      <w:r w:rsidRPr="009557C4">
        <w:rPr>
          <w:spacing w:val="-10"/>
          <w:szCs w:val="22"/>
          <w:lang w:val="el-GR"/>
        </w:rPr>
        <w:t xml:space="preserve"> </w:t>
      </w:r>
      <w:r w:rsidRPr="009557C4">
        <w:rPr>
          <w:szCs w:val="22"/>
          <w:lang w:val="el-GR"/>
        </w:rPr>
        <w:t>μέγιστο</w:t>
      </w:r>
      <w:r w:rsidRPr="009557C4">
        <w:rPr>
          <w:spacing w:val="-10"/>
          <w:szCs w:val="22"/>
          <w:lang w:val="el-GR"/>
        </w:rPr>
        <w:t xml:space="preserve"> </w:t>
      </w:r>
      <w:r w:rsidRPr="009557C4">
        <w:rPr>
          <w:szCs w:val="22"/>
          <w:lang w:val="el-GR"/>
        </w:rPr>
        <w:t>επιτρεπόμενο</w:t>
      </w:r>
      <w:r w:rsidRPr="009557C4">
        <w:rPr>
          <w:spacing w:val="-10"/>
          <w:szCs w:val="22"/>
          <w:lang w:val="el-GR"/>
        </w:rPr>
        <w:t xml:space="preserve"> </w:t>
      </w:r>
      <w:r w:rsidRPr="009557C4">
        <w:rPr>
          <w:szCs w:val="22"/>
          <w:lang w:val="el-GR"/>
        </w:rPr>
        <w:t>μικτό</w:t>
      </w:r>
      <w:r w:rsidRPr="009557C4">
        <w:rPr>
          <w:spacing w:val="-10"/>
          <w:szCs w:val="22"/>
          <w:lang w:val="el-GR"/>
        </w:rPr>
        <w:t xml:space="preserve"> </w:t>
      </w:r>
      <w:r w:rsidRPr="009557C4">
        <w:rPr>
          <w:szCs w:val="22"/>
          <w:lang w:val="el-GR"/>
        </w:rPr>
        <w:t>βάρος</w:t>
      </w:r>
      <w:r w:rsidRPr="009557C4">
        <w:rPr>
          <w:spacing w:val="-10"/>
          <w:szCs w:val="22"/>
          <w:lang w:val="el-GR"/>
        </w:rPr>
        <w:t xml:space="preserve"> </w:t>
      </w:r>
      <w:r w:rsidRPr="009557C4">
        <w:rPr>
          <w:szCs w:val="22"/>
          <w:lang w:val="el-GR"/>
        </w:rPr>
        <w:t>να</w:t>
      </w:r>
      <w:r w:rsidRPr="009557C4">
        <w:rPr>
          <w:spacing w:val="-10"/>
          <w:szCs w:val="22"/>
          <w:lang w:val="el-GR"/>
        </w:rPr>
        <w:t xml:space="preserve"> </w:t>
      </w:r>
      <w:r w:rsidRPr="009557C4">
        <w:rPr>
          <w:szCs w:val="22"/>
          <w:lang w:val="el-GR"/>
        </w:rPr>
        <w:t>είναι</w:t>
      </w:r>
      <w:r w:rsidRPr="009557C4">
        <w:rPr>
          <w:spacing w:val="-10"/>
          <w:szCs w:val="22"/>
          <w:lang w:val="el-GR"/>
        </w:rPr>
        <w:t xml:space="preserve"> </w:t>
      </w:r>
      <w:r w:rsidRPr="009557C4">
        <w:rPr>
          <w:szCs w:val="22"/>
          <w:lang w:val="el-GR"/>
        </w:rPr>
        <w:t>επί</w:t>
      </w:r>
      <w:r w:rsidRPr="009557C4">
        <w:rPr>
          <w:spacing w:val="-10"/>
          <w:szCs w:val="22"/>
          <w:lang w:val="el-GR"/>
        </w:rPr>
        <w:t xml:space="preserve"> </w:t>
      </w:r>
      <w:r w:rsidRPr="009557C4">
        <w:rPr>
          <w:szCs w:val="22"/>
          <w:lang w:val="el-GR"/>
        </w:rPr>
        <w:t>ποινή</w:t>
      </w:r>
      <w:r w:rsidRPr="009557C4">
        <w:rPr>
          <w:spacing w:val="-10"/>
          <w:szCs w:val="22"/>
          <w:lang w:val="el-GR"/>
        </w:rPr>
        <w:t xml:space="preserve"> </w:t>
      </w:r>
      <w:r w:rsidRPr="009557C4">
        <w:rPr>
          <w:szCs w:val="22"/>
          <w:lang w:val="el-GR"/>
        </w:rPr>
        <w:t>αποκλεισμού</w:t>
      </w:r>
      <w:r w:rsidRPr="009557C4">
        <w:rPr>
          <w:spacing w:val="40"/>
          <w:szCs w:val="22"/>
          <w:lang w:val="el-GR"/>
        </w:rPr>
        <w:t xml:space="preserve"> </w:t>
      </w:r>
      <w:r w:rsidRPr="009557C4">
        <w:rPr>
          <w:szCs w:val="22"/>
          <w:lang w:val="el-GR"/>
        </w:rPr>
        <w:t>τουλάχιστον</w:t>
      </w:r>
      <w:r w:rsidRPr="009557C4">
        <w:rPr>
          <w:spacing w:val="-10"/>
          <w:szCs w:val="22"/>
          <w:lang w:val="el-GR"/>
        </w:rPr>
        <w:t xml:space="preserve"> </w:t>
      </w:r>
      <w:r w:rsidRPr="009557C4">
        <w:rPr>
          <w:szCs w:val="22"/>
          <w:lang w:val="el-GR"/>
        </w:rPr>
        <w:t>3.200</w:t>
      </w:r>
      <w:r w:rsidRPr="009557C4">
        <w:rPr>
          <w:spacing w:val="-10"/>
          <w:szCs w:val="22"/>
          <w:lang w:val="el-GR"/>
        </w:rPr>
        <w:t xml:space="preserve"> </w:t>
      </w:r>
      <w:r w:rsidRPr="009557C4">
        <w:rPr>
          <w:szCs w:val="22"/>
        </w:rPr>
        <w:t>kg</w:t>
      </w:r>
      <w:r w:rsidRPr="009557C4">
        <w:rPr>
          <w:szCs w:val="22"/>
          <w:lang w:val="el-GR"/>
        </w:rPr>
        <w:t xml:space="preserve"> ώστε να καλύπτει τις απαιτήσεις για την ασφαλή μεταφορά συνολικού ωφέλιμου φορτίου περίπου 1.000 </w:t>
      </w:r>
      <w:r w:rsidRPr="009557C4">
        <w:rPr>
          <w:szCs w:val="22"/>
        </w:rPr>
        <w:t>kg</w:t>
      </w:r>
      <w:r w:rsidRPr="009557C4">
        <w:rPr>
          <w:szCs w:val="22"/>
          <w:lang w:val="el-GR"/>
        </w:rPr>
        <w:t>.</w:t>
      </w:r>
    </w:p>
    <w:p w14:paraId="4EB6F66F" w14:textId="77777777" w:rsidR="00AE3916" w:rsidRPr="009557C4" w:rsidRDefault="00AE3916" w:rsidP="00AE3916">
      <w:pPr>
        <w:pStyle w:val="af0"/>
        <w:spacing w:before="117" w:line="244" w:lineRule="auto"/>
        <w:ind w:right="227"/>
        <w:rPr>
          <w:szCs w:val="22"/>
          <w:lang w:val="el-GR"/>
        </w:rPr>
      </w:pPr>
      <w:r w:rsidRPr="009557C4">
        <w:rPr>
          <w:szCs w:val="22"/>
          <w:lang w:val="el-GR"/>
        </w:rPr>
        <w:t>Οι</w:t>
      </w:r>
      <w:r w:rsidRPr="009557C4">
        <w:rPr>
          <w:spacing w:val="-3"/>
          <w:szCs w:val="22"/>
          <w:lang w:val="el-GR"/>
        </w:rPr>
        <w:t xml:space="preserve"> </w:t>
      </w:r>
      <w:r w:rsidRPr="009557C4">
        <w:rPr>
          <w:szCs w:val="22"/>
          <w:lang w:val="el-GR"/>
        </w:rPr>
        <w:t>διαστάσεις</w:t>
      </w:r>
      <w:r w:rsidRPr="009557C4">
        <w:rPr>
          <w:spacing w:val="-3"/>
          <w:szCs w:val="22"/>
          <w:lang w:val="el-GR"/>
        </w:rPr>
        <w:t xml:space="preserve"> </w:t>
      </w:r>
      <w:r w:rsidRPr="009557C4">
        <w:rPr>
          <w:szCs w:val="22"/>
          <w:lang w:val="el-GR"/>
        </w:rPr>
        <w:t>και</w:t>
      </w:r>
      <w:r w:rsidRPr="009557C4">
        <w:rPr>
          <w:spacing w:val="-3"/>
          <w:szCs w:val="22"/>
          <w:lang w:val="el-GR"/>
        </w:rPr>
        <w:t xml:space="preserve"> </w:t>
      </w:r>
      <w:r w:rsidRPr="009557C4">
        <w:rPr>
          <w:szCs w:val="22"/>
          <w:lang w:val="el-GR"/>
        </w:rPr>
        <w:t>τα</w:t>
      </w:r>
      <w:r w:rsidRPr="009557C4">
        <w:rPr>
          <w:spacing w:val="-3"/>
          <w:szCs w:val="22"/>
          <w:lang w:val="el-GR"/>
        </w:rPr>
        <w:t xml:space="preserve"> </w:t>
      </w:r>
      <w:r w:rsidRPr="009557C4">
        <w:rPr>
          <w:szCs w:val="22"/>
          <w:lang w:val="el-GR"/>
        </w:rPr>
        <w:t>κατασκευαστικά</w:t>
      </w:r>
      <w:r w:rsidRPr="009557C4">
        <w:rPr>
          <w:spacing w:val="-3"/>
          <w:szCs w:val="22"/>
          <w:lang w:val="el-GR"/>
        </w:rPr>
        <w:t xml:space="preserve"> </w:t>
      </w:r>
      <w:r w:rsidRPr="009557C4">
        <w:rPr>
          <w:szCs w:val="22"/>
          <w:lang w:val="el-GR"/>
        </w:rPr>
        <w:t>στοιχεία</w:t>
      </w:r>
      <w:r w:rsidRPr="009557C4">
        <w:rPr>
          <w:spacing w:val="-3"/>
          <w:szCs w:val="22"/>
          <w:lang w:val="el-GR"/>
        </w:rPr>
        <w:t xml:space="preserve"> </w:t>
      </w:r>
      <w:r w:rsidRPr="009557C4">
        <w:rPr>
          <w:szCs w:val="22"/>
          <w:lang w:val="el-GR"/>
        </w:rPr>
        <w:t>του</w:t>
      </w:r>
      <w:r w:rsidRPr="009557C4">
        <w:rPr>
          <w:spacing w:val="-3"/>
          <w:szCs w:val="22"/>
          <w:lang w:val="el-GR"/>
        </w:rPr>
        <w:t xml:space="preserve"> </w:t>
      </w:r>
      <w:r w:rsidRPr="009557C4">
        <w:rPr>
          <w:szCs w:val="22"/>
          <w:lang w:val="el-GR"/>
        </w:rPr>
        <w:t>οχήματος</w:t>
      </w:r>
      <w:r w:rsidRPr="009557C4">
        <w:rPr>
          <w:spacing w:val="-3"/>
          <w:szCs w:val="22"/>
          <w:lang w:val="el-GR"/>
        </w:rPr>
        <w:t xml:space="preserve"> </w:t>
      </w:r>
      <w:r w:rsidRPr="009557C4">
        <w:rPr>
          <w:szCs w:val="22"/>
          <w:lang w:val="el-GR"/>
        </w:rPr>
        <w:t>πρέπει</w:t>
      </w:r>
      <w:r w:rsidRPr="009557C4">
        <w:rPr>
          <w:spacing w:val="-3"/>
          <w:szCs w:val="22"/>
          <w:lang w:val="el-GR"/>
        </w:rPr>
        <w:t xml:space="preserve"> </w:t>
      </w:r>
      <w:r w:rsidRPr="009557C4">
        <w:rPr>
          <w:szCs w:val="22"/>
          <w:lang w:val="el-GR"/>
        </w:rPr>
        <w:t>να</w:t>
      </w:r>
      <w:r w:rsidRPr="009557C4">
        <w:rPr>
          <w:spacing w:val="-3"/>
          <w:szCs w:val="22"/>
          <w:lang w:val="el-GR"/>
        </w:rPr>
        <w:t xml:space="preserve"> </w:t>
      </w:r>
      <w:r w:rsidRPr="009557C4">
        <w:rPr>
          <w:szCs w:val="22"/>
          <w:lang w:val="el-GR"/>
        </w:rPr>
        <w:t>είναι</w:t>
      </w:r>
      <w:r w:rsidRPr="009557C4">
        <w:rPr>
          <w:spacing w:val="-3"/>
          <w:szCs w:val="22"/>
          <w:lang w:val="el-GR"/>
        </w:rPr>
        <w:t xml:space="preserve"> </w:t>
      </w:r>
      <w:r w:rsidRPr="009557C4">
        <w:rPr>
          <w:szCs w:val="22"/>
          <w:lang w:val="el-GR"/>
        </w:rPr>
        <w:t>ανάλογα</w:t>
      </w:r>
      <w:r w:rsidRPr="009557C4">
        <w:rPr>
          <w:spacing w:val="-3"/>
          <w:szCs w:val="22"/>
          <w:lang w:val="el-GR"/>
        </w:rPr>
        <w:t xml:space="preserve"> </w:t>
      </w:r>
      <w:r w:rsidRPr="009557C4">
        <w:rPr>
          <w:szCs w:val="22"/>
          <w:lang w:val="el-GR"/>
        </w:rPr>
        <w:t>ώστε αυτό να ανταποκρίνεται στο σκοπό που προορίζεται.</w:t>
      </w:r>
    </w:p>
    <w:p w14:paraId="5C18DE82" w14:textId="77777777" w:rsidR="00AE3916" w:rsidRPr="009557C4" w:rsidRDefault="00AE3916" w:rsidP="00AE3916">
      <w:pPr>
        <w:pStyle w:val="af0"/>
        <w:spacing w:before="117"/>
        <w:rPr>
          <w:szCs w:val="22"/>
          <w:lang w:val="el-GR"/>
        </w:rPr>
      </w:pPr>
      <w:r w:rsidRPr="009557C4">
        <w:rPr>
          <w:spacing w:val="-2"/>
          <w:szCs w:val="22"/>
          <w:lang w:val="el-GR"/>
        </w:rPr>
        <w:lastRenderedPageBreak/>
        <w:t>Ο</w:t>
      </w:r>
      <w:r w:rsidRPr="009557C4">
        <w:rPr>
          <w:spacing w:val="-13"/>
          <w:szCs w:val="22"/>
          <w:lang w:val="el-GR"/>
        </w:rPr>
        <w:t xml:space="preserve"> </w:t>
      </w:r>
      <w:r w:rsidRPr="009557C4">
        <w:rPr>
          <w:spacing w:val="-2"/>
          <w:szCs w:val="22"/>
          <w:lang w:val="el-GR"/>
        </w:rPr>
        <w:t>προμηθευτής</w:t>
      </w:r>
      <w:r w:rsidRPr="009557C4">
        <w:rPr>
          <w:spacing w:val="-13"/>
          <w:szCs w:val="22"/>
          <w:lang w:val="el-GR"/>
        </w:rPr>
        <w:t xml:space="preserve"> </w:t>
      </w:r>
      <w:r w:rsidRPr="009557C4">
        <w:rPr>
          <w:spacing w:val="-2"/>
          <w:szCs w:val="22"/>
          <w:lang w:val="el-GR"/>
        </w:rPr>
        <w:t>του</w:t>
      </w:r>
      <w:r w:rsidRPr="009557C4">
        <w:rPr>
          <w:spacing w:val="-12"/>
          <w:szCs w:val="22"/>
          <w:lang w:val="el-GR"/>
        </w:rPr>
        <w:t xml:space="preserve"> </w:t>
      </w:r>
      <w:r w:rsidRPr="009557C4">
        <w:rPr>
          <w:spacing w:val="-2"/>
          <w:szCs w:val="22"/>
          <w:lang w:val="el-GR"/>
        </w:rPr>
        <w:t>οχήματος</w:t>
      </w:r>
      <w:r w:rsidRPr="009557C4">
        <w:rPr>
          <w:spacing w:val="-13"/>
          <w:szCs w:val="22"/>
          <w:lang w:val="el-GR"/>
        </w:rPr>
        <w:t xml:space="preserve"> </w:t>
      </w:r>
      <w:r w:rsidRPr="009557C4">
        <w:rPr>
          <w:spacing w:val="-2"/>
          <w:szCs w:val="22"/>
          <w:lang w:val="el-GR"/>
        </w:rPr>
        <w:t>θα</w:t>
      </w:r>
      <w:r w:rsidRPr="009557C4">
        <w:rPr>
          <w:spacing w:val="-13"/>
          <w:szCs w:val="22"/>
          <w:lang w:val="el-GR"/>
        </w:rPr>
        <w:t xml:space="preserve"> </w:t>
      </w:r>
      <w:r w:rsidRPr="009557C4">
        <w:rPr>
          <w:spacing w:val="-2"/>
          <w:szCs w:val="22"/>
          <w:lang w:val="el-GR"/>
        </w:rPr>
        <w:t>καταθέσει</w:t>
      </w:r>
      <w:r w:rsidRPr="009557C4">
        <w:rPr>
          <w:spacing w:val="-13"/>
          <w:szCs w:val="22"/>
          <w:lang w:val="el-GR"/>
        </w:rPr>
        <w:t xml:space="preserve"> </w:t>
      </w:r>
      <w:r w:rsidRPr="009557C4">
        <w:rPr>
          <w:spacing w:val="-2"/>
          <w:szCs w:val="22"/>
          <w:lang w:val="el-GR"/>
        </w:rPr>
        <w:t>όλα</w:t>
      </w:r>
      <w:r w:rsidRPr="009557C4">
        <w:rPr>
          <w:spacing w:val="-12"/>
          <w:szCs w:val="22"/>
          <w:lang w:val="el-GR"/>
        </w:rPr>
        <w:t xml:space="preserve"> </w:t>
      </w:r>
      <w:r w:rsidRPr="009557C4">
        <w:rPr>
          <w:spacing w:val="-2"/>
          <w:szCs w:val="22"/>
          <w:lang w:val="el-GR"/>
        </w:rPr>
        <w:t>τα</w:t>
      </w:r>
      <w:r w:rsidRPr="009557C4">
        <w:rPr>
          <w:spacing w:val="-13"/>
          <w:szCs w:val="22"/>
          <w:lang w:val="el-GR"/>
        </w:rPr>
        <w:t xml:space="preserve"> </w:t>
      </w:r>
      <w:r w:rsidRPr="009557C4">
        <w:rPr>
          <w:spacing w:val="-2"/>
          <w:szCs w:val="22"/>
          <w:lang w:val="el-GR"/>
        </w:rPr>
        <w:t>σχετικά</w:t>
      </w:r>
      <w:r w:rsidRPr="009557C4">
        <w:rPr>
          <w:spacing w:val="-13"/>
          <w:szCs w:val="22"/>
          <w:lang w:val="el-GR"/>
        </w:rPr>
        <w:t xml:space="preserve"> </w:t>
      </w:r>
      <w:r w:rsidRPr="009557C4">
        <w:rPr>
          <w:spacing w:val="-2"/>
          <w:szCs w:val="22"/>
          <w:lang w:val="el-GR"/>
        </w:rPr>
        <w:t>στοιχεία.</w:t>
      </w:r>
    </w:p>
    <w:p w14:paraId="411D076E" w14:textId="77777777" w:rsidR="00AE3916" w:rsidRPr="00E37F7A" w:rsidRDefault="00AE3916" w:rsidP="00E37F7A">
      <w:pPr>
        <w:rPr>
          <w:b/>
          <w:bCs/>
          <w:lang w:val="el-GR"/>
        </w:rPr>
      </w:pPr>
      <w:r w:rsidRPr="00E37F7A">
        <w:rPr>
          <w:b/>
          <w:bCs/>
          <w:u w:color="0F4761"/>
          <w:lang w:val="el-GR"/>
        </w:rPr>
        <w:t>Χρωματισμός</w:t>
      </w:r>
    </w:p>
    <w:p w14:paraId="11B2D783" w14:textId="77777777" w:rsidR="00AE3916" w:rsidRPr="009557C4" w:rsidRDefault="00AE3916" w:rsidP="00AE3916">
      <w:pPr>
        <w:pStyle w:val="af0"/>
        <w:spacing w:line="244" w:lineRule="auto"/>
        <w:ind w:right="225" w:firstLine="720"/>
        <w:rPr>
          <w:szCs w:val="22"/>
          <w:lang w:val="el-GR"/>
        </w:rPr>
      </w:pPr>
      <w:r w:rsidRPr="009557C4">
        <w:rPr>
          <w:szCs w:val="22"/>
          <w:lang w:val="el-GR"/>
        </w:rPr>
        <w:t>Όλα τα τμήματα των οχημάτων, θα έχουν πλήρη αντισκωριακή και αντιδιαβρωτική προστασία</w:t>
      </w:r>
      <w:r w:rsidRPr="009557C4">
        <w:rPr>
          <w:spacing w:val="-12"/>
          <w:szCs w:val="22"/>
          <w:lang w:val="el-GR"/>
        </w:rPr>
        <w:t xml:space="preserve"> </w:t>
      </w:r>
      <w:r w:rsidRPr="009557C4">
        <w:rPr>
          <w:szCs w:val="22"/>
          <w:lang w:val="el-GR"/>
        </w:rPr>
        <w:t>με</w:t>
      </w:r>
      <w:r w:rsidRPr="009557C4">
        <w:rPr>
          <w:spacing w:val="-12"/>
          <w:szCs w:val="22"/>
          <w:lang w:val="el-GR"/>
        </w:rPr>
        <w:t xml:space="preserve"> </w:t>
      </w:r>
      <w:r w:rsidRPr="009557C4">
        <w:rPr>
          <w:szCs w:val="22"/>
          <w:lang w:val="el-GR"/>
        </w:rPr>
        <w:t>υλικά</w:t>
      </w:r>
      <w:r w:rsidRPr="009557C4">
        <w:rPr>
          <w:spacing w:val="-12"/>
          <w:szCs w:val="22"/>
          <w:lang w:val="el-GR"/>
        </w:rPr>
        <w:t xml:space="preserve"> </w:t>
      </w:r>
      <w:r w:rsidRPr="009557C4">
        <w:rPr>
          <w:szCs w:val="22"/>
          <w:lang w:val="el-GR"/>
        </w:rPr>
        <w:t>και</w:t>
      </w:r>
      <w:r w:rsidRPr="009557C4">
        <w:rPr>
          <w:spacing w:val="-12"/>
          <w:szCs w:val="22"/>
          <w:lang w:val="el-GR"/>
        </w:rPr>
        <w:t xml:space="preserve"> </w:t>
      </w:r>
      <w:r w:rsidRPr="009557C4">
        <w:rPr>
          <w:szCs w:val="22"/>
          <w:lang w:val="el-GR"/>
        </w:rPr>
        <w:t>πάχη</w:t>
      </w:r>
      <w:r w:rsidRPr="009557C4">
        <w:rPr>
          <w:spacing w:val="-12"/>
          <w:szCs w:val="22"/>
          <w:lang w:val="el-GR"/>
        </w:rPr>
        <w:t xml:space="preserve"> </w:t>
      </w:r>
      <w:r w:rsidRPr="009557C4">
        <w:rPr>
          <w:szCs w:val="22"/>
          <w:lang w:val="el-GR"/>
        </w:rPr>
        <w:t>βαφής</w:t>
      </w:r>
      <w:r w:rsidRPr="009557C4">
        <w:rPr>
          <w:spacing w:val="-12"/>
          <w:szCs w:val="22"/>
          <w:lang w:val="el-GR"/>
        </w:rPr>
        <w:t xml:space="preserve"> </w:t>
      </w:r>
      <w:r w:rsidRPr="009557C4">
        <w:rPr>
          <w:szCs w:val="22"/>
          <w:lang w:val="el-GR"/>
        </w:rPr>
        <w:t>που</w:t>
      </w:r>
      <w:r w:rsidRPr="009557C4">
        <w:rPr>
          <w:spacing w:val="-12"/>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είναι</w:t>
      </w:r>
      <w:r w:rsidRPr="009557C4">
        <w:rPr>
          <w:spacing w:val="-12"/>
          <w:szCs w:val="22"/>
          <w:lang w:val="el-GR"/>
        </w:rPr>
        <w:t xml:space="preserve"> </w:t>
      </w:r>
      <w:r w:rsidRPr="009557C4">
        <w:rPr>
          <w:szCs w:val="22"/>
          <w:lang w:val="el-GR"/>
        </w:rPr>
        <w:t>σύμφωνα</w:t>
      </w:r>
      <w:r w:rsidRPr="009557C4">
        <w:rPr>
          <w:spacing w:val="-12"/>
          <w:szCs w:val="22"/>
          <w:lang w:val="el-GR"/>
        </w:rPr>
        <w:t xml:space="preserve"> </w:t>
      </w:r>
      <w:r w:rsidRPr="009557C4">
        <w:rPr>
          <w:szCs w:val="22"/>
          <w:lang w:val="el-GR"/>
        </w:rPr>
        <w:t>με</w:t>
      </w:r>
      <w:r w:rsidRPr="009557C4">
        <w:rPr>
          <w:spacing w:val="-12"/>
          <w:szCs w:val="22"/>
          <w:lang w:val="el-GR"/>
        </w:rPr>
        <w:t xml:space="preserve"> </w:t>
      </w:r>
      <w:r w:rsidRPr="009557C4">
        <w:rPr>
          <w:szCs w:val="22"/>
          <w:lang w:val="el-GR"/>
        </w:rPr>
        <w:t>τις</w:t>
      </w:r>
      <w:r w:rsidRPr="009557C4">
        <w:rPr>
          <w:spacing w:val="-12"/>
          <w:szCs w:val="22"/>
          <w:lang w:val="el-GR"/>
        </w:rPr>
        <w:t xml:space="preserve"> </w:t>
      </w:r>
      <w:r w:rsidRPr="009557C4">
        <w:rPr>
          <w:szCs w:val="22"/>
          <w:lang w:val="el-GR"/>
        </w:rPr>
        <w:t>σύγχρονες</w:t>
      </w:r>
      <w:r w:rsidRPr="009557C4">
        <w:rPr>
          <w:spacing w:val="-12"/>
          <w:szCs w:val="22"/>
          <w:lang w:val="el-GR"/>
        </w:rPr>
        <w:t xml:space="preserve"> </w:t>
      </w:r>
      <w:r w:rsidRPr="009557C4">
        <w:rPr>
          <w:szCs w:val="22"/>
          <w:lang w:val="el-GR"/>
        </w:rPr>
        <w:t>τεχνικές</w:t>
      </w:r>
      <w:r w:rsidRPr="009557C4">
        <w:rPr>
          <w:spacing w:val="-12"/>
          <w:szCs w:val="22"/>
          <w:lang w:val="el-GR"/>
        </w:rPr>
        <w:t xml:space="preserve"> </w:t>
      </w:r>
      <w:r w:rsidRPr="009557C4">
        <w:rPr>
          <w:szCs w:val="22"/>
          <w:lang w:val="el-GR"/>
        </w:rPr>
        <w:t>βαφής και</w:t>
      </w:r>
      <w:r w:rsidRPr="009557C4">
        <w:rPr>
          <w:spacing w:val="-16"/>
          <w:szCs w:val="22"/>
          <w:lang w:val="el-GR"/>
        </w:rPr>
        <w:t xml:space="preserve"> </w:t>
      </w:r>
      <w:r w:rsidRPr="009557C4">
        <w:rPr>
          <w:szCs w:val="22"/>
          <w:lang w:val="el-GR"/>
        </w:rPr>
        <w:t>τα</w:t>
      </w:r>
      <w:r w:rsidRPr="009557C4">
        <w:rPr>
          <w:spacing w:val="-16"/>
          <w:szCs w:val="22"/>
          <w:lang w:val="el-GR"/>
        </w:rPr>
        <w:t xml:space="preserve"> </w:t>
      </w:r>
      <w:r w:rsidRPr="009557C4">
        <w:rPr>
          <w:szCs w:val="22"/>
          <w:lang w:val="el-GR"/>
        </w:rPr>
        <w:t>ποιοτικά</w:t>
      </w:r>
      <w:r w:rsidRPr="009557C4">
        <w:rPr>
          <w:spacing w:val="-16"/>
          <w:szCs w:val="22"/>
          <w:lang w:val="el-GR"/>
        </w:rPr>
        <w:t xml:space="preserve"> </w:t>
      </w:r>
      <w:r w:rsidRPr="009557C4">
        <w:rPr>
          <w:szCs w:val="22"/>
          <w:lang w:val="el-GR"/>
        </w:rPr>
        <w:t>πρότυπα</w:t>
      </w:r>
      <w:r w:rsidRPr="009557C4">
        <w:rPr>
          <w:spacing w:val="-16"/>
          <w:szCs w:val="22"/>
          <w:lang w:val="el-GR"/>
        </w:rPr>
        <w:t xml:space="preserve"> </w:t>
      </w:r>
      <w:r w:rsidRPr="009557C4">
        <w:rPr>
          <w:szCs w:val="22"/>
          <w:lang w:val="el-GR"/>
        </w:rPr>
        <w:t>που</w:t>
      </w:r>
      <w:r w:rsidRPr="009557C4">
        <w:rPr>
          <w:spacing w:val="-16"/>
          <w:szCs w:val="22"/>
          <w:lang w:val="el-GR"/>
        </w:rPr>
        <w:t xml:space="preserve"> </w:t>
      </w:r>
      <w:r w:rsidRPr="009557C4">
        <w:rPr>
          <w:szCs w:val="22"/>
          <w:lang w:val="el-GR"/>
        </w:rPr>
        <w:t>εφαρμόζονται</w:t>
      </w:r>
      <w:r w:rsidRPr="009557C4">
        <w:rPr>
          <w:spacing w:val="-16"/>
          <w:szCs w:val="22"/>
          <w:lang w:val="el-GR"/>
        </w:rPr>
        <w:t xml:space="preserve"> </w:t>
      </w:r>
      <w:r w:rsidRPr="009557C4">
        <w:rPr>
          <w:szCs w:val="22"/>
          <w:lang w:val="el-GR"/>
        </w:rPr>
        <w:t>στα</w:t>
      </w:r>
      <w:r w:rsidRPr="009557C4">
        <w:rPr>
          <w:spacing w:val="-16"/>
          <w:szCs w:val="22"/>
          <w:lang w:val="el-GR"/>
        </w:rPr>
        <w:t xml:space="preserve"> </w:t>
      </w:r>
      <w:r w:rsidRPr="009557C4">
        <w:rPr>
          <w:szCs w:val="22"/>
          <w:lang w:val="el-GR"/>
        </w:rPr>
        <w:t>σύγχρονα</w:t>
      </w:r>
      <w:r w:rsidRPr="009557C4">
        <w:rPr>
          <w:spacing w:val="-16"/>
          <w:szCs w:val="22"/>
          <w:lang w:val="el-GR"/>
        </w:rPr>
        <w:t xml:space="preserve"> </w:t>
      </w:r>
      <w:r w:rsidRPr="009557C4">
        <w:rPr>
          <w:szCs w:val="22"/>
          <w:lang w:val="el-GR"/>
        </w:rPr>
        <w:t>οχήματα.</w:t>
      </w:r>
      <w:r w:rsidRPr="009557C4">
        <w:rPr>
          <w:spacing w:val="-16"/>
          <w:szCs w:val="22"/>
          <w:lang w:val="el-GR"/>
        </w:rPr>
        <w:t xml:space="preserve"> </w:t>
      </w:r>
      <w:r w:rsidRPr="009557C4">
        <w:rPr>
          <w:szCs w:val="22"/>
          <w:lang w:val="el-GR"/>
        </w:rPr>
        <w:t>Το</w:t>
      </w:r>
      <w:r w:rsidRPr="009557C4">
        <w:rPr>
          <w:spacing w:val="-16"/>
          <w:szCs w:val="22"/>
          <w:lang w:val="el-GR"/>
        </w:rPr>
        <w:t xml:space="preserve"> </w:t>
      </w:r>
      <w:r w:rsidRPr="009557C4">
        <w:rPr>
          <w:szCs w:val="22"/>
          <w:lang w:val="el-GR"/>
        </w:rPr>
        <w:t>χρώμα</w:t>
      </w:r>
      <w:r w:rsidRPr="009557C4">
        <w:rPr>
          <w:spacing w:val="-16"/>
          <w:szCs w:val="22"/>
          <w:lang w:val="el-GR"/>
        </w:rPr>
        <w:t xml:space="preserve"> </w:t>
      </w:r>
      <w:r w:rsidRPr="009557C4">
        <w:rPr>
          <w:szCs w:val="22"/>
          <w:lang w:val="el-GR"/>
        </w:rPr>
        <w:t>του</w:t>
      </w:r>
      <w:r w:rsidRPr="009557C4">
        <w:rPr>
          <w:spacing w:val="-16"/>
          <w:szCs w:val="22"/>
          <w:lang w:val="el-GR"/>
        </w:rPr>
        <w:t xml:space="preserve"> </w:t>
      </w:r>
      <w:r w:rsidRPr="009557C4">
        <w:rPr>
          <w:szCs w:val="22"/>
          <w:lang w:val="el-GR"/>
        </w:rPr>
        <w:t xml:space="preserve">οχήματος </w:t>
      </w:r>
      <w:r w:rsidRPr="009557C4">
        <w:rPr>
          <w:spacing w:val="-2"/>
          <w:szCs w:val="22"/>
          <w:lang w:val="el-GR"/>
        </w:rPr>
        <w:t>(εκτός</w:t>
      </w:r>
      <w:r w:rsidRPr="009557C4">
        <w:rPr>
          <w:spacing w:val="-7"/>
          <w:szCs w:val="22"/>
          <w:lang w:val="el-GR"/>
        </w:rPr>
        <w:t xml:space="preserve"> </w:t>
      </w:r>
      <w:r w:rsidRPr="009557C4">
        <w:rPr>
          <w:spacing w:val="-2"/>
          <w:szCs w:val="22"/>
          <w:lang w:val="el-GR"/>
        </w:rPr>
        <w:t>από</w:t>
      </w:r>
      <w:r w:rsidRPr="009557C4">
        <w:rPr>
          <w:spacing w:val="-7"/>
          <w:szCs w:val="22"/>
          <w:lang w:val="el-GR"/>
        </w:rPr>
        <w:t xml:space="preserve"> </w:t>
      </w:r>
      <w:r w:rsidRPr="009557C4">
        <w:rPr>
          <w:spacing w:val="-2"/>
          <w:szCs w:val="22"/>
          <w:lang w:val="el-GR"/>
        </w:rPr>
        <w:t>τα</w:t>
      </w:r>
      <w:r w:rsidRPr="009557C4">
        <w:rPr>
          <w:spacing w:val="-7"/>
          <w:szCs w:val="22"/>
          <w:lang w:val="el-GR"/>
        </w:rPr>
        <w:t xml:space="preserve"> </w:t>
      </w:r>
      <w:r w:rsidRPr="009557C4">
        <w:rPr>
          <w:spacing w:val="-2"/>
          <w:szCs w:val="22"/>
          <w:lang w:val="el-GR"/>
        </w:rPr>
        <w:t>τμήματα</w:t>
      </w:r>
      <w:r w:rsidRPr="009557C4">
        <w:rPr>
          <w:spacing w:val="-7"/>
          <w:szCs w:val="22"/>
          <w:lang w:val="el-GR"/>
        </w:rPr>
        <w:t xml:space="preserve"> </w:t>
      </w:r>
      <w:r w:rsidRPr="009557C4">
        <w:rPr>
          <w:spacing w:val="-2"/>
          <w:szCs w:val="22"/>
          <w:lang w:val="el-GR"/>
        </w:rPr>
        <w:t>τα</w:t>
      </w:r>
      <w:r w:rsidRPr="009557C4">
        <w:rPr>
          <w:spacing w:val="-7"/>
          <w:szCs w:val="22"/>
          <w:lang w:val="el-GR"/>
        </w:rPr>
        <w:t xml:space="preserve"> </w:t>
      </w:r>
      <w:r w:rsidRPr="009557C4">
        <w:rPr>
          <w:spacing w:val="-2"/>
          <w:szCs w:val="22"/>
          <w:lang w:val="el-GR"/>
        </w:rPr>
        <w:t>οποία</w:t>
      </w:r>
      <w:r w:rsidRPr="009557C4">
        <w:rPr>
          <w:spacing w:val="-7"/>
          <w:szCs w:val="22"/>
          <w:lang w:val="el-GR"/>
        </w:rPr>
        <w:t xml:space="preserve"> </w:t>
      </w:r>
      <w:r w:rsidRPr="009557C4">
        <w:rPr>
          <w:spacing w:val="-2"/>
          <w:szCs w:val="22"/>
          <w:lang w:val="el-GR"/>
        </w:rPr>
        <w:t>καλύπτονται</w:t>
      </w:r>
      <w:r w:rsidRPr="009557C4">
        <w:rPr>
          <w:spacing w:val="-7"/>
          <w:szCs w:val="22"/>
          <w:lang w:val="el-GR"/>
        </w:rPr>
        <w:t xml:space="preserve"> </w:t>
      </w:r>
      <w:r w:rsidRPr="009557C4">
        <w:rPr>
          <w:spacing w:val="-2"/>
          <w:szCs w:val="22"/>
          <w:lang w:val="el-GR"/>
        </w:rPr>
        <w:t>από</w:t>
      </w:r>
      <w:r w:rsidRPr="009557C4">
        <w:rPr>
          <w:spacing w:val="-7"/>
          <w:szCs w:val="22"/>
          <w:lang w:val="el-GR"/>
        </w:rPr>
        <w:t xml:space="preserve"> </w:t>
      </w:r>
      <w:r w:rsidRPr="009557C4">
        <w:rPr>
          <w:spacing w:val="-2"/>
          <w:szCs w:val="22"/>
          <w:lang w:val="el-GR"/>
        </w:rPr>
        <w:t>λαμαρίνα</w:t>
      </w:r>
      <w:r w:rsidRPr="009557C4">
        <w:rPr>
          <w:spacing w:val="-7"/>
          <w:szCs w:val="22"/>
          <w:lang w:val="el-GR"/>
        </w:rPr>
        <w:t xml:space="preserve"> </w:t>
      </w:r>
      <w:r w:rsidRPr="009557C4">
        <w:rPr>
          <w:spacing w:val="-2"/>
          <w:szCs w:val="22"/>
          <w:lang w:val="el-GR"/>
        </w:rPr>
        <w:t>αλουμινίου</w:t>
      </w:r>
      <w:r w:rsidRPr="009557C4">
        <w:rPr>
          <w:spacing w:val="-7"/>
          <w:szCs w:val="22"/>
          <w:lang w:val="el-GR"/>
        </w:rPr>
        <w:t xml:space="preserve"> </w:t>
      </w:r>
      <w:r w:rsidRPr="009557C4">
        <w:rPr>
          <w:spacing w:val="-2"/>
          <w:szCs w:val="22"/>
          <w:lang w:val="el-GR"/>
        </w:rPr>
        <w:t>ή</w:t>
      </w:r>
      <w:r w:rsidRPr="009557C4">
        <w:rPr>
          <w:spacing w:val="-7"/>
          <w:szCs w:val="22"/>
          <w:lang w:val="el-GR"/>
        </w:rPr>
        <w:t xml:space="preserve"> </w:t>
      </w:r>
      <w:r w:rsidRPr="009557C4">
        <w:rPr>
          <w:spacing w:val="-2"/>
          <w:szCs w:val="22"/>
          <w:lang w:val="el-GR"/>
        </w:rPr>
        <w:t>άλλου</w:t>
      </w:r>
      <w:r w:rsidRPr="009557C4">
        <w:rPr>
          <w:spacing w:val="-7"/>
          <w:szCs w:val="22"/>
          <w:lang w:val="el-GR"/>
        </w:rPr>
        <w:t xml:space="preserve"> </w:t>
      </w:r>
      <w:r w:rsidRPr="009557C4">
        <w:rPr>
          <w:spacing w:val="-2"/>
          <w:szCs w:val="22"/>
          <w:lang w:val="el-GR"/>
        </w:rPr>
        <w:t xml:space="preserve">ανοξείδωτου </w:t>
      </w:r>
      <w:r w:rsidRPr="009557C4">
        <w:rPr>
          <w:szCs w:val="22"/>
          <w:lang w:val="el-GR"/>
        </w:rPr>
        <w:t>μετάλλου) θα είναι λευκό. Ανεξάρτητα από την απόχρωση, είναι υποχρεωτική η ύπαρξη περιμετρικής</w:t>
      </w:r>
      <w:r w:rsidRPr="009557C4">
        <w:rPr>
          <w:spacing w:val="-7"/>
          <w:szCs w:val="22"/>
          <w:lang w:val="el-GR"/>
        </w:rPr>
        <w:t xml:space="preserve"> </w:t>
      </w:r>
      <w:r w:rsidRPr="009557C4">
        <w:rPr>
          <w:szCs w:val="22"/>
          <w:lang w:val="el-GR"/>
        </w:rPr>
        <w:t>κίτρινης</w:t>
      </w:r>
      <w:r w:rsidRPr="009557C4">
        <w:rPr>
          <w:spacing w:val="-7"/>
          <w:szCs w:val="22"/>
          <w:lang w:val="el-GR"/>
        </w:rPr>
        <w:t xml:space="preserve"> </w:t>
      </w:r>
      <w:r w:rsidRPr="009557C4">
        <w:rPr>
          <w:szCs w:val="22"/>
          <w:lang w:val="el-GR"/>
        </w:rPr>
        <w:t>λωρίδας</w:t>
      </w:r>
      <w:r w:rsidRPr="009557C4">
        <w:rPr>
          <w:spacing w:val="-7"/>
          <w:szCs w:val="22"/>
          <w:lang w:val="el-GR"/>
        </w:rPr>
        <w:t xml:space="preserve"> </w:t>
      </w:r>
      <w:r w:rsidRPr="009557C4">
        <w:rPr>
          <w:szCs w:val="22"/>
          <w:lang w:val="el-GR"/>
        </w:rPr>
        <w:t>πλάτους</w:t>
      </w:r>
      <w:r w:rsidRPr="009557C4">
        <w:rPr>
          <w:spacing w:val="-7"/>
          <w:szCs w:val="22"/>
          <w:lang w:val="el-GR"/>
        </w:rPr>
        <w:t xml:space="preserve"> </w:t>
      </w:r>
      <w:r w:rsidRPr="009557C4">
        <w:rPr>
          <w:szCs w:val="22"/>
          <w:lang w:val="el-GR"/>
        </w:rPr>
        <w:t>10</w:t>
      </w:r>
      <w:r w:rsidRPr="009557C4">
        <w:rPr>
          <w:spacing w:val="-7"/>
          <w:szCs w:val="22"/>
          <w:lang w:val="el-GR"/>
        </w:rPr>
        <w:t xml:space="preserve"> </w:t>
      </w:r>
      <w:r w:rsidRPr="009557C4">
        <w:rPr>
          <w:szCs w:val="22"/>
          <w:lang w:val="el-GR"/>
        </w:rPr>
        <w:t>εκ.</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η</w:t>
      </w:r>
      <w:r w:rsidRPr="009557C4">
        <w:rPr>
          <w:spacing w:val="-7"/>
          <w:szCs w:val="22"/>
          <w:lang w:val="el-GR"/>
        </w:rPr>
        <w:t xml:space="preserve"> </w:t>
      </w:r>
      <w:r w:rsidRPr="009557C4">
        <w:rPr>
          <w:szCs w:val="22"/>
          <w:lang w:val="el-GR"/>
        </w:rPr>
        <w:t>αναγραφή</w:t>
      </w:r>
      <w:r w:rsidRPr="009557C4">
        <w:rPr>
          <w:spacing w:val="-7"/>
          <w:szCs w:val="22"/>
          <w:lang w:val="el-GR"/>
        </w:rPr>
        <w:t xml:space="preserve"> </w:t>
      </w:r>
      <w:r w:rsidRPr="009557C4">
        <w:rPr>
          <w:szCs w:val="22"/>
          <w:lang w:val="el-GR"/>
        </w:rPr>
        <w:t>και</w:t>
      </w:r>
      <w:r w:rsidRPr="009557C4">
        <w:rPr>
          <w:spacing w:val="-7"/>
          <w:szCs w:val="22"/>
          <w:lang w:val="el-GR"/>
        </w:rPr>
        <w:t xml:space="preserve"> </w:t>
      </w:r>
      <w:r w:rsidRPr="009557C4">
        <w:rPr>
          <w:szCs w:val="22"/>
          <w:lang w:val="el-GR"/>
        </w:rPr>
        <w:t>στις</w:t>
      </w:r>
      <w:r w:rsidRPr="009557C4">
        <w:rPr>
          <w:spacing w:val="-7"/>
          <w:szCs w:val="22"/>
          <w:lang w:val="el-GR"/>
        </w:rPr>
        <w:t xml:space="preserve"> </w:t>
      </w:r>
      <w:r w:rsidRPr="009557C4">
        <w:rPr>
          <w:szCs w:val="22"/>
          <w:lang w:val="el-GR"/>
        </w:rPr>
        <w:t>δύο</w:t>
      </w:r>
      <w:r w:rsidRPr="009557C4">
        <w:rPr>
          <w:spacing w:val="-7"/>
          <w:szCs w:val="22"/>
          <w:lang w:val="el-GR"/>
        </w:rPr>
        <w:t xml:space="preserve"> </w:t>
      </w:r>
      <w:r w:rsidRPr="009557C4">
        <w:rPr>
          <w:szCs w:val="22"/>
          <w:lang w:val="el-GR"/>
        </w:rPr>
        <w:t>(2)</w:t>
      </w:r>
      <w:r w:rsidRPr="009557C4">
        <w:rPr>
          <w:spacing w:val="-7"/>
          <w:szCs w:val="22"/>
          <w:lang w:val="el-GR"/>
        </w:rPr>
        <w:t xml:space="preserve"> </w:t>
      </w:r>
      <w:r w:rsidRPr="009557C4">
        <w:rPr>
          <w:szCs w:val="22"/>
          <w:lang w:val="el-GR"/>
        </w:rPr>
        <w:t>πλευρές</w:t>
      </w:r>
      <w:r w:rsidRPr="009557C4">
        <w:rPr>
          <w:spacing w:val="-7"/>
          <w:szCs w:val="22"/>
          <w:lang w:val="el-GR"/>
        </w:rPr>
        <w:t xml:space="preserve"> </w:t>
      </w:r>
      <w:r w:rsidRPr="009557C4">
        <w:rPr>
          <w:szCs w:val="22"/>
          <w:lang w:val="el-GR"/>
        </w:rPr>
        <w:t>του οχήματος,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ονόματος</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φορέα,</w:t>
      </w:r>
      <w:r w:rsidRPr="009557C4">
        <w:rPr>
          <w:spacing w:val="-14"/>
          <w:szCs w:val="22"/>
          <w:lang w:val="el-GR"/>
        </w:rPr>
        <w:t xml:space="preserve"> </w:t>
      </w:r>
      <w:r w:rsidRPr="009557C4">
        <w:rPr>
          <w:szCs w:val="22"/>
          <w:lang w:val="el-GR"/>
        </w:rPr>
        <w:t>με</w:t>
      </w:r>
      <w:r w:rsidRPr="009557C4">
        <w:rPr>
          <w:spacing w:val="-14"/>
          <w:szCs w:val="22"/>
          <w:lang w:val="el-GR"/>
        </w:rPr>
        <w:t xml:space="preserve"> </w:t>
      </w:r>
      <w:r w:rsidRPr="009557C4">
        <w:rPr>
          <w:szCs w:val="22"/>
          <w:lang w:val="el-GR"/>
        </w:rPr>
        <w:t>υποχρέωση</w:t>
      </w:r>
      <w:r w:rsidRPr="009557C4">
        <w:rPr>
          <w:spacing w:val="-14"/>
          <w:szCs w:val="22"/>
          <w:lang w:val="el-GR"/>
        </w:rPr>
        <w:t xml:space="preserve"> </w:t>
      </w:r>
      <w:r w:rsidRPr="009557C4">
        <w:rPr>
          <w:szCs w:val="22"/>
          <w:lang w:val="el-GR"/>
        </w:rPr>
        <w:t>και</w:t>
      </w:r>
      <w:r w:rsidRPr="009557C4">
        <w:rPr>
          <w:spacing w:val="-14"/>
          <w:szCs w:val="22"/>
          <w:lang w:val="el-GR"/>
        </w:rPr>
        <w:t xml:space="preserve"> </w:t>
      </w:r>
      <w:r w:rsidRPr="009557C4">
        <w:rPr>
          <w:szCs w:val="22"/>
          <w:lang w:val="el-GR"/>
        </w:rPr>
        <w:t>έξοδα</w:t>
      </w:r>
      <w:r w:rsidRPr="009557C4">
        <w:rPr>
          <w:spacing w:val="-14"/>
          <w:szCs w:val="22"/>
          <w:lang w:val="el-GR"/>
        </w:rPr>
        <w:t xml:space="preserve"> </w:t>
      </w:r>
      <w:r w:rsidRPr="009557C4">
        <w:rPr>
          <w:szCs w:val="22"/>
          <w:lang w:val="el-GR"/>
        </w:rPr>
        <w:t>του</w:t>
      </w:r>
      <w:r w:rsidRPr="009557C4">
        <w:rPr>
          <w:spacing w:val="-14"/>
          <w:szCs w:val="22"/>
          <w:lang w:val="el-GR"/>
        </w:rPr>
        <w:t xml:space="preserve"> </w:t>
      </w:r>
      <w:r w:rsidRPr="009557C4">
        <w:rPr>
          <w:szCs w:val="22"/>
          <w:lang w:val="el-GR"/>
        </w:rPr>
        <w:t>αναδόχου.</w:t>
      </w:r>
      <w:r w:rsidRPr="009557C4">
        <w:rPr>
          <w:spacing w:val="-14"/>
          <w:szCs w:val="22"/>
          <w:lang w:val="el-GR"/>
        </w:rPr>
        <w:t xml:space="preserve"> </w:t>
      </w:r>
      <w:r w:rsidRPr="009557C4">
        <w:rPr>
          <w:szCs w:val="22"/>
          <w:lang w:val="el-GR"/>
        </w:rPr>
        <w:t>Επιπλέον,</w:t>
      </w:r>
      <w:r w:rsidRPr="009557C4">
        <w:rPr>
          <w:spacing w:val="-14"/>
          <w:szCs w:val="22"/>
          <w:lang w:val="el-GR"/>
        </w:rPr>
        <w:t xml:space="preserve"> </w:t>
      </w:r>
      <w:r w:rsidRPr="009557C4">
        <w:rPr>
          <w:szCs w:val="22"/>
          <w:lang w:val="el-GR"/>
        </w:rPr>
        <w:t xml:space="preserve">στις δύο πλευρές του οχήματος θα φέρει μόνιμη σήμανση για τη συγχρηματοδότηση από το πρόγραμμα </w:t>
      </w:r>
      <w:r w:rsidRPr="009557C4">
        <w:rPr>
          <w:szCs w:val="22"/>
        </w:rPr>
        <w:t>Interreg</w:t>
      </w:r>
      <w:r w:rsidRPr="009557C4">
        <w:rPr>
          <w:szCs w:val="22"/>
          <w:lang w:val="el-GR"/>
        </w:rPr>
        <w:t xml:space="preserve"> Ελλάδα-Κύπρος, σύμφωνα με τον οδηγό δημοσιότητας του </w:t>
      </w:r>
      <w:r w:rsidRPr="009557C4">
        <w:rPr>
          <w:spacing w:val="-2"/>
          <w:szCs w:val="22"/>
          <w:lang w:val="el-GR"/>
        </w:rPr>
        <w:t>Προγράμματος.</w:t>
      </w:r>
    </w:p>
    <w:p w14:paraId="15027A2F" w14:textId="77777777" w:rsidR="00AE3916" w:rsidRPr="009557C4" w:rsidRDefault="00AE3916" w:rsidP="00AE3916">
      <w:pPr>
        <w:pStyle w:val="af0"/>
        <w:spacing w:before="109" w:line="244" w:lineRule="auto"/>
        <w:ind w:right="226"/>
        <w:rPr>
          <w:szCs w:val="22"/>
          <w:lang w:val="el-GR"/>
        </w:rPr>
      </w:pPr>
      <w:r w:rsidRPr="009557C4">
        <w:rPr>
          <w:szCs w:val="22"/>
          <w:lang w:val="el-GR"/>
        </w:rPr>
        <w:t>Οποιαδήποτε μικρή αλλαγή στις επιγραφές μπορεί να γίνει μετά από αίτηση της αρμόδιας Υπηρεσίας</w:t>
      </w:r>
      <w:r w:rsidRPr="009557C4">
        <w:rPr>
          <w:spacing w:val="-4"/>
          <w:szCs w:val="22"/>
          <w:lang w:val="el-GR"/>
        </w:rPr>
        <w:t xml:space="preserve"> </w:t>
      </w:r>
      <w:r w:rsidRPr="009557C4">
        <w:rPr>
          <w:szCs w:val="22"/>
          <w:lang w:val="el-GR"/>
        </w:rPr>
        <w:t>του</w:t>
      </w:r>
      <w:r w:rsidRPr="009557C4">
        <w:rPr>
          <w:spacing w:val="-4"/>
          <w:szCs w:val="22"/>
          <w:lang w:val="el-GR"/>
        </w:rPr>
        <w:t xml:space="preserve"> </w:t>
      </w:r>
      <w:r w:rsidRPr="009557C4">
        <w:rPr>
          <w:szCs w:val="22"/>
          <w:lang w:val="el-GR"/>
        </w:rPr>
        <w:t>φορέα</w:t>
      </w:r>
      <w:r w:rsidRPr="009557C4">
        <w:rPr>
          <w:spacing w:val="-4"/>
          <w:szCs w:val="22"/>
          <w:lang w:val="el-GR"/>
        </w:rPr>
        <w:t xml:space="preserve"> </w:t>
      </w:r>
      <w:r w:rsidRPr="009557C4">
        <w:rPr>
          <w:szCs w:val="22"/>
          <w:lang w:val="el-GR"/>
        </w:rPr>
        <w:t>και</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ανάδοχος</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υποχρεωμένος</w:t>
      </w:r>
      <w:r w:rsidRPr="009557C4">
        <w:rPr>
          <w:spacing w:val="-4"/>
          <w:szCs w:val="22"/>
          <w:lang w:val="el-GR"/>
        </w:rPr>
        <w:t xml:space="preserve"> </w:t>
      </w:r>
      <w:r w:rsidRPr="009557C4">
        <w:rPr>
          <w:szCs w:val="22"/>
          <w:lang w:val="el-GR"/>
        </w:rPr>
        <w:t>να</w:t>
      </w:r>
      <w:r w:rsidRPr="009557C4">
        <w:rPr>
          <w:spacing w:val="-4"/>
          <w:szCs w:val="22"/>
          <w:lang w:val="el-GR"/>
        </w:rPr>
        <w:t xml:space="preserve"> </w:t>
      </w:r>
      <w:r w:rsidRPr="009557C4">
        <w:rPr>
          <w:szCs w:val="22"/>
          <w:lang w:val="el-GR"/>
        </w:rPr>
        <w:t>εκτελέσει</w:t>
      </w:r>
      <w:r w:rsidRPr="009557C4">
        <w:rPr>
          <w:spacing w:val="-4"/>
          <w:szCs w:val="22"/>
          <w:lang w:val="el-GR"/>
        </w:rPr>
        <w:t xml:space="preserve"> </w:t>
      </w:r>
      <w:r w:rsidRPr="009557C4">
        <w:rPr>
          <w:szCs w:val="22"/>
          <w:lang w:val="el-GR"/>
        </w:rPr>
        <w:t>πριν</w:t>
      </w:r>
      <w:r w:rsidRPr="009557C4">
        <w:rPr>
          <w:spacing w:val="-4"/>
          <w:szCs w:val="22"/>
          <w:lang w:val="el-GR"/>
        </w:rPr>
        <w:t xml:space="preserve"> </w:t>
      </w:r>
      <w:r w:rsidRPr="009557C4">
        <w:rPr>
          <w:szCs w:val="22"/>
          <w:lang w:val="el-GR"/>
        </w:rPr>
        <w:t>την</w:t>
      </w:r>
      <w:r w:rsidRPr="009557C4">
        <w:rPr>
          <w:spacing w:val="-4"/>
          <w:szCs w:val="22"/>
          <w:lang w:val="el-GR"/>
        </w:rPr>
        <w:t xml:space="preserve"> </w:t>
      </w:r>
      <w:r w:rsidRPr="009557C4">
        <w:rPr>
          <w:szCs w:val="22"/>
          <w:lang w:val="el-GR"/>
        </w:rPr>
        <w:t>παραλαβή του οχήματος</w:t>
      </w:r>
    </w:p>
    <w:p w14:paraId="1B161C64" w14:textId="77777777" w:rsidR="00AE3916" w:rsidRPr="00E37F7A" w:rsidRDefault="00AE3916" w:rsidP="00E37F7A">
      <w:pPr>
        <w:rPr>
          <w:b/>
          <w:bCs/>
          <w:lang w:val="el-GR"/>
        </w:rPr>
      </w:pPr>
      <w:r w:rsidRPr="00E37F7A">
        <w:rPr>
          <w:b/>
          <w:bCs/>
          <w:u w:color="0F4761"/>
          <w:lang w:val="el-GR"/>
        </w:rPr>
        <w:t>Παρελκόμενα</w:t>
      </w:r>
    </w:p>
    <w:p w14:paraId="3A4BEE76" w14:textId="77777777" w:rsidR="00AE3916" w:rsidRPr="009557C4" w:rsidRDefault="00AE3916" w:rsidP="00AE3916">
      <w:pPr>
        <w:pStyle w:val="af0"/>
        <w:rPr>
          <w:szCs w:val="22"/>
          <w:lang w:val="el-GR"/>
        </w:rPr>
      </w:pPr>
      <w:r w:rsidRPr="009557C4">
        <w:rPr>
          <w:szCs w:val="22"/>
          <w:lang w:val="el-GR"/>
        </w:rPr>
        <w:t>Το</w:t>
      </w:r>
      <w:r w:rsidRPr="009557C4">
        <w:rPr>
          <w:spacing w:val="-8"/>
          <w:szCs w:val="22"/>
          <w:lang w:val="el-GR"/>
        </w:rPr>
        <w:t xml:space="preserve"> </w:t>
      </w:r>
      <w:r w:rsidRPr="009557C4">
        <w:rPr>
          <w:szCs w:val="22"/>
          <w:lang w:val="el-GR"/>
        </w:rPr>
        <w:t>όχημα</w:t>
      </w:r>
      <w:r w:rsidRPr="009557C4">
        <w:rPr>
          <w:spacing w:val="-7"/>
          <w:szCs w:val="22"/>
          <w:lang w:val="el-GR"/>
        </w:rPr>
        <w:t xml:space="preserve"> </w:t>
      </w:r>
      <w:r w:rsidRPr="009557C4">
        <w:rPr>
          <w:szCs w:val="22"/>
          <w:lang w:val="el-GR"/>
        </w:rPr>
        <w:t>θα</w:t>
      </w:r>
      <w:r w:rsidRPr="009557C4">
        <w:rPr>
          <w:spacing w:val="-8"/>
          <w:szCs w:val="22"/>
          <w:lang w:val="el-GR"/>
        </w:rPr>
        <w:t xml:space="preserve"> </w:t>
      </w:r>
      <w:r w:rsidRPr="009557C4">
        <w:rPr>
          <w:szCs w:val="22"/>
          <w:lang w:val="el-GR"/>
        </w:rPr>
        <w:t>είναι</w:t>
      </w:r>
      <w:r w:rsidRPr="009557C4">
        <w:rPr>
          <w:spacing w:val="-7"/>
          <w:szCs w:val="22"/>
          <w:lang w:val="el-GR"/>
        </w:rPr>
        <w:t xml:space="preserve"> </w:t>
      </w:r>
      <w:r w:rsidRPr="009557C4">
        <w:rPr>
          <w:szCs w:val="22"/>
          <w:lang w:val="el-GR"/>
        </w:rPr>
        <w:t>εφοδιασμένο</w:t>
      </w:r>
      <w:r w:rsidRPr="009557C4">
        <w:rPr>
          <w:spacing w:val="-7"/>
          <w:szCs w:val="22"/>
          <w:lang w:val="el-GR"/>
        </w:rPr>
        <w:t xml:space="preserve"> </w:t>
      </w:r>
      <w:r w:rsidRPr="009557C4">
        <w:rPr>
          <w:szCs w:val="22"/>
          <w:lang w:val="el-GR"/>
        </w:rPr>
        <w:t>με</w:t>
      </w:r>
      <w:r w:rsidRPr="009557C4">
        <w:rPr>
          <w:spacing w:val="-7"/>
          <w:szCs w:val="22"/>
          <w:lang w:val="el-GR"/>
        </w:rPr>
        <w:t xml:space="preserve"> </w:t>
      </w:r>
      <w:r w:rsidRPr="009557C4">
        <w:rPr>
          <w:szCs w:val="22"/>
          <w:lang w:val="el-GR"/>
        </w:rPr>
        <w:t>τα</w:t>
      </w:r>
      <w:r w:rsidRPr="009557C4">
        <w:rPr>
          <w:spacing w:val="-7"/>
          <w:szCs w:val="22"/>
          <w:lang w:val="el-GR"/>
        </w:rPr>
        <w:t xml:space="preserve"> </w:t>
      </w:r>
      <w:r w:rsidRPr="009557C4">
        <w:rPr>
          <w:szCs w:val="22"/>
          <w:lang w:val="el-GR"/>
        </w:rPr>
        <w:t>παρακάτω</w:t>
      </w:r>
      <w:r w:rsidRPr="009557C4">
        <w:rPr>
          <w:spacing w:val="-8"/>
          <w:szCs w:val="22"/>
          <w:lang w:val="el-GR"/>
        </w:rPr>
        <w:t xml:space="preserve"> </w:t>
      </w:r>
      <w:r w:rsidRPr="009557C4">
        <w:rPr>
          <w:spacing w:val="-2"/>
          <w:szCs w:val="22"/>
          <w:lang w:val="el-GR"/>
        </w:rPr>
        <w:t>παρελκόμενα:</w:t>
      </w:r>
    </w:p>
    <w:p w14:paraId="0E07FF4F" w14:textId="77777777" w:rsidR="00AE3916" w:rsidRPr="009557C4" w:rsidRDefault="00AE3916" w:rsidP="00AE3916">
      <w:pPr>
        <w:pStyle w:val="aff1"/>
        <w:widowControl w:val="0"/>
        <w:numPr>
          <w:ilvl w:val="0"/>
          <w:numId w:val="35"/>
        </w:numPr>
        <w:tabs>
          <w:tab w:val="left" w:pos="949"/>
        </w:tabs>
        <w:autoSpaceDE w:val="0"/>
        <w:autoSpaceDN w:val="0"/>
        <w:spacing w:before="120"/>
        <w:ind w:left="949" w:hanging="359"/>
        <w:contextualSpacing w:val="0"/>
        <w:rPr>
          <w:rFonts w:ascii="Calibri" w:hAnsi="Calibri" w:cs="Calibri"/>
          <w:sz w:val="22"/>
          <w:szCs w:val="22"/>
          <w:lang w:val="el-GR"/>
        </w:rPr>
      </w:pPr>
      <w:r w:rsidRPr="009557C4">
        <w:rPr>
          <w:rFonts w:ascii="Calibri" w:hAnsi="Calibri" w:cs="Calibri"/>
          <w:spacing w:val="-2"/>
          <w:sz w:val="22"/>
          <w:szCs w:val="22"/>
          <w:lang w:val="el-GR"/>
        </w:rPr>
        <w:t>Έναν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(1)</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υδραυλικό</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ανυψωτήρα</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(γρύλο),</w:t>
      </w:r>
      <w:r w:rsidRPr="009557C4">
        <w:rPr>
          <w:rFonts w:ascii="Calibri" w:hAnsi="Calibri" w:cs="Calibri"/>
          <w:spacing w:val="-7"/>
          <w:sz w:val="22"/>
          <w:szCs w:val="22"/>
          <w:lang w:val="el-GR"/>
        </w:rPr>
        <w:t xml:space="preserve"> </w:t>
      </w:r>
      <w:r w:rsidRPr="009557C4">
        <w:rPr>
          <w:rFonts w:ascii="Calibri" w:hAnsi="Calibri" w:cs="Calibri"/>
          <w:spacing w:val="-2"/>
          <w:sz w:val="22"/>
          <w:szCs w:val="22"/>
          <w:lang w:val="el-GR"/>
        </w:rPr>
        <w:t>κατάλληλο</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για</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την</w:t>
      </w:r>
      <w:r w:rsidRPr="009557C4">
        <w:rPr>
          <w:rFonts w:ascii="Calibri" w:hAnsi="Calibri" w:cs="Calibri"/>
          <w:spacing w:val="-9"/>
          <w:sz w:val="22"/>
          <w:szCs w:val="22"/>
          <w:lang w:val="el-GR"/>
        </w:rPr>
        <w:t xml:space="preserve"> </w:t>
      </w:r>
      <w:r w:rsidRPr="009557C4">
        <w:rPr>
          <w:rFonts w:ascii="Calibri" w:hAnsi="Calibri" w:cs="Calibri"/>
          <w:spacing w:val="-2"/>
          <w:sz w:val="22"/>
          <w:szCs w:val="22"/>
          <w:lang w:val="el-GR"/>
        </w:rPr>
        <w:t>αντικατάσταση</w:t>
      </w:r>
      <w:r w:rsidRPr="009557C4">
        <w:rPr>
          <w:rFonts w:ascii="Calibri" w:hAnsi="Calibri" w:cs="Calibri"/>
          <w:spacing w:val="-8"/>
          <w:sz w:val="22"/>
          <w:szCs w:val="22"/>
          <w:lang w:val="el-GR"/>
        </w:rPr>
        <w:t xml:space="preserve"> </w:t>
      </w:r>
      <w:r w:rsidRPr="009557C4">
        <w:rPr>
          <w:rFonts w:ascii="Calibri" w:hAnsi="Calibri" w:cs="Calibri"/>
          <w:spacing w:val="-2"/>
          <w:sz w:val="22"/>
          <w:szCs w:val="22"/>
          <w:lang w:val="el-GR"/>
        </w:rPr>
        <w:t>τροχού.</w:t>
      </w:r>
    </w:p>
    <w:p w14:paraId="4565791D" w14:textId="77777777" w:rsidR="00AE3916" w:rsidRPr="009557C4" w:rsidRDefault="00AE3916" w:rsidP="00AE3916">
      <w:pPr>
        <w:pStyle w:val="aff1"/>
        <w:widowControl w:val="0"/>
        <w:numPr>
          <w:ilvl w:val="0"/>
          <w:numId w:val="35"/>
        </w:numPr>
        <w:tabs>
          <w:tab w:val="left" w:pos="950"/>
        </w:tabs>
        <w:autoSpaceDE w:val="0"/>
        <w:autoSpaceDN w:val="0"/>
        <w:spacing w:before="64" w:line="237" w:lineRule="auto"/>
        <w:ind w:right="226"/>
        <w:contextualSpacing w:val="0"/>
        <w:jc w:val="both"/>
        <w:rPr>
          <w:rFonts w:ascii="Calibri" w:hAnsi="Calibri" w:cs="Calibri"/>
          <w:sz w:val="22"/>
          <w:szCs w:val="22"/>
          <w:lang w:val="el-GR"/>
        </w:rPr>
      </w:pPr>
      <w:r w:rsidRPr="009557C4">
        <w:rPr>
          <w:rFonts w:ascii="Calibri" w:hAnsi="Calibri" w:cs="Calibri"/>
          <w:sz w:val="22"/>
          <w:szCs w:val="22"/>
          <w:lang w:val="el-GR"/>
        </w:rPr>
        <w:t xml:space="preserve">Έναν (1) πυροσβεστήρα με κατάλληλο υλικό εξουδετέρωσης πυρκαγιάς, που προέρχεται από καύσιμα, </w:t>
      </w:r>
      <w:proofErr w:type="spellStart"/>
      <w:r w:rsidRPr="009557C4">
        <w:rPr>
          <w:rFonts w:ascii="Calibri" w:hAnsi="Calibri" w:cs="Calibri"/>
          <w:sz w:val="22"/>
          <w:szCs w:val="22"/>
          <w:lang w:val="el-GR"/>
        </w:rPr>
        <w:t>ελαιολιπαντικά</w:t>
      </w:r>
      <w:proofErr w:type="spellEnd"/>
      <w:r w:rsidRPr="009557C4">
        <w:rPr>
          <w:rFonts w:ascii="Calibri" w:hAnsi="Calibri" w:cs="Calibri"/>
          <w:sz w:val="22"/>
          <w:szCs w:val="22"/>
          <w:lang w:val="el-GR"/>
        </w:rPr>
        <w:t>, ή ηλεκτρικό ρεύμα. Το υλικό πυρόσβεσης θα είναι φιλικό προς το περιβάλλον (οδηγία ΕΕ).</w:t>
      </w:r>
    </w:p>
    <w:p w14:paraId="60E41EC1" w14:textId="77777777" w:rsidR="00AE3916" w:rsidRPr="009557C4" w:rsidRDefault="00AE3916" w:rsidP="00AE3916">
      <w:pPr>
        <w:pStyle w:val="aff1"/>
        <w:widowControl w:val="0"/>
        <w:numPr>
          <w:ilvl w:val="0"/>
          <w:numId w:val="35"/>
        </w:numPr>
        <w:tabs>
          <w:tab w:val="left" w:pos="949"/>
        </w:tabs>
        <w:autoSpaceDE w:val="0"/>
        <w:autoSpaceDN w:val="0"/>
        <w:spacing w:before="1" w:line="286" w:lineRule="exact"/>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Τρίγωνο</w:t>
      </w:r>
      <w:r w:rsidRPr="009557C4">
        <w:rPr>
          <w:rFonts w:ascii="Calibri" w:hAnsi="Calibri" w:cs="Calibri"/>
          <w:spacing w:val="12"/>
          <w:sz w:val="22"/>
          <w:szCs w:val="22"/>
          <w:lang w:val="el-GR"/>
        </w:rPr>
        <w:t xml:space="preserve"> </w:t>
      </w:r>
      <w:r w:rsidRPr="009557C4">
        <w:rPr>
          <w:rFonts w:ascii="Calibri" w:hAnsi="Calibri" w:cs="Calibri"/>
          <w:sz w:val="22"/>
          <w:szCs w:val="22"/>
          <w:lang w:val="el-GR"/>
        </w:rPr>
        <w:t>βλαβών</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προβλεπόμενο</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από</w:t>
      </w:r>
      <w:r w:rsidRPr="009557C4">
        <w:rPr>
          <w:rFonts w:ascii="Calibri" w:hAnsi="Calibri" w:cs="Calibri"/>
          <w:spacing w:val="13"/>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13"/>
          <w:sz w:val="22"/>
          <w:szCs w:val="22"/>
          <w:lang w:val="el-GR"/>
        </w:rPr>
        <w:t xml:space="preserve"> </w:t>
      </w:r>
      <w:r w:rsidRPr="009557C4">
        <w:rPr>
          <w:rFonts w:ascii="Calibri" w:hAnsi="Calibri" w:cs="Calibri"/>
          <w:spacing w:val="-2"/>
          <w:sz w:val="22"/>
          <w:szCs w:val="22"/>
          <w:lang w:val="el-GR"/>
        </w:rPr>
        <w:t>Κ.Ο.Κ.</w:t>
      </w:r>
    </w:p>
    <w:p w14:paraId="2A7CCE6C" w14:textId="77777777" w:rsidR="00AE3916" w:rsidRPr="009557C4" w:rsidRDefault="00AE3916" w:rsidP="00AE3916">
      <w:pPr>
        <w:pStyle w:val="aff1"/>
        <w:widowControl w:val="0"/>
        <w:numPr>
          <w:ilvl w:val="0"/>
          <w:numId w:val="35"/>
        </w:numPr>
        <w:tabs>
          <w:tab w:val="left" w:pos="949"/>
        </w:tabs>
        <w:autoSpaceDE w:val="0"/>
        <w:autoSpaceDN w:val="0"/>
        <w:spacing w:line="286" w:lineRule="exact"/>
        <w:ind w:left="949" w:hanging="359"/>
        <w:contextualSpacing w:val="0"/>
        <w:jc w:val="both"/>
        <w:rPr>
          <w:rFonts w:ascii="Calibri" w:hAnsi="Calibri" w:cs="Calibri"/>
          <w:sz w:val="22"/>
          <w:szCs w:val="22"/>
          <w:lang w:val="el-GR"/>
        </w:rPr>
      </w:pPr>
      <w:r w:rsidRPr="009557C4">
        <w:rPr>
          <w:rFonts w:ascii="Calibri" w:hAnsi="Calibri" w:cs="Calibri"/>
          <w:sz w:val="22"/>
          <w:szCs w:val="22"/>
          <w:lang w:val="el-GR"/>
        </w:rPr>
        <w:t>Φαρμακείο</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συλλογή</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Βοηθειών,</w:t>
      </w:r>
      <w:r w:rsidRPr="009557C4">
        <w:rPr>
          <w:rFonts w:ascii="Calibri" w:hAnsi="Calibri" w:cs="Calibri"/>
          <w:spacing w:val="-8"/>
          <w:sz w:val="22"/>
          <w:szCs w:val="22"/>
          <w:lang w:val="el-GR"/>
        </w:rPr>
        <w:t xml:space="preserve"> </w:t>
      </w:r>
      <w:r w:rsidRPr="009557C4">
        <w:rPr>
          <w:rFonts w:ascii="Calibri" w:hAnsi="Calibri" w:cs="Calibri"/>
          <w:sz w:val="22"/>
          <w:szCs w:val="22"/>
          <w:lang w:val="el-GR"/>
        </w:rPr>
        <w:t>για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πέντε</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(5)</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άτομα</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σύμφωνα</w:t>
      </w:r>
      <w:r w:rsidRPr="009557C4">
        <w:rPr>
          <w:rFonts w:ascii="Calibri" w:hAnsi="Calibri" w:cs="Calibri"/>
          <w:spacing w:val="-9"/>
          <w:sz w:val="22"/>
          <w:szCs w:val="22"/>
          <w:lang w:val="el-GR"/>
        </w:rPr>
        <w:t xml:space="preserve"> </w:t>
      </w:r>
      <w:r w:rsidRPr="009557C4">
        <w:rPr>
          <w:rFonts w:ascii="Calibri" w:hAnsi="Calibri" w:cs="Calibri"/>
          <w:sz w:val="22"/>
          <w:szCs w:val="22"/>
          <w:lang w:val="el-GR"/>
        </w:rPr>
        <w:t>με</w:t>
      </w:r>
      <w:r w:rsidRPr="009557C4">
        <w:rPr>
          <w:rFonts w:ascii="Calibri" w:hAnsi="Calibri" w:cs="Calibri"/>
          <w:spacing w:val="-10"/>
          <w:sz w:val="22"/>
          <w:szCs w:val="22"/>
          <w:lang w:val="el-GR"/>
        </w:rPr>
        <w:t xml:space="preserve"> </w:t>
      </w:r>
      <w:r w:rsidRPr="009557C4">
        <w:rPr>
          <w:rFonts w:ascii="Calibri" w:hAnsi="Calibri" w:cs="Calibri"/>
          <w:sz w:val="22"/>
          <w:szCs w:val="22"/>
          <w:lang w:val="el-GR"/>
        </w:rPr>
        <w:t>τον</w:t>
      </w:r>
      <w:r w:rsidRPr="009557C4">
        <w:rPr>
          <w:rFonts w:ascii="Calibri" w:hAnsi="Calibri" w:cs="Calibri"/>
          <w:spacing w:val="-9"/>
          <w:sz w:val="22"/>
          <w:szCs w:val="22"/>
          <w:lang w:val="el-GR"/>
        </w:rPr>
        <w:t xml:space="preserve"> </w:t>
      </w:r>
      <w:r w:rsidRPr="009557C4">
        <w:rPr>
          <w:rFonts w:ascii="Calibri" w:hAnsi="Calibri" w:cs="Calibri"/>
          <w:spacing w:val="-5"/>
          <w:sz w:val="22"/>
          <w:szCs w:val="22"/>
          <w:lang w:val="el-GR"/>
        </w:rPr>
        <w:t>ΚΟΚ</w:t>
      </w:r>
    </w:p>
    <w:p w14:paraId="1107C5D3" w14:textId="77777777" w:rsidR="00AE3916" w:rsidRPr="009557C4" w:rsidRDefault="00AE3916" w:rsidP="00AE3916">
      <w:pPr>
        <w:pStyle w:val="af0"/>
        <w:spacing w:before="110" w:line="244" w:lineRule="auto"/>
        <w:ind w:right="228"/>
        <w:rPr>
          <w:szCs w:val="22"/>
          <w:lang w:val="el-GR"/>
        </w:rPr>
      </w:pPr>
      <w:r w:rsidRPr="009557C4">
        <w:rPr>
          <w:szCs w:val="22"/>
          <w:lang w:val="el-GR"/>
        </w:rPr>
        <w:t>Όλα τα εργαλεία πρέπει να είναι ισχυρής κατασκευής, επιχρωμιωμένα ή να έχουν υποστεί αντιοξειδωτική προστασία και σκλήρυνση.</w:t>
      </w:r>
    </w:p>
    <w:p w14:paraId="723CF927"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Γ. Υποβολή Τεχνικής Προσφοράς</w:t>
      </w:r>
    </w:p>
    <w:p w14:paraId="282F54A4" w14:textId="77777777" w:rsidR="00AE3916" w:rsidRPr="009557C4" w:rsidRDefault="00AE3916" w:rsidP="00AE3916">
      <w:pPr>
        <w:pStyle w:val="af0"/>
        <w:spacing w:line="244" w:lineRule="auto"/>
        <w:ind w:right="226"/>
        <w:rPr>
          <w:szCs w:val="22"/>
          <w:lang w:val="el-GR"/>
        </w:rPr>
      </w:pPr>
      <w:r w:rsidRPr="009557C4">
        <w:rPr>
          <w:spacing w:val="-2"/>
          <w:szCs w:val="22"/>
          <w:lang w:val="el-GR"/>
        </w:rPr>
        <w:t>Στις</w:t>
      </w:r>
      <w:r w:rsidRPr="009557C4">
        <w:rPr>
          <w:spacing w:val="-10"/>
          <w:szCs w:val="22"/>
          <w:lang w:val="el-GR"/>
        </w:rPr>
        <w:t xml:space="preserve"> </w:t>
      </w:r>
      <w:r w:rsidRPr="009557C4">
        <w:rPr>
          <w:spacing w:val="-2"/>
          <w:szCs w:val="22"/>
          <w:lang w:val="el-GR"/>
        </w:rPr>
        <w:t>προσφορές</w:t>
      </w:r>
      <w:r w:rsidRPr="009557C4">
        <w:rPr>
          <w:spacing w:val="-10"/>
          <w:szCs w:val="22"/>
          <w:lang w:val="el-GR"/>
        </w:rPr>
        <w:t xml:space="preserve"> </w:t>
      </w:r>
      <w:r w:rsidRPr="009557C4">
        <w:rPr>
          <w:spacing w:val="-2"/>
          <w:szCs w:val="22"/>
          <w:lang w:val="el-GR"/>
        </w:rPr>
        <w:t>θα</w:t>
      </w:r>
      <w:r w:rsidRPr="009557C4">
        <w:rPr>
          <w:spacing w:val="-10"/>
          <w:szCs w:val="22"/>
          <w:lang w:val="el-GR"/>
        </w:rPr>
        <w:t xml:space="preserve"> </w:t>
      </w:r>
      <w:r w:rsidRPr="009557C4">
        <w:rPr>
          <w:spacing w:val="-2"/>
          <w:szCs w:val="22"/>
          <w:lang w:val="el-GR"/>
        </w:rPr>
        <w:t>αναφερθούν</w:t>
      </w:r>
      <w:r w:rsidRPr="009557C4">
        <w:rPr>
          <w:spacing w:val="-10"/>
          <w:szCs w:val="22"/>
          <w:lang w:val="el-GR"/>
        </w:rPr>
        <w:t xml:space="preserve"> </w:t>
      </w:r>
      <w:r w:rsidRPr="009557C4">
        <w:rPr>
          <w:spacing w:val="-2"/>
          <w:szCs w:val="22"/>
          <w:lang w:val="el-GR"/>
        </w:rPr>
        <w:t>αναλυτικά</w:t>
      </w:r>
      <w:r w:rsidRPr="009557C4">
        <w:rPr>
          <w:spacing w:val="-10"/>
          <w:szCs w:val="22"/>
          <w:lang w:val="el-GR"/>
        </w:rPr>
        <w:t xml:space="preserve"> </w:t>
      </w:r>
      <w:r w:rsidRPr="009557C4">
        <w:rPr>
          <w:spacing w:val="-2"/>
          <w:szCs w:val="22"/>
          <w:lang w:val="el-GR"/>
        </w:rPr>
        <w:t>όλα</w:t>
      </w:r>
      <w:r w:rsidRPr="009557C4">
        <w:rPr>
          <w:spacing w:val="-10"/>
          <w:szCs w:val="22"/>
          <w:lang w:val="el-GR"/>
        </w:rPr>
        <w:t xml:space="preserve"> </w:t>
      </w:r>
      <w:r w:rsidRPr="009557C4">
        <w:rPr>
          <w:spacing w:val="-2"/>
          <w:szCs w:val="22"/>
          <w:lang w:val="el-GR"/>
        </w:rPr>
        <w:t>τα</w:t>
      </w:r>
      <w:r w:rsidRPr="009557C4">
        <w:rPr>
          <w:spacing w:val="-10"/>
          <w:szCs w:val="22"/>
          <w:lang w:val="el-GR"/>
        </w:rPr>
        <w:t xml:space="preserve"> </w:t>
      </w:r>
      <w:r w:rsidRPr="009557C4">
        <w:rPr>
          <w:spacing w:val="-2"/>
          <w:szCs w:val="22"/>
          <w:lang w:val="el-GR"/>
        </w:rPr>
        <w:t>τεχνικά</w:t>
      </w:r>
      <w:r w:rsidRPr="009557C4">
        <w:rPr>
          <w:spacing w:val="-10"/>
          <w:szCs w:val="22"/>
          <w:lang w:val="el-GR"/>
        </w:rPr>
        <w:t xml:space="preserve"> </w:t>
      </w:r>
      <w:r w:rsidRPr="009557C4">
        <w:rPr>
          <w:spacing w:val="-2"/>
          <w:szCs w:val="22"/>
          <w:lang w:val="el-GR"/>
        </w:rPr>
        <w:t>χαρακτηριστικά</w:t>
      </w:r>
      <w:r w:rsidRPr="009557C4">
        <w:rPr>
          <w:spacing w:val="-10"/>
          <w:szCs w:val="22"/>
          <w:lang w:val="el-GR"/>
        </w:rPr>
        <w:t xml:space="preserve"> </w:t>
      </w:r>
      <w:r w:rsidRPr="009557C4">
        <w:rPr>
          <w:spacing w:val="-2"/>
          <w:szCs w:val="22"/>
          <w:lang w:val="el-GR"/>
        </w:rPr>
        <w:t>του</w:t>
      </w:r>
      <w:r w:rsidRPr="009557C4">
        <w:rPr>
          <w:spacing w:val="-10"/>
          <w:szCs w:val="22"/>
          <w:lang w:val="el-GR"/>
        </w:rPr>
        <w:t xml:space="preserve"> </w:t>
      </w:r>
      <w:r w:rsidRPr="009557C4">
        <w:rPr>
          <w:spacing w:val="-2"/>
          <w:szCs w:val="22"/>
          <w:lang w:val="el-GR"/>
        </w:rPr>
        <w:t>οχήματος,</w:t>
      </w:r>
      <w:r w:rsidRPr="009557C4">
        <w:rPr>
          <w:spacing w:val="-10"/>
          <w:szCs w:val="22"/>
          <w:lang w:val="el-GR"/>
        </w:rPr>
        <w:t xml:space="preserve"> </w:t>
      </w:r>
      <w:r w:rsidRPr="009557C4">
        <w:rPr>
          <w:spacing w:val="-2"/>
          <w:szCs w:val="22"/>
          <w:lang w:val="el-GR"/>
        </w:rPr>
        <w:t xml:space="preserve">θα </w:t>
      </w:r>
      <w:r w:rsidRPr="009557C4">
        <w:rPr>
          <w:szCs w:val="22"/>
          <w:lang w:val="el-GR"/>
        </w:rPr>
        <w:t>κατατεθούν τα</w:t>
      </w:r>
      <w:r w:rsidRPr="009557C4">
        <w:rPr>
          <w:spacing w:val="-1"/>
          <w:szCs w:val="22"/>
          <w:lang w:val="el-GR"/>
        </w:rPr>
        <w:t xml:space="preserve"> </w:t>
      </w:r>
      <w:r w:rsidRPr="009557C4">
        <w:rPr>
          <w:szCs w:val="22"/>
          <w:lang w:val="el-GR"/>
        </w:rPr>
        <w:t>αναγκαία</w:t>
      </w:r>
      <w:r w:rsidRPr="009557C4">
        <w:rPr>
          <w:spacing w:val="-1"/>
          <w:szCs w:val="22"/>
          <w:lang w:val="el-GR"/>
        </w:rPr>
        <w:t xml:space="preserve"> </w:t>
      </w:r>
      <w:r w:rsidRPr="009557C4">
        <w:rPr>
          <w:szCs w:val="22"/>
          <w:lang w:val="el-GR"/>
        </w:rPr>
        <w:t>σχέδια</w:t>
      </w:r>
      <w:r w:rsidRPr="009557C4">
        <w:rPr>
          <w:spacing w:val="-1"/>
          <w:szCs w:val="22"/>
          <w:lang w:val="el-GR"/>
        </w:rPr>
        <w:t xml:space="preserve"> </w:t>
      </w:r>
      <w:r w:rsidRPr="009557C4">
        <w:rPr>
          <w:szCs w:val="22"/>
          <w:lang w:val="el-GR"/>
        </w:rPr>
        <w:t>- σκαριφήματα, ενημερωτικά</w:t>
      </w:r>
      <w:r w:rsidRPr="009557C4">
        <w:rPr>
          <w:spacing w:val="-1"/>
          <w:szCs w:val="22"/>
          <w:lang w:val="el-GR"/>
        </w:rPr>
        <w:t xml:space="preserve"> </w:t>
      </w:r>
      <w:r w:rsidRPr="009557C4">
        <w:rPr>
          <w:szCs w:val="22"/>
          <w:lang w:val="el-GR"/>
        </w:rPr>
        <w:t>φυλλάδια</w:t>
      </w:r>
      <w:r w:rsidRPr="009557C4">
        <w:rPr>
          <w:spacing w:val="-1"/>
          <w:szCs w:val="22"/>
          <w:lang w:val="el-GR"/>
        </w:rPr>
        <w:t xml:space="preserve"> </w:t>
      </w:r>
      <w:r w:rsidRPr="009557C4">
        <w:rPr>
          <w:szCs w:val="22"/>
          <w:lang w:val="el-GR"/>
        </w:rPr>
        <w:t>(</w:t>
      </w:r>
      <w:r w:rsidRPr="009557C4">
        <w:rPr>
          <w:szCs w:val="22"/>
        </w:rPr>
        <w:t>prospectus</w:t>
      </w:r>
      <w:r w:rsidRPr="009557C4">
        <w:rPr>
          <w:szCs w:val="22"/>
          <w:lang w:val="el-GR"/>
        </w:rPr>
        <w:t>) και</w:t>
      </w:r>
      <w:r w:rsidRPr="009557C4">
        <w:rPr>
          <w:spacing w:val="-1"/>
          <w:szCs w:val="22"/>
          <w:lang w:val="el-GR"/>
        </w:rPr>
        <w:t xml:space="preserve"> </w:t>
      </w:r>
      <w:r w:rsidRPr="009557C4">
        <w:rPr>
          <w:szCs w:val="22"/>
          <w:lang w:val="el-GR"/>
        </w:rPr>
        <w:t>θα επισημανθούν οι συγκεκριμένες απαιτήσεις όλων των παραγράφων της υπόψη τεχνικής περιγραφής που ικανοποιούνται.</w:t>
      </w:r>
    </w:p>
    <w:p w14:paraId="3ACEDAA4" w14:textId="77777777" w:rsidR="00AE3916" w:rsidRPr="009557C4" w:rsidRDefault="00AE3916" w:rsidP="00AE3916">
      <w:pPr>
        <w:pStyle w:val="af0"/>
        <w:spacing w:before="116" w:line="244" w:lineRule="auto"/>
        <w:ind w:right="226"/>
        <w:rPr>
          <w:szCs w:val="22"/>
          <w:lang w:val="el-GR"/>
        </w:rPr>
      </w:pPr>
      <w:r w:rsidRPr="009557C4">
        <w:rPr>
          <w:szCs w:val="22"/>
          <w:lang w:val="el-GR"/>
        </w:rPr>
        <w:t xml:space="preserve">Αντίστοιχα θα κατατεθούν και λεπτομερή σχέδια </w:t>
      </w:r>
      <w:r w:rsidRPr="009557C4">
        <w:rPr>
          <w:w w:val="160"/>
          <w:szCs w:val="22"/>
          <w:lang w:val="el-GR"/>
        </w:rPr>
        <w:t>–</w:t>
      </w:r>
      <w:r w:rsidRPr="009557C4">
        <w:rPr>
          <w:spacing w:val="-19"/>
          <w:w w:val="160"/>
          <w:szCs w:val="22"/>
          <w:lang w:val="el-GR"/>
        </w:rPr>
        <w:t xml:space="preserve"> </w:t>
      </w:r>
      <w:r w:rsidRPr="009557C4">
        <w:rPr>
          <w:szCs w:val="22"/>
        </w:rPr>
        <w:t>prospectus</w:t>
      </w:r>
      <w:r w:rsidRPr="009557C4">
        <w:rPr>
          <w:szCs w:val="22"/>
          <w:lang w:val="el-GR"/>
        </w:rPr>
        <w:t>, με αναλυτικές διαστάσεις (οχήματος, θαλάμου, καρότσας κλπ.), αναλυτική περιγραφή (ποιοτική και ποσοτική) του είδους και πλήθους του εξοπλισμού και κάθε άλλο στοιχείο που είναι απαραίτητο για την αξιολόγηση</w:t>
      </w:r>
      <w:r w:rsidRPr="009557C4">
        <w:rPr>
          <w:spacing w:val="-1"/>
          <w:szCs w:val="22"/>
          <w:lang w:val="el-GR"/>
        </w:rPr>
        <w:t xml:space="preserve"> </w:t>
      </w:r>
      <w:r w:rsidRPr="009557C4">
        <w:rPr>
          <w:szCs w:val="22"/>
          <w:lang w:val="el-GR"/>
        </w:rPr>
        <w:t>του</w:t>
      </w:r>
      <w:r w:rsidRPr="009557C4">
        <w:rPr>
          <w:spacing w:val="-1"/>
          <w:szCs w:val="22"/>
          <w:lang w:val="el-GR"/>
        </w:rPr>
        <w:t xml:space="preserve"> </w:t>
      </w:r>
      <w:r w:rsidRPr="009557C4">
        <w:rPr>
          <w:szCs w:val="22"/>
          <w:lang w:val="el-GR"/>
        </w:rPr>
        <w:t>συνόλου,</w:t>
      </w:r>
      <w:r w:rsidRPr="009557C4">
        <w:rPr>
          <w:spacing w:val="-1"/>
          <w:szCs w:val="22"/>
          <w:lang w:val="el-GR"/>
        </w:rPr>
        <w:t xml:space="preserve"> </w:t>
      </w:r>
      <w:r w:rsidRPr="009557C4">
        <w:rPr>
          <w:szCs w:val="22"/>
          <w:lang w:val="el-GR"/>
        </w:rPr>
        <w:t>ώστε</w:t>
      </w:r>
      <w:r w:rsidRPr="009557C4">
        <w:rPr>
          <w:spacing w:val="-1"/>
          <w:szCs w:val="22"/>
          <w:lang w:val="el-GR"/>
        </w:rPr>
        <w:t xml:space="preserve"> </w:t>
      </w:r>
      <w:r w:rsidRPr="009557C4">
        <w:rPr>
          <w:szCs w:val="22"/>
          <w:lang w:val="el-GR"/>
        </w:rPr>
        <w:t>να</w:t>
      </w:r>
      <w:r w:rsidRPr="009557C4">
        <w:rPr>
          <w:spacing w:val="-1"/>
          <w:szCs w:val="22"/>
          <w:lang w:val="el-GR"/>
        </w:rPr>
        <w:t xml:space="preserve"> </w:t>
      </w:r>
      <w:r w:rsidRPr="009557C4">
        <w:rPr>
          <w:szCs w:val="22"/>
          <w:lang w:val="el-GR"/>
        </w:rPr>
        <w:t>προκύπτει</w:t>
      </w:r>
      <w:r w:rsidRPr="009557C4">
        <w:rPr>
          <w:spacing w:val="-1"/>
          <w:szCs w:val="22"/>
          <w:lang w:val="el-GR"/>
        </w:rPr>
        <w:t xml:space="preserve"> </w:t>
      </w:r>
      <w:r w:rsidRPr="009557C4">
        <w:rPr>
          <w:szCs w:val="22"/>
          <w:lang w:val="el-GR"/>
        </w:rPr>
        <w:t>ότι</w:t>
      </w:r>
      <w:r w:rsidRPr="009557C4">
        <w:rPr>
          <w:spacing w:val="-1"/>
          <w:szCs w:val="22"/>
          <w:lang w:val="el-GR"/>
        </w:rPr>
        <w:t xml:space="preserve"> </w:t>
      </w:r>
      <w:r w:rsidRPr="009557C4">
        <w:rPr>
          <w:szCs w:val="22"/>
          <w:lang w:val="el-GR"/>
        </w:rPr>
        <w:t>πληρούνται</w:t>
      </w:r>
      <w:r w:rsidRPr="009557C4">
        <w:rPr>
          <w:spacing w:val="-1"/>
          <w:szCs w:val="22"/>
          <w:lang w:val="el-GR"/>
        </w:rPr>
        <w:t xml:space="preserve"> </w:t>
      </w:r>
      <w:r w:rsidRPr="009557C4">
        <w:rPr>
          <w:szCs w:val="22"/>
          <w:lang w:val="el-GR"/>
        </w:rPr>
        <w:t>και</w:t>
      </w:r>
      <w:r w:rsidRPr="009557C4">
        <w:rPr>
          <w:spacing w:val="-1"/>
          <w:szCs w:val="22"/>
          <w:lang w:val="el-GR"/>
        </w:rPr>
        <w:t xml:space="preserve"> </w:t>
      </w:r>
      <w:r w:rsidRPr="009557C4">
        <w:rPr>
          <w:szCs w:val="22"/>
          <w:lang w:val="el-GR"/>
        </w:rPr>
        <w:t>οι</w:t>
      </w:r>
      <w:r w:rsidRPr="009557C4">
        <w:rPr>
          <w:spacing w:val="-1"/>
          <w:szCs w:val="22"/>
          <w:lang w:val="el-GR"/>
        </w:rPr>
        <w:t xml:space="preserve"> </w:t>
      </w:r>
      <w:r w:rsidRPr="009557C4">
        <w:rPr>
          <w:szCs w:val="22"/>
          <w:lang w:val="el-GR"/>
        </w:rPr>
        <w:t>απαιτήσεις,</w:t>
      </w:r>
      <w:r w:rsidRPr="009557C4">
        <w:rPr>
          <w:spacing w:val="-1"/>
          <w:szCs w:val="22"/>
          <w:lang w:val="el-GR"/>
        </w:rPr>
        <w:t xml:space="preserve"> </w:t>
      </w:r>
      <w:r w:rsidRPr="009557C4">
        <w:rPr>
          <w:szCs w:val="22"/>
          <w:lang w:val="el-GR"/>
        </w:rPr>
        <w:t>στο</w:t>
      </w:r>
      <w:r w:rsidRPr="009557C4">
        <w:rPr>
          <w:spacing w:val="-1"/>
          <w:szCs w:val="22"/>
          <w:lang w:val="el-GR"/>
        </w:rPr>
        <w:t xml:space="preserve"> </w:t>
      </w:r>
      <w:r w:rsidRPr="009557C4">
        <w:rPr>
          <w:szCs w:val="22"/>
          <w:lang w:val="el-GR"/>
        </w:rPr>
        <w:t>σύνολό τους, με ποινή αποκλεισμού της προσφοράς για ελλιπή ή ασαφή στοιχεία.</w:t>
      </w:r>
    </w:p>
    <w:p w14:paraId="2CA68EDC" w14:textId="77777777" w:rsidR="00AE3916" w:rsidRPr="00E37F7A" w:rsidRDefault="00AE3916" w:rsidP="00E37F7A">
      <w:pPr>
        <w:rPr>
          <w:b/>
          <w:bCs/>
        </w:rPr>
      </w:pPr>
      <w:proofErr w:type="spellStart"/>
      <w:r w:rsidRPr="00E37F7A">
        <w:rPr>
          <w:b/>
          <w:bCs/>
          <w:u w:color="0F4761"/>
        </w:rPr>
        <w:t>Πιστο</w:t>
      </w:r>
      <w:proofErr w:type="spellEnd"/>
      <w:r w:rsidRPr="00E37F7A">
        <w:rPr>
          <w:b/>
          <w:bCs/>
          <w:u w:color="0F4761"/>
        </w:rPr>
        <w:t>ποιητικά</w:t>
      </w:r>
      <w:r w:rsidRPr="00E37F7A">
        <w:rPr>
          <w:b/>
          <w:bCs/>
          <w:spacing w:val="-1"/>
          <w:u w:color="0F4761"/>
        </w:rPr>
        <w:t xml:space="preserve"> </w:t>
      </w:r>
      <w:proofErr w:type="spellStart"/>
      <w:r w:rsidRPr="00E37F7A">
        <w:rPr>
          <w:b/>
          <w:bCs/>
          <w:u w:color="0F4761"/>
        </w:rPr>
        <w:t>Εξ</w:t>
      </w:r>
      <w:proofErr w:type="spellEnd"/>
      <w:r w:rsidRPr="00E37F7A">
        <w:rPr>
          <w:b/>
          <w:bCs/>
          <w:u w:color="0F4761"/>
        </w:rPr>
        <w:t>ασφάλισης</w:t>
      </w:r>
      <w:r w:rsidRPr="00E37F7A">
        <w:rPr>
          <w:b/>
          <w:bCs/>
          <w:spacing w:val="-1"/>
          <w:u w:color="0F4761"/>
        </w:rPr>
        <w:t xml:space="preserve"> </w:t>
      </w:r>
      <w:proofErr w:type="spellStart"/>
      <w:r w:rsidRPr="00E37F7A">
        <w:rPr>
          <w:b/>
          <w:bCs/>
          <w:spacing w:val="-2"/>
          <w:u w:color="0F4761"/>
        </w:rPr>
        <w:t>Ποιότητ</w:t>
      </w:r>
      <w:proofErr w:type="spellEnd"/>
      <w:r w:rsidRPr="00E37F7A">
        <w:rPr>
          <w:b/>
          <w:bCs/>
          <w:spacing w:val="-2"/>
          <w:u w:color="0F4761"/>
        </w:rPr>
        <w:t>ας</w:t>
      </w:r>
    </w:p>
    <w:p w14:paraId="0CC35A21" w14:textId="77777777" w:rsidR="00AE3916" w:rsidRPr="009557C4" w:rsidRDefault="00AE3916" w:rsidP="00AE3916">
      <w:pPr>
        <w:pStyle w:val="aff1"/>
        <w:widowControl w:val="0"/>
        <w:numPr>
          <w:ilvl w:val="0"/>
          <w:numId w:val="35"/>
        </w:numPr>
        <w:tabs>
          <w:tab w:val="left" w:pos="950"/>
        </w:tabs>
        <w:autoSpaceDE w:val="0"/>
        <w:autoSpaceDN w:val="0"/>
        <w:spacing w:before="126" w:line="23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Το όχημα θα πληροί τους κανόνες ασφάλειας σύμφωνα με τις Ευρωπαϊκές Οδηγίες που ισχύουν για τα υπόψη οχήματα.</w:t>
      </w:r>
    </w:p>
    <w:p w14:paraId="3D654D0D" w14:textId="77777777" w:rsidR="00AE3916" w:rsidRPr="009557C4" w:rsidRDefault="00AE3916" w:rsidP="00AE3916">
      <w:pPr>
        <w:pStyle w:val="aff1"/>
        <w:widowControl w:val="0"/>
        <w:numPr>
          <w:ilvl w:val="0"/>
          <w:numId w:val="35"/>
        </w:numPr>
        <w:tabs>
          <w:tab w:val="left" w:pos="950"/>
        </w:tabs>
        <w:autoSpaceDE w:val="0"/>
        <w:autoSpaceDN w:val="0"/>
        <w:spacing w:before="8" w:line="232"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 xml:space="preserve">Το υπό προμήθεια υλικό θα διαθέτει έγκριση τύπου για την κυκλοφορία του στην </w:t>
      </w:r>
      <w:r w:rsidRPr="009557C4">
        <w:rPr>
          <w:rFonts w:ascii="Calibri" w:hAnsi="Calibri" w:cs="Calibri"/>
          <w:spacing w:val="-2"/>
          <w:sz w:val="22"/>
          <w:szCs w:val="22"/>
          <w:lang w:val="el-GR"/>
        </w:rPr>
        <w:t>Ελλάδα.</w:t>
      </w:r>
    </w:p>
    <w:p w14:paraId="7249B3E0" w14:textId="77777777" w:rsidR="00AE3916" w:rsidRPr="009557C4" w:rsidRDefault="00AE3916" w:rsidP="00AE3916">
      <w:pPr>
        <w:pStyle w:val="aff1"/>
        <w:widowControl w:val="0"/>
        <w:numPr>
          <w:ilvl w:val="0"/>
          <w:numId w:val="35"/>
        </w:numPr>
        <w:tabs>
          <w:tab w:val="left" w:pos="950"/>
        </w:tabs>
        <w:autoSpaceDE w:val="0"/>
        <w:autoSpaceDN w:val="0"/>
        <w:spacing w:before="3" w:line="237" w:lineRule="auto"/>
        <w:ind w:right="227"/>
        <w:contextualSpacing w:val="0"/>
        <w:jc w:val="both"/>
        <w:rPr>
          <w:rFonts w:ascii="Calibri" w:hAnsi="Calibri" w:cs="Calibri"/>
          <w:sz w:val="22"/>
          <w:szCs w:val="22"/>
          <w:lang w:val="el-GR"/>
        </w:rPr>
      </w:pPr>
      <w:r w:rsidRPr="009557C4">
        <w:rPr>
          <w:rFonts w:ascii="Calibri" w:hAnsi="Calibri" w:cs="Calibri"/>
          <w:sz w:val="22"/>
          <w:szCs w:val="22"/>
          <w:lang w:val="el-GR"/>
        </w:rPr>
        <w:t>Τόσο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προμηθευτής,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όσο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και</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εργοστάσιο</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παραγωγής</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του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πλαισίου</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να</w:t>
      </w:r>
      <w:r w:rsidRPr="009557C4">
        <w:rPr>
          <w:rFonts w:ascii="Calibri" w:hAnsi="Calibri" w:cs="Calibri"/>
          <w:spacing w:val="-2"/>
          <w:sz w:val="22"/>
          <w:szCs w:val="22"/>
          <w:lang w:val="el-GR"/>
        </w:rPr>
        <w:t xml:space="preserve"> </w:t>
      </w:r>
      <w:r w:rsidRPr="009557C4">
        <w:rPr>
          <w:rFonts w:ascii="Calibri" w:hAnsi="Calibri" w:cs="Calibri"/>
          <w:sz w:val="22"/>
          <w:szCs w:val="22"/>
          <w:lang w:val="el-GR"/>
        </w:rPr>
        <w:t xml:space="preserve">διαθέτουν πιστοποιητικά κατά </w:t>
      </w:r>
      <w:r w:rsidRPr="009557C4">
        <w:rPr>
          <w:rFonts w:ascii="Calibri" w:hAnsi="Calibri" w:cs="Calibri"/>
          <w:sz w:val="22"/>
          <w:szCs w:val="22"/>
        </w:rPr>
        <w:t>ISO</w:t>
      </w:r>
      <w:r w:rsidRPr="009557C4">
        <w:rPr>
          <w:rFonts w:ascii="Calibri" w:hAnsi="Calibri" w:cs="Calibri"/>
          <w:sz w:val="22"/>
          <w:szCs w:val="22"/>
          <w:lang w:val="el-GR"/>
        </w:rPr>
        <w:t xml:space="preserve"> 9001:2015 και </w:t>
      </w:r>
      <w:r w:rsidRPr="009557C4">
        <w:rPr>
          <w:rFonts w:ascii="Calibri" w:hAnsi="Calibri" w:cs="Calibri"/>
          <w:sz w:val="22"/>
          <w:szCs w:val="22"/>
        </w:rPr>
        <w:t>ISO</w:t>
      </w:r>
      <w:r w:rsidRPr="009557C4">
        <w:rPr>
          <w:rFonts w:ascii="Calibri" w:hAnsi="Calibri" w:cs="Calibri"/>
          <w:sz w:val="22"/>
          <w:szCs w:val="22"/>
          <w:lang w:val="el-GR"/>
        </w:rPr>
        <w:t xml:space="preserve"> 14001:2015 (επί ποινή αποκλεισμού τα </w:t>
      </w:r>
      <w:r w:rsidRPr="009557C4">
        <w:rPr>
          <w:rFonts w:ascii="Calibri" w:hAnsi="Calibri" w:cs="Calibri"/>
          <w:sz w:val="22"/>
          <w:szCs w:val="22"/>
          <w:lang w:val="el-GR"/>
        </w:rPr>
        <w:lastRenderedPageBreak/>
        <w:t>πιστοποιητικά να κατατεθούν με την κατάθεση της προσφοράς).</w:t>
      </w:r>
    </w:p>
    <w:p w14:paraId="17FE3015" w14:textId="77777777" w:rsidR="004901B6" w:rsidRPr="009557C4" w:rsidRDefault="004901B6" w:rsidP="004901B6">
      <w:pPr>
        <w:pStyle w:val="aff1"/>
        <w:widowControl w:val="0"/>
        <w:tabs>
          <w:tab w:val="left" w:pos="950"/>
        </w:tabs>
        <w:autoSpaceDE w:val="0"/>
        <w:autoSpaceDN w:val="0"/>
        <w:spacing w:before="3" w:line="237" w:lineRule="auto"/>
        <w:ind w:left="950" w:right="227"/>
        <w:contextualSpacing w:val="0"/>
        <w:jc w:val="both"/>
        <w:rPr>
          <w:rFonts w:ascii="Calibri" w:hAnsi="Calibri" w:cs="Calibri"/>
          <w:sz w:val="22"/>
          <w:szCs w:val="22"/>
          <w:lang w:val="el-GR"/>
        </w:rPr>
      </w:pPr>
    </w:p>
    <w:p w14:paraId="10869582"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Δ. Τεχνική υποστήριξη και κάλυψη</w:t>
      </w:r>
    </w:p>
    <w:p w14:paraId="16225CE4" w14:textId="77777777" w:rsidR="00AE3916" w:rsidRPr="009557C4" w:rsidRDefault="00AE3916" w:rsidP="00AE3916">
      <w:pPr>
        <w:pStyle w:val="af0"/>
        <w:spacing w:line="242" w:lineRule="auto"/>
        <w:ind w:right="226"/>
        <w:rPr>
          <w:szCs w:val="22"/>
          <w:lang w:val="el-GR"/>
        </w:rPr>
      </w:pPr>
      <w:r w:rsidRPr="009557C4">
        <w:rPr>
          <w:szCs w:val="22"/>
          <w:lang w:val="el-GR"/>
        </w:rPr>
        <w:t>Ο προμηθευτής θα δεσμευθεί για τη δυνατότητα εκτέλεσης των απαιτούμενων εργασιών προγραμματισμένης</w:t>
      </w:r>
      <w:r w:rsidRPr="009557C4">
        <w:rPr>
          <w:spacing w:val="-8"/>
          <w:szCs w:val="22"/>
          <w:lang w:val="el-GR"/>
        </w:rPr>
        <w:t xml:space="preserve"> </w:t>
      </w:r>
      <w:r w:rsidRPr="009557C4">
        <w:rPr>
          <w:szCs w:val="22"/>
          <w:lang w:val="el-GR"/>
        </w:rPr>
        <w:t>και</w:t>
      </w:r>
      <w:r w:rsidRPr="009557C4">
        <w:rPr>
          <w:spacing w:val="-8"/>
          <w:szCs w:val="22"/>
          <w:lang w:val="el-GR"/>
        </w:rPr>
        <w:t xml:space="preserve"> </w:t>
      </w:r>
      <w:r w:rsidRPr="009557C4">
        <w:rPr>
          <w:szCs w:val="22"/>
          <w:lang w:val="el-GR"/>
        </w:rPr>
        <w:t>απρογραμμάτιστης</w:t>
      </w:r>
      <w:r w:rsidRPr="009557C4">
        <w:rPr>
          <w:spacing w:val="-8"/>
          <w:szCs w:val="22"/>
          <w:lang w:val="el-GR"/>
        </w:rPr>
        <w:t xml:space="preserve"> </w:t>
      </w:r>
      <w:r w:rsidRPr="009557C4">
        <w:rPr>
          <w:szCs w:val="22"/>
          <w:lang w:val="el-GR"/>
        </w:rPr>
        <w:t>συντήρησης</w:t>
      </w:r>
      <w:r w:rsidRPr="009557C4">
        <w:rPr>
          <w:spacing w:val="-8"/>
          <w:szCs w:val="22"/>
          <w:lang w:val="el-GR"/>
        </w:rPr>
        <w:t xml:space="preserve"> </w:t>
      </w:r>
      <w:r w:rsidRPr="009557C4">
        <w:rPr>
          <w:szCs w:val="22"/>
          <w:lang w:val="el-GR"/>
        </w:rPr>
        <w:t>για</w:t>
      </w:r>
      <w:r w:rsidRPr="009557C4">
        <w:rPr>
          <w:spacing w:val="-8"/>
          <w:szCs w:val="22"/>
          <w:lang w:val="el-GR"/>
        </w:rPr>
        <w:t xml:space="preserve"> </w:t>
      </w:r>
      <w:r w:rsidRPr="009557C4">
        <w:rPr>
          <w:szCs w:val="22"/>
          <w:lang w:val="el-GR"/>
        </w:rPr>
        <w:t>τουλάχιστον</w:t>
      </w:r>
      <w:r w:rsidRPr="009557C4">
        <w:rPr>
          <w:spacing w:val="-8"/>
          <w:szCs w:val="22"/>
          <w:lang w:val="el-GR"/>
        </w:rPr>
        <w:t xml:space="preserve"> </w:t>
      </w:r>
      <w:r w:rsidRPr="009557C4">
        <w:rPr>
          <w:b/>
          <w:szCs w:val="22"/>
          <w:lang w:val="el-GR"/>
        </w:rPr>
        <w:t>δέκα</w:t>
      </w:r>
      <w:r w:rsidRPr="009557C4">
        <w:rPr>
          <w:b/>
          <w:spacing w:val="-11"/>
          <w:szCs w:val="22"/>
          <w:lang w:val="el-GR"/>
        </w:rPr>
        <w:t xml:space="preserve"> </w:t>
      </w:r>
      <w:r w:rsidRPr="009557C4">
        <w:rPr>
          <w:b/>
          <w:szCs w:val="22"/>
          <w:lang w:val="el-GR"/>
        </w:rPr>
        <w:t>(10)</w:t>
      </w:r>
      <w:r w:rsidRPr="009557C4">
        <w:rPr>
          <w:b/>
          <w:spacing w:val="-11"/>
          <w:szCs w:val="22"/>
          <w:lang w:val="el-GR"/>
        </w:rPr>
        <w:t xml:space="preserve"> </w:t>
      </w:r>
      <w:r w:rsidRPr="009557C4">
        <w:rPr>
          <w:b/>
          <w:szCs w:val="22"/>
          <w:lang w:val="el-GR"/>
        </w:rPr>
        <w:t xml:space="preserve">χρόνια </w:t>
      </w:r>
      <w:r w:rsidRPr="009557C4">
        <w:rPr>
          <w:szCs w:val="22"/>
          <w:lang w:val="el-GR"/>
        </w:rPr>
        <w:t>από τη παράδοσή του οχήματος, στο δίκτυο εξουσιοδοτημένων συνεργείων του.</w:t>
      </w:r>
    </w:p>
    <w:p w14:paraId="3F52674D" w14:textId="77777777" w:rsidR="00AE3916" w:rsidRPr="003D09A0" w:rsidRDefault="00AE3916" w:rsidP="00E37F7A">
      <w:pPr>
        <w:rPr>
          <w:b/>
          <w:bCs/>
          <w:lang w:val="el-GR"/>
        </w:rPr>
      </w:pPr>
      <w:r w:rsidRPr="003D09A0">
        <w:rPr>
          <w:b/>
          <w:bCs/>
          <w:u w:color="0F4761"/>
          <w:lang w:val="el-GR"/>
        </w:rPr>
        <w:t>Χρόνος</w:t>
      </w:r>
      <w:r w:rsidRPr="003D09A0">
        <w:rPr>
          <w:b/>
          <w:bCs/>
          <w:spacing w:val="-1"/>
          <w:u w:color="0F4761"/>
          <w:lang w:val="el-GR"/>
        </w:rPr>
        <w:t xml:space="preserve"> </w:t>
      </w:r>
      <w:r w:rsidRPr="003D09A0">
        <w:rPr>
          <w:b/>
          <w:bCs/>
          <w:u w:color="0F4761"/>
          <w:lang w:val="el-GR"/>
        </w:rPr>
        <w:t>και</w:t>
      </w:r>
      <w:r w:rsidRPr="003D09A0">
        <w:rPr>
          <w:b/>
          <w:bCs/>
          <w:spacing w:val="-2"/>
          <w:u w:color="0F4761"/>
          <w:lang w:val="el-GR"/>
        </w:rPr>
        <w:t xml:space="preserve"> </w:t>
      </w:r>
      <w:r w:rsidRPr="003D09A0">
        <w:rPr>
          <w:b/>
          <w:bCs/>
          <w:u w:color="0F4761"/>
          <w:lang w:val="el-GR"/>
        </w:rPr>
        <w:t>τόπος</w:t>
      </w:r>
      <w:r w:rsidRPr="003D09A0">
        <w:rPr>
          <w:b/>
          <w:bCs/>
          <w:spacing w:val="-1"/>
          <w:u w:color="0F4761"/>
          <w:lang w:val="el-GR"/>
        </w:rPr>
        <w:t xml:space="preserve"> </w:t>
      </w:r>
      <w:r w:rsidRPr="003D09A0">
        <w:rPr>
          <w:b/>
          <w:bCs/>
          <w:spacing w:val="-2"/>
          <w:u w:color="0F4761"/>
          <w:lang w:val="el-GR"/>
        </w:rPr>
        <w:t>Παράδοσης</w:t>
      </w:r>
    </w:p>
    <w:p w14:paraId="5751D1F5" w14:textId="77777777" w:rsidR="00AE3916" w:rsidRPr="009557C4" w:rsidRDefault="00AE3916" w:rsidP="00AE3916">
      <w:pPr>
        <w:pStyle w:val="af0"/>
        <w:spacing w:before="120" w:line="242" w:lineRule="auto"/>
        <w:ind w:right="227"/>
        <w:rPr>
          <w:szCs w:val="22"/>
          <w:lang w:val="el-GR"/>
        </w:rPr>
      </w:pPr>
      <w:r w:rsidRPr="009557C4">
        <w:rPr>
          <w:szCs w:val="22"/>
          <w:lang w:val="el-GR"/>
        </w:rPr>
        <w:t>Ο</w:t>
      </w:r>
      <w:r w:rsidRPr="009557C4">
        <w:rPr>
          <w:spacing w:val="-16"/>
          <w:szCs w:val="22"/>
          <w:lang w:val="el-GR"/>
        </w:rPr>
        <w:t xml:space="preserve"> </w:t>
      </w:r>
      <w:r w:rsidRPr="009557C4">
        <w:rPr>
          <w:szCs w:val="22"/>
          <w:lang w:val="el-GR"/>
        </w:rPr>
        <w:t>χρόνος</w:t>
      </w:r>
      <w:r w:rsidRPr="009557C4">
        <w:rPr>
          <w:spacing w:val="-16"/>
          <w:szCs w:val="22"/>
          <w:lang w:val="el-GR"/>
        </w:rPr>
        <w:t xml:space="preserve"> </w:t>
      </w:r>
      <w:r w:rsidRPr="009557C4">
        <w:rPr>
          <w:szCs w:val="22"/>
          <w:lang w:val="el-GR"/>
        </w:rPr>
        <w:t>παραδόσεως</w:t>
      </w:r>
      <w:r w:rsidRPr="009557C4">
        <w:rPr>
          <w:spacing w:val="-16"/>
          <w:szCs w:val="22"/>
          <w:lang w:val="el-GR"/>
        </w:rPr>
        <w:t xml:space="preserve"> </w:t>
      </w:r>
      <w:r w:rsidRPr="009557C4">
        <w:rPr>
          <w:szCs w:val="22"/>
          <w:lang w:val="el-GR"/>
        </w:rPr>
        <w:t>του</w:t>
      </w:r>
      <w:r w:rsidRPr="009557C4">
        <w:rPr>
          <w:spacing w:val="-16"/>
          <w:szCs w:val="22"/>
          <w:lang w:val="el-GR"/>
        </w:rPr>
        <w:t xml:space="preserve"> </w:t>
      </w:r>
      <w:r w:rsidRPr="009557C4">
        <w:rPr>
          <w:szCs w:val="22"/>
          <w:lang w:val="el-GR"/>
        </w:rPr>
        <w:t>υπό</w:t>
      </w:r>
      <w:r w:rsidRPr="009557C4">
        <w:rPr>
          <w:spacing w:val="-16"/>
          <w:szCs w:val="22"/>
          <w:lang w:val="el-GR"/>
        </w:rPr>
        <w:t xml:space="preserve"> </w:t>
      </w:r>
      <w:r w:rsidRPr="009557C4">
        <w:rPr>
          <w:szCs w:val="22"/>
          <w:lang w:val="el-GR"/>
        </w:rPr>
        <w:t>προμήθεια</w:t>
      </w:r>
      <w:r w:rsidRPr="009557C4">
        <w:rPr>
          <w:spacing w:val="-16"/>
          <w:szCs w:val="22"/>
          <w:lang w:val="el-GR"/>
        </w:rPr>
        <w:t xml:space="preserve"> </w:t>
      </w:r>
      <w:r w:rsidRPr="009557C4">
        <w:rPr>
          <w:szCs w:val="22"/>
          <w:lang w:val="el-GR"/>
        </w:rPr>
        <w:t>οχήματος</w:t>
      </w:r>
      <w:r w:rsidRPr="009557C4">
        <w:rPr>
          <w:spacing w:val="-16"/>
          <w:szCs w:val="22"/>
          <w:lang w:val="el-GR"/>
        </w:rPr>
        <w:t xml:space="preserve"> </w:t>
      </w:r>
      <w:r w:rsidRPr="009557C4">
        <w:rPr>
          <w:szCs w:val="22"/>
          <w:lang w:val="el-GR"/>
        </w:rPr>
        <w:t>ορίζεται</w:t>
      </w:r>
      <w:r w:rsidRPr="009557C4">
        <w:rPr>
          <w:spacing w:val="-16"/>
          <w:szCs w:val="22"/>
          <w:lang w:val="el-GR"/>
        </w:rPr>
        <w:t xml:space="preserve"> </w:t>
      </w:r>
      <w:r w:rsidRPr="009557C4">
        <w:rPr>
          <w:szCs w:val="22"/>
          <w:lang w:val="el-GR"/>
        </w:rPr>
        <w:t>σε</w:t>
      </w:r>
      <w:r w:rsidRPr="009557C4">
        <w:rPr>
          <w:spacing w:val="-16"/>
          <w:szCs w:val="22"/>
          <w:lang w:val="el-GR"/>
        </w:rPr>
        <w:t xml:space="preserve"> </w:t>
      </w:r>
      <w:r w:rsidRPr="009557C4">
        <w:rPr>
          <w:b/>
          <w:szCs w:val="22"/>
          <w:lang w:val="el-GR"/>
        </w:rPr>
        <w:t>7</w:t>
      </w:r>
      <w:r w:rsidRPr="009557C4">
        <w:rPr>
          <w:b/>
          <w:spacing w:val="-17"/>
          <w:szCs w:val="22"/>
          <w:lang w:val="el-GR"/>
        </w:rPr>
        <w:t xml:space="preserve"> </w:t>
      </w:r>
      <w:r w:rsidRPr="009557C4">
        <w:rPr>
          <w:b/>
          <w:szCs w:val="22"/>
          <w:lang w:val="el-GR"/>
        </w:rPr>
        <w:t>μήνες</w:t>
      </w:r>
      <w:r w:rsidRPr="009557C4">
        <w:rPr>
          <w:b/>
          <w:spacing w:val="-16"/>
          <w:szCs w:val="22"/>
          <w:lang w:val="el-GR"/>
        </w:rPr>
        <w:t xml:space="preserve"> </w:t>
      </w:r>
      <w:r w:rsidRPr="009557C4">
        <w:rPr>
          <w:szCs w:val="22"/>
          <w:lang w:val="el-GR"/>
        </w:rPr>
        <w:t>από</w:t>
      </w:r>
      <w:r w:rsidRPr="009557C4">
        <w:rPr>
          <w:spacing w:val="-16"/>
          <w:szCs w:val="22"/>
          <w:lang w:val="el-GR"/>
        </w:rPr>
        <w:t xml:space="preserve"> </w:t>
      </w:r>
      <w:r w:rsidRPr="009557C4">
        <w:rPr>
          <w:szCs w:val="22"/>
          <w:lang w:val="el-GR"/>
        </w:rPr>
        <w:t>την</w:t>
      </w:r>
      <w:r w:rsidRPr="009557C4">
        <w:rPr>
          <w:spacing w:val="-16"/>
          <w:szCs w:val="22"/>
          <w:lang w:val="el-GR"/>
        </w:rPr>
        <w:t xml:space="preserve"> </w:t>
      </w:r>
      <w:r w:rsidRPr="009557C4">
        <w:rPr>
          <w:szCs w:val="22"/>
          <w:lang w:val="el-GR"/>
        </w:rPr>
        <w:t xml:space="preserve">υπογραφή </w:t>
      </w:r>
      <w:r w:rsidRPr="009557C4">
        <w:rPr>
          <w:spacing w:val="-2"/>
          <w:szCs w:val="22"/>
          <w:lang w:val="el-GR"/>
        </w:rPr>
        <w:t>της</w:t>
      </w:r>
      <w:r w:rsidRPr="009557C4">
        <w:rPr>
          <w:spacing w:val="-11"/>
          <w:szCs w:val="22"/>
          <w:lang w:val="el-GR"/>
        </w:rPr>
        <w:t xml:space="preserve"> </w:t>
      </w:r>
      <w:r w:rsidRPr="009557C4">
        <w:rPr>
          <w:spacing w:val="-2"/>
          <w:szCs w:val="22"/>
          <w:lang w:val="el-GR"/>
        </w:rPr>
        <w:t>σύμβασης.</w:t>
      </w:r>
      <w:r w:rsidRPr="009557C4">
        <w:rPr>
          <w:spacing w:val="-11"/>
          <w:szCs w:val="22"/>
          <w:lang w:val="el-GR"/>
        </w:rPr>
        <w:t xml:space="preserve"> </w:t>
      </w:r>
      <w:r w:rsidRPr="009557C4">
        <w:rPr>
          <w:spacing w:val="-2"/>
          <w:szCs w:val="22"/>
          <w:lang w:val="el-GR"/>
        </w:rPr>
        <w:t>Το</w:t>
      </w:r>
      <w:r w:rsidRPr="009557C4">
        <w:rPr>
          <w:spacing w:val="-11"/>
          <w:szCs w:val="22"/>
          <w:lang w:val="el-GR"/>
        </w:rPr>
        <w:t xml:space="preserve"> </w:t>
      </w:r>
      <w:r w:rsidRPr="009557C4">
        <w:rPr>
          <w:spacing w:val="-2"/>
          <w:szCs w:val="22"/>
          <w:lang w:val="el-GR"/>
        </w:rPr>
        <w:t>όχημα</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δοθεί</w:t>
      </w:r>
      <w:r w:rsidRPr="009557C4">
        <w:rPr>
          <w:spacing w:val="-11"/>
          <w:szCs w:val="22"/>
          <w:lang w:val="el-GR"/>
        </w:rPr>
        <w:t xml:space="preserve"> </w:t>
      </w:r>
      <w:r w:rsidRPr="009557C4">
        <w:rPr>
          <w:spacing w:val="-2"/>
          <w:szCs w:val="22"/>
          <w:lang w:val="el-GR"/>
        </w:rPr>
        <w:t>σε</w:t>
      </w:r>
      <w:r w:rsidRPr="009557C4">
        <w:rPr>
          <w:spacing w:val="-11"/>
          <w:szCs w:val="22"/>
          <w:lang w:val="el-GR"/>
        </w:rPr>
        <w:t xml:space="preserve"> </w:t>
      </w:r>
      <w:r w:rsidRPr="009557C4">
        <w:rPr>
          <w:spacing w:val="-2"/>
          <w:szCs w:val="22"/>
          <w:lang w:val="el-GR"/>
        </w:rPr>
        <w:t>χώρο</w:t>
      </w:r>
      <w:r w:rsidRPr="009557C4">
        <w:rPr>
          <w:spacing w:val="-11"/>
          <w:szCs w:val="22"/>
          <w:lang w:val="el-GR"/>
        </w:rPr>
        <w:t xml:space="preserve"> </w:t>
      </w:r>
      <w:r w:rsidRPr="009557C4">
        <w:rPr>
          <w:spacing w:val="-2"/>
          <w:szCs w:val="22"/>
          <w:lang w:val="el-GR"/>
        </w:rPr>
        <w:t>που</w:t>
      </w:r>
      <w:r w:rsidRPr="009557C4">
        <w:rPr>
          <w:spacing w:val="-11"/>
          <w:szCs w:val="22"/>
          <w:lang w:val="el-GR"/>
        </w:rPr>
        <w:t xml:space="preserve"> </w:t>
      </w:r>
      <w:r w:rsidRPr="009557C4">
        <w:rPr>
          <w:spacing w:val="-2"/>
          <w:szCs w:val="22"/>
          <w:lang w:val="el-GR"/>
        </w:rPr>
        <w:t>θα</w:t>
      </w:r>
      <w:r w:rsidRPr="009557C4">
        <w:rPr>
          <w:spacing w:val="-11"/>
          <w:szCs w:val="22"/>
          <w:lang w:val="el-GR"/>
        </w:rPr>
        <w:t xml:space="preserve"> </w:t>
      </w:r>
      <w:r w:rsidRPr="009557C4">
        <w:rPr>
          <w:spacing w:val="-2"/>
          <w:szCs w:val="22"/>
          <w:lang w:val="el-GR"/>
        </w:rPr>
        <w:t>υποδείξει</w:t>
      </w:r>
      <w:r w:rsidRPr="009557C4">
        <w:rPr>
          <w:spacing w:val="-11"/>
          <w:szCs w:val="22"/>
          <w:lang w:val="el-GR"/>
        </w:rPr>
        <w:t xml:space="preserve"> </w:t>
      </w:r>
      <w:r w:rsidRPr="009557C4">
        <w:rPr>
          <w:spacing w:val="-2"/>
          <w:szCs w:val="22"/>
          <w:lang w:val="el-GR"/>
        </w:rPr>
        <w:t>η</w:t>
      </w:r>
      <w:r w:rsidRPr="009557C4">
        <w:rPr>
          <w:spacing w:val="-11"/>
          <w:szCs w:val="22"/>
          <w:lang w:val="el-GR"/>
        </w:rPr>
        <w:t xml:space="preserve"> </w:t>
      </w:r>
      <w:r w:rsidRPr="009557C4">
        <w:rPr>
          <w:spacing w:val="-2"/>
          <w:szCs w:val="22"/>
          <w:lang w:val="el-GR"/>
        </w:rPr>
        <w:t>Περιφέρεια</w:t>
      </w:r>
      <w:r w:rsidRPr="009557C4">
        <w:rPr>
          <w:spacing w:val="-11"/>
          <w:szCs w:val="22"/>
          <w:lang w:val="el-GR"/>
        </w:rPr>
        <w:t xml:space="preserve"> </w:t>
      </w:r>
      <w:r w:rsidRPr="009557C4">
        <w:rPr>
          <w:spacing w:val="-2"/>
          <w:szCs w:val="22"/>
          <w:lang w:val="el-GR"/>
        </w:rPr>
        <w:t>Κρήτης,</w:t>
      </w:r>
      <w:r w:rsidRPr="009557C4">
        <w:rPr>
          <w:spacing w:val="-11"/>
          <w:szCs w:val="22"/>
          <w:lang w:val="el-GR"/>
        </w:rPr>
        <w:t xml:space="preserve"> </w:t>
      </w:r>
      <w:r w:rsidRPr="009557C4">
        <w:rPr>
          <w:spacing w:val="-2"/>
          <w:szCs w:val="22"/>
          <w:lang w:val="el-GR"/>
        </w:rPr>
        <w:t>εντός</w:t>
      </w:r>
      <w:r w:rsidRPr="009557C4">
        <w:rPr>
          <w:spacing w:val="-11"/>
          <w:szCs w:val="22"/>
          <w:lang w:val="el-GR"/>
        </w:rPr>
        <w:t xml:space="preserve"> </w:t>
      </w:r>
      <w:r w:rsidRPr="009557C4">
        <w:rPr>
          <w:spacing w:val="-2"/>
          <w:szCs w:val="22"/>
          <w:lang w:val="el-GR"/>
        </w:rPr>
        <w:t xml:space="preserve">της </w:t>
      </w:r>
      <w:r w:rsidRPr="009557C4">
        <w:rPr>
          <w:szCs w:val="22"/>
          <w:lang w:val="el-GR"/>
        </w:rPr>
        <w:t>γεωγραφικής περιοχής ευθύνης της.</w:t>
      </w:r>
    </w:p>
    <w:p w14:paraId="78F08DCD" w14:textId="77777777" w:rsidR="00AE3916" w:rsidRPr="003D09A0" w:rsidRDefault="00AE3916" w:rsidP="003D09A0">
      <w:pPr>
        <w:rPr>
          <w:b/>
          <w:bCs/>
          <w:lang w:val="el-GR"/>
        </w:rPr>
      </w:pPr>
      <w:r w:rsidRPr="003D09A0">
        <w:rPr>
          <w:b/>
          <w:bCs/>
          <w:u w:color="0F4761"/>
          <w:lang w:val="el-GR"/>
        </w:rPr>
        <w:t>Τεχνική</w:t>
      </w:r>
      <w:r w:rsidRPr="003D09A0">
        <w:rPr>
          <w:b/>
          <w:bCs/>
          <w:spacing w:val="-2"/>
          <w:u w:color="0F4761"/>
          <w:lang w:val="el-GR"/>
        </w:rPr>
        <w:t xml:space="preserve"> </w:t>
      </w:r>
      <w:r w:rsidRPr="003D09A0">
        <w:rPr>
          <w:b/>
          <w:bCs/>
          <w:u w:color="0F4761"/>
          <w:lang w:val="el-GR"/>
        </w:rPr>
        <w:t xml:space="preserve">κάλυψη - </w:t>
      </w:r>
      <w:r w:rsidRPr="003D09A0">
        <w:rPr>
          <w:b/>
          <w:bCs/>
          <w:spacing w:val="-2"/>
          <w:u w:color="0F4761"/>
          <w:lang w:val="el-GR"/>
        </w:rPr>
        <w:t>Εγγυήσεις</w:t>
      </w:r>
    </w:p>
    <w:p w14:paraId="3F7CDD98" w14:textId="77777777" w:rsidR="00AE3916" w:rsidRPr="009557C4" w:rsidRDefault="00AE3916" w:rsidP="00AE3916">
      <w:pPr>
        <w:pStyle w:val="af0"/>
        <w:spacing w:line="244" w:lineRule="auto"/>
        <w:ind w:right="227"/>
        <w:rPr>
          <w:szCs w:val="22"/>
          <w:lang w:val="el-GR"/>
        </w:rPr>
      </w:pPr>
      <w:r w:rsidRPr="009557C4">
        <w:rPr>
          <w:szCs w:val="22"/>
          <w:lang w:val="el-GR"/>
        </w:rPr>
        <w:t>Ο</w:t>
      </w:r>
      <w:r w:rsidRPr="009557C4">
        <w:rPr>
          <w:spacing w:val="-16"/>
          <w:szCs w:val="22"/>
          <w:lang w:val="el-GR"/>
        </w:rPr>
        <w:t xml:space="preserve"> </w:t>
      </w:r>
      <w:r w:rsidRPr="009557C4">
        <w:rPr>
          <w:szCs w:val="22"/>
          <w:lang w:val="el-GR"/>
        </w:rPr>
        <w:t>προμηθευτής</w:t>
      </w:r>
      <w:r w:rsidRPr="009557C4">
        <w:rPr>
          <w:spacing w:val="-16"/>
          <w:szCs w:val="22"/>
          <w:lang w:val="el-GR"/>
        </w:rPr>
        <w:t xml:space="preserve"> </w:t>
      </w:r>
      <w:r w:rsidRPr="009557C4">
        <w:rPr>
          <w:szCs w:val="22"/>
          <w:lang w:val="el-GR"/>
        </w:rPr>
        <w:t>(και</w:t>
      </w:r>
      <w:r w:rsidRPr="009557C4">
        <w:rPr>
          <w:spacing w:val="-16"/>
          <w:szCs w:val="22"/>
          <w:lang w:val="el-GR"/>
        </w:rPr>
        <w:t xml:space="preserve"> </w:t>
      </w:r>
      <w:r w:rsidRPr="009557C4">
        <w:rPr>
          <w:szCs w:val="22"/>
          <w:lang w:val="el-GR"/>
        </w:rPr>
        <w:t>όχι</w:t>
      </w:r>
      <w:r w:rsidRPr="009557C4">
        <w:rPr>
          <w:spacing w:val="-16"/>
          <w:szCs w:val="22"/>
          <w:lang w:val="el-GR"/>
        </w:rPr>
        <w:t xml:space="preserve"> </w:t>
      </w:r>
      <w:r w:rsidRPr="009557C4">
        <w:rPr>
          <w:szCs w:val="22"/>
          <w:lang w:val="el-GR"/>
        </w:rPr>
        <w:t>οι</w:t>
      </w:r>
      <w:r w:rsidRPr="009557C4">
        <w:rPr>
          <w:spacing w:val="-16"/>
          <w:szCs w:val="22"/>
          <w:lang w:val="el-GR"/>
        </w:rPr>
        <w:t xml:space="preserve"> </w:t>
      </w:r>
      <w:r w:rsidRPr="009557C4">
        <w:rPr>
          <w:szCs w:val="22"/>
          <w:lang w:val="el-GR"/>
        </w:rPr>
        <w:t>κατασκευαστές</w:t>
      </w:r>
      <w:r w:rsidRPr="009557C4">
        <w:rPr>
          <w:spacing w:val="-16"/>
          <w:szCs w:val="22"/>
          <w:lang w:val="el-GR"/>
        </w:rPr>
        <w:t xml:space="preserve"> </w:t>
      </w:r>
      <w:r w:rsidRPr="009557C4">
        <w:rPr>
          <w:szCs w:val="22"/>
          <w:lang w:val="el-GR"/>
        </w:rPr>
        <w:t>των</w:t>
      </w:r>
      <w:r w:rsidRPr="009557C4">
        <w:rPr>
          <w:spacing w:val="-16"/>
          <w:szCs w:val="22"/>
          <w:lang w:val="el-GR"/>
        </w:rPr>
        <w:t xml:space="preserve"> </w:t>
      </w:r>
      <w:r w:rsidRPr="009557C4">
        <w:rPr>
          <w:szCs w:val="22"/>
          <w:lang w:val="el-GR"/>
        </w:rPr>
        <w:t>επί</w:t>
      </w:r>
      <w:r w:rsidRPr="009557C4">
        <w:rPr>
          <w:spacing w:val="-16"/>
          <w:szCs w:val="22"/>
          <w:lang w:val="el-GR"/>
        </w:rPr>
        <w:t xml:space="preserve"> </w:t>
      </w:r>
      <w:r w:rsidRPr="009557C4">
        <w:rPr>
          <w:szCs w:val="22"/>
          <w:lang w:val="el-GR"/>
        </w:rPr>
        <w:t>μέρους</w:t>
      </w:r>
      <w:r w:rsidRPr="009557C4">
        <w:rPr>
          <w:spacing w:val="-16"/>
          <w:szCs w:val="22"/>
          <w:lang w:val="el-GR"/>
        </w:rPr>
        <w:t xml:space="preserve"> </w:t>
      </w:r>
      <w:r w:rsidRPr="009557C4">
        <w:rPr>
          <w:szCs w:val="22"/>
          <w:lang w:val="el-GR"/>
        </w:rPr>
        <w:t>συγκροτημάτων),</w:t>
      </w:r>
      <w:r w:rsidRPr="009557C4">
        <w:rPr>
          <w:spacing w:val="-16"/>
          <w:szCs w:val="22"/>
          <w:lang w:val="el-GR"/>
        </w:rPr>
        <w:t xml:space="preserve"> </w:t>
      </w:r>
      <w:r w:rsidRPr="009557C4">
        <w:rPr>
          <w:szCs w:val="22"/>
          <w:lang w:val="el-GR"/>
        </w:rPr>
        <w:t>στην</w:t>
      </w:r>
      <w:r w:rsidRPr="009557C4">
        <w:rPr>
          <w:spacing w:val="-16"/>
          <w:szCs w:val="22"/>
          <w:lang w:val="el-GR"/>
        </w:rPr>
        <w:t xml:space="preserve"> </w:t>
      </w:r>
      <w:r w:rsidRPr="009557C4">
        <w:rPr>
          <w:szCs w:val="22"/>
          <w:lang w:val="el-GR"/>
        </w:rPr>
        <w:t>προσφορά του</w:t>
      </w:r>
      <w:r w:rsidRPr="009557C4">
        <w:rPr>
          <w:spacing w:val="-16"/>
          <w:szCs w:val="22"/>
          <w:lang w:val="el-GR"/>
        </w:rPr>
        <w:t xml:space="preserve"> </w:t>
      </w:r>
      <w:r w:rsidRPr="009557C4">
        <w:rPr>
          <w:szCs w:val="22"/>
          <w:lang w:val="el-GR"/>
        </w:rPr>
        <w:t>θα</w:t>
      </w:r>
      <w:r w:rsidRPr="009557C4">
        <w:rPr>
          <w:spacing w:val="-10"/>
          <w:szCs w:val="22"/>
          <w:lang w:val="el-GR"/>
        </w:rPr>
        <w:t xml:space="preserve"> </w:t>
      </w:r>
      <w:r w:rsidRPr="009557C4">
        <w:rPr>
          <w:szCs w:val="22"/>
          <w:lang w:val="el-GR"/>
        </w:rPr>
        <w:t>εγγυηθεί</w:t>
      </w:r>
      <w:r w:rsidRPr="009557C4">
        <w:rPr>
          <w:spacing w:val="-4"/>
          <w:szCs w:val="22"/>
          <w:lang w:val="el-GR"/>
        </w:rPr>
        <w:t xml:space="preserve"> </w:t>
      </w:r>
      <w:r w:rsidRPr="009557C4">
        <w:rPr>
          <w:szCs w:val="22"/>
          <w:lang w:val="el-GR"/>
        </w:rPr>
        <w:t>την</w:t>
      </w:r>
      <w:r w:rsidRPr="009557C4">
        <w:rPr>
          <w:spacing w:val="-5"/>
          <w:szCs w:val="22"/>
          <w:lang w:val="el-GR"/>
        </w:rPr>
        <w:t xml:space="preserve"> </w:t>
      </w:r>
      <w:r w:rsidRPr="009557C4">
        <w:rPr>
          <w:szCs w:val="22"/>
          <w:lang w:val="el-GR"/>
        </w:rPr>
        <w:t>ομαλή</w:t>
      </w:r>
      <w:r w:rsidRPr="009557C4">
        <w:rPr>
          <w:spacing w:val="-5"/>
          <w:szCs w:val="22"/>
          <w:lang w:val="el-GR"/>
        </w:rPr>
        <w:t xml:space="preserve"> </w:t>
      </w:r>
      <w:r w:rsidRPr="009557C4">
        <w:rPr>
          <w:w w:val="160"/>
          <w:szCs w:val="22"/>
          <w:lang w:val="el-GR"/>
        </w:rPr>
        <w:t>–</w:t>
      </w:r>
      <w:r w:rsidRPr="009557C4">
        <w:rPr>
          <w:spacing w:val="-26"/>
          <w:w w:val="160"/>
          <w:szCs w:val="22"/>
          <w:lang w:val="el-GR"/>
        </w:rPr>
        <w:t xml:space="preserve"> </w:t>
      </w:r>
      <w:r w:rsidRPr="009557C4">
        <w:rPr>
          <w:szCs w:val="22"/>
          <w:lang w:val="el-GR"/>
        </w:rPr>
        <w:t>ανεμπόδιστη</w:t>
      </w:r>
      <w:r w:rsidRPr="009557C4">
        <w:rPr>
          <w:spacing w:val="-4"/>
          <w:szCs w:val="22"/>
          <w:lang w:val="el-GR"/>
        </w:rPr>
        <w:t xml:space="preserve"> </w:t>
      </w:r>
      <w:r w:rsidRPr="009557C4">
        <w:rPr>
          <w:szCs w:val="22"/>
          <w:lang w:val="el-GR"/>
        </w:rPr>
        <w:t>λειτουργία</w:t>
      </w:r>
      <w:r w:rsidRPr="009557C4">
        <w:rPr>
          <w:spacing w:val="-5"/>
          <w:szCs w:val="22"/>
          <w:lang w:val="el-GR"/>
        </w:rPr>
        <w:t xml:space="preserve"> </w:t>
      </w:r>
      <w:r w:rsidRPr="009557C4">
        <w:rPr>
          <w:szCs w:val="22"/>
          <w:lang w:val="el-GR"/>
        </w:rPr>
        <w:t>του</w:t>
      </w:r>
      <w:r w:rsidRPr="009557C4">
        <w:rPr>
          <w:spacing w:val="-5"/>
          <w:szCs w:val="22"/>
          <w:lang w:val="el-GR"/>
        </w:rPr>
        <w:t xml:space="preserve"> </w:t>
      </w:r>
      <w:r w:rsidRPr="009557C4">
        <w:rPr>
          <w:szCs w:val="22"/>
          <w:lang w:val="el-GR"/>
        </w:rPr>
        <w:t>οχήματος</w:t>
      </w:r>
      <w:r w:rsidRPr="009557C4">
        <w:rPr>
          <w:spacing w:val="-5"/>
          <w:szCs w:val="22"/>
          <w:lang w:val="el-GR"/>
        </w:rPr>
        <w:t xml:space="preserve"> </w:t>
      </w:r>
      <w:r w:rsidRPr="009557C4">
        <w:rPr>
          <w:szCs w:val="22"/>
          <w:lang w:val="el-GR"/>
        </w:rPr>
        <w:t>συμπεριλαμβανομένου και του κινητήρα του, για τρία (3) χρόνια τουλάχιστον, σε κανονικές συνθήκες χρήσης και συντήρησης.</w:t>
      </w:r>
      <w:r w:rsidRPr="009557C4">
        <w:rPr>
          <w:spacing w:val="-4"/>
          <w:szCs w:val="22"/>
          <w:lang w:val="el-GR"/>
        </w:rPr>
        <w:t xml:space="preserve"> </w:t>
      </w:r>
      <w:r w:rsidRPr="009557C4">
        <w:rPr>
          <w:szCs w:val="22"/>
          <w:lang w:val="el-GR"/>
        </w:rPr>
        <w:t>Ο</w:t>
      </w:r>
      <w:r w:rsidRPr="009557C4">
        <w:rPr>
          <w:spacing w:val="-4"/>
          <w:szCs w:val="22"/>
          <w:lang w:val="el-GR"/>
        </w:rPr>
        <w:t xml:space="preserve"> </w:t>
      </w:r>
      <w:r w:rsidRPr="009557C4">
        <w:rPr>
          <w:szCs w:val="22"/>
          <w:lang w:val="el-GR"/>
        </w:rPr>
        <w:t>χρόνος</w:t>
      </w:r>
      <w:r w:rsidRPr="009557C4">
        <w:rPr>
          <w:spacing w:val="-4"/>
          <w:szCs w:val="22"/>
          <w:lang w:val="el-GR"/>
        </w:rPr>
        <w:t xml:space="preserve"> </w:t>
      </w:r>
      <w:r w:rsidRPr="009557C4">
        <w:rPr>
          <w:szCs w:val="22"/>
          <w:lang w:val="el-GR"/>
        </w:rPr>
        <w:t>εγγύησης</w:t>
      </w:r>
      <w:r w:rsidRPr="009557C4">
        <w:rPr>
          <w:spacing w:val="-4"/>
          <w:szCs w:val="22"/>
          <w:lang w:val="el-GR"/>
        </w:rPr>
        <w:t xml:space="preserve"> </w:t>
      </w:r>
      <w:r w:rsidRPr="009557C4">
        <w:rPr>
          <w:szCs w:val="22"/>
          <w:lang w:val="el-GR"/>
        </w:rPr>
        <w:t>καλής</w:t>
      </w:r>
      <w:r w:rsidRPr="009557C4">
        <w:rPr>
          <w:spacing w:val="-4"/>
          <w:szCs w:val="22"/>
          <w:lang w:val="el-GR"/>
        </w:rPr>
        <w:t xml:space="preserve"> </w:t>
      </w:r>
      <w:r w:rsidRPr="009557C4">
        <w:rPr>
          <w:szCs w:val="22"/>
          <w:lang w:val="el-GR"/>
        </w:rPr>
        <w:t>λειτουργίας,</w:t>
      </w:r>
      <w:r w:rsidRPr="009557C4">
        <w:rPr>
          <w:spacing w:val="-4"/>
          <w:szCs w:val="22"/>
          <w:lang w:val="el-GR"/>
        </w:rPr>
        <w:t xml:space="preserve"> </w:t>
      </w:r>
      <w:r w:rsidRPr="009557C4">
        <w:rPr>
          <w:szCs w:val="22"/>
          <w:lang w:val="el-GR"/>
        </w:rPr>
        <w:t>δεν</w:t>
      </w:r>
      <w:r w:rsidRPr="009557C4">
        <w:rPr>
          <w:spacing w:val="-4"/>
          <w:szCs w:val="22"/>
          <w:lang w:val="el-GR"/>
        </w:rPr>
        <w:t xml:space="preserve"> </w:t>
      </w:r>
      <w:r w:rsidRPr="009557C4">
        <w:rPr>
          <w:szCs w:val="22"/>
          <w:lang w:val="el-GR"/>
        </w:rPr>
        <w:t>θα</w:t>
      </w:r>
      <w:r w:rsidRPr="009557C4">
        <w:rPr>
          <w:spacing w:val="-4"/>
          <w:szCs w:val="22"/>
          <w:lang w:val="el-GR"/>
        </w:rPr>
        <w:t xml:space="preserve"> </w:t>
      </w:r>
      <w:r w:rsidRPr="009557C4">
        <w:rPr>
          <w:szCs w:val="22"/>
          <w:lang w:val="el-GR"/>
        </w:rPr>
        <w:t>είναι</w:t>
      </w:r>
      <w:r w:rsidRPr="009557C4">
        <w:rPr>
          <w:spacing w:val="-4"/>
          <w:szCs w:val="22"/>
          <w:lang w:val="el-GR"/>
        </w:rPr>
        <w:t xml:space="preserve"> </w:t>
      </w:r>
      <w:r w:rsidRPr="009557C4">
        <w:rPr>
          <w:szCs w:val="22"/>
          <w:lang w:val="el-GR"/>
        </w:rPr>
        <w:t>μικρότερος</w:t>
      </w:r>
      <w:r w:rsidRPr="009557C4">
        <w:rPr>
          <w:spacing w:val="-4"/>
          <w:szCs w:val="22"/>
          <w:lang w:val="el-GR"/>
        </w:rPr>
        <w:t xml:space="preserve"> </w:t>
      </w:r>
      <w:r w:rsidRPr="009557C4">
        <w:rPr>
          <w:szCs w:val="22"/>
          <w:lang w:val="el-GR"/>
        </w:rPr>
        <w:t>από</w:t>
      </w:r>
      <w:r w:rsidRPr="009557C4">
        <w:rPr>
          <w:spacing w:val="-4"/>
          <w:szCs w:val="22"/>
          <w:lang w:val="el-GR"/>
        </w:rPr>
        <w:t xml:space="preserve"> </w:t>
      </w:r>
      <w:r w:rsidRPr="009557C4">
        <w:rPr>
          <w:szCs w:val="22"/>
          <w:lang w:val="el-GR"/>
        </w:rPr>
        <w:t>3</w:t>
      </w:r>
      <w:r w:rsidRPr="009557C4">
        <w:rPr>
          <w:spacing w:val="-4"/>
          <w:szCs w:val="22"/>
          <w:lang w:val="el-GR"/>
        </w:rPr>
        <w:t xml:space="preserve"> </w:t>
      </w:r>
      <w:r w:rsidRPr="009557C4">
        <w:rPr>
          <w:szCs w:val="22"/>
          <w:lang w:val="el-GR"/>
        </w:rPr>
        <w:t>χρόνια επί ποινή αποκλεισμού.</w:t>
      </w:r>
    </w:p>
    <w:p w14:paraId="78668F86" w14:textId="1C7697C0" w:rsidR="00AE3916" w:rsidRPr="009557C4" w:rsidRDefault="00AE3916" w:rsidP="00185B6E">
      <w:pPr>
        <w:pStyle w:val="af0"/>
        <w:spacing w:before="115" w:line="244" w:lineRule="auto"/>
        <w:ind w:right="227"/>
        <w:rPr>
          <w:szCs w:val="22"/>
          <w:lang w:val="el-GR"/>
        </w:rPr>
      </w:pPr>
      <w:r w:rsidRPr="009557C4">
        <w:rPr>
          <w:szCs w:val="22"/>
          <w:lang w:val="el-GR"/>
        </w:rPr>
        <w:t xml:space="preserve">Κατά το παραπάνω χρονικό διάστημα, χωρίς επιβάρυνση της Υπηρεσίας θα αντικαθιστά ή </w:t>
      </w:r>
      <w:r w:rsidRPr="009557C4">
        <w:rPr>
          <w:spacing w:val="-2"/>
          <w:szCs w:val="22"/>
          <w:lang w:val="el-GR"/>
        </w:rPr>
        <w:t>θα</w:t>
      </w:r>
      <w:r w:rsidRPr="009557C4">
        <w:rPr>
          <w:spacing w:val="-10"/>
          <w:szCs w:val="22"/>
          <w:lang w:val="el-GR"/>
        </w:rPr>
        <w:t xml:space="preserve"> </w:t>
      </w:r>
      <w:r w:rsidRPr="009557C4">
        <w:rPr>
          <w:spacing w:val="-2"/>
          <w:szCs w:val="22"/>
          <w:lang w:val="el-GR"/>
        </w:rPr>
        <w:t>επισκευάζει</w:t>
      </w:r>
      <w:r w:rsidRPr="009557C4">
        <w:rPr>
          <w:spacing w:val="-10"/>
          <w:szCs w:val="22"/>
          <w:lang w:val="el-GR"/>
        </w:rPr>
        <w:t xml:space="preserve"> </w:t>
      </w:r>
      <w:r w:rsidRPr="009557C4">
        <w:rPr>
          <w:spacing w:val="-2"/>
          <w:szCs w:val="22"/>
          <w:lang w:val="el-GR"/>
        </w:rPr>
        <w:t>εξαρτήματα</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και</w:t>
      </w:r>
      <w:r w:rsidRPr="009557C4">
        <w:rPr>
          <w:spacing w:val="-10"/>
          <w:szCs w:val="22"/>
          <w:lang w:val="el-GR"/>
        </w:rPr>
        <w:t xml:space="preserve"> </w:t>
      </w:r>
      <w:r w:rsidRPr="009557C4">
        <w:rPr>
          <w:spacing w:val="-2"/>
          <w:szCs w:val="22"/>
          <w:lang w:val="el-GR"/>
        </w:rPr>
        <w:t>ολόκληρο</w:t>
      </w:r>
      <w:r w:rsidRPr="009557C4">
        <w:rPr>
          <w:spacing w:val="-10"/>
          <w:szCs w:val="22"/>
          <w:lang w:val="el-GR"/>
        </w:rPr>
        <w:t xml:space="preserve"> </w:t>
      </w:r>
      <w:r w:rsidRPr="009557C4">
        <w:rPr>
          <w:spacing w:val="-2"/>
          <w:szCs w:val="22"/>
          <w:lang w:val="el-GR"/>
        </w:rPr>
        <w:t>το</w:t>
      </w:r>
      <w:r w:rsidRPr="009557C4">
        <w:rPr>
          <w:spacing w:val="-10"/>
          <w:szCs w:val="22"/>
          <w:lang w:val="el-GR"/>
        </w:rPr>
        <w:t xml:space="preserve"> </w:t>
      </w:r>
      <w:r w:rsidRPr="009557C4">
        <w:rPr>
          <w:spacing w:val="-2"/>
          <w:szCs w:val="22"/>
          <w:lang w:val="el-GR"/>
        </w:rPr>
        <w:t>όχημα,</w:t>
      </w:r>
      <w:r w:rsidRPr="009557C4">
        <w:rPr>
          <w:spacing w:val="-9"/>
          <w:szCs w:val="22"/>
          <w:lang w:val="el-GR"/>
        </w:rPr>
        <w:t xml:space="preserve"> </w:t>
      </w:r>
      <w:r w:rsidRPr="009557C4">
        <w:rPr>
          <w:spacing w:val="-2"/>
          <w:szCs w:val="22"/>
          <w:lang w:val="el-GR"/>
        </w:rPr>
        <w:t>για</w:t>
      </w:r>
      <w:r w:rsidRPr="009557C4">
        <w:rPr>
          <w:spacing w:val="-10"/>
          <w:szCs w:val="22"/>
          <w:lang w:val="el-GR"/>
        </w:rPr>
        <w:t xml:space="preserve"> </w:t>
      </w:r>
      <w:r w:rsidRPr="009557C4">
        <w:rPr>
          <w:spacing w:val="-2"/>
          <w:szCs w:val="22"/>
          <w:lang w:val="el-GR"/>
        </w:rPr>
        <w:t>βλάβη</w:t>
      </w:r>
      <w:r w:rsidRPr="009557C4">
        <w:rPr>
          <w:spacing w:val="-10"/>
          <w:szCs w:val="22"/>
          <w:lang w:val="el-GR"/>
        </w:rPr>
        <w:t xml:space="preserve"> </w:t>
      </w:r>
      <w:r w:rsidRPr="009557C4">
        <w:rPr>
          <w:spacing w:val="-2"/>
          <w:szCs w:val="22"/>
          <w:lang w:val="el-GR"/>
        </w:rPr>
        <w:t>ή</w:t>
      </w:r>
      <w:r w:rsidRPr="009557C4">
        <w:rPr>
          <w:spacing w:val="-10"/>
          <w:szCs w:val="22"/>
          <w:lang w:val="el-GR"/>
        </w:rPr>
        <w:t xml:space="preserve"> </w:t>
      </w:r>
      <w:r w:rsidRPr="009557C4">
        <w:rPr>
          <w:spacing w:val="-2"/>
          <w:szCs w:val="22"/>
          <w:lang w:val="el-GR"/>
        </w:rPr>
        <w:t>φθορά</w:t>
      </w:r>
      <w:r w:rsidRPr="009557C4">
        <w:rPr>
          <w:spacing w:val="-9"/>
          <w:szCs w:val="22"/>
          <w:lang w:val="el-GR"/>
        </w:rPr>
        <w:t xml:space="preserve"> </w:t>
      </w:r>
      <w:r w:rsidRPr="009557C4">
        <w:rPr>
          <w:spacing w:val="-2"/>
          <w:szCs w:val="22"/>
          <w:lang w:val="el-GR"/>
        </w:rPr>
        <w:t>που</w:t>
      </w:r>
      <w:r w:rsidRPr="009557C4">
        <w:rPr>
          <w:spacing w:val="-10"/>
          <w:szCs w:val="22"/>
          <w:lang w:val="el-GR"/>
        </w:rPr>
        <w:t xml:space="preserve"> </w:t>
      </w:r>
      <w:r w:rsidRPr="009557C4">
        <w:rPr>
          <w:spacing w:val="-2"/>
          <w:szCs w:val="22"/>
          <w:lang w:val="el-GR"/>
        </w:rPr>
        <w:t>δεν</w:t>
      </w:r>
      <w:r w:rsidRPr="009557C4">
        <w:rPr>
          <w:spacing w:val="-10"/>
          <w:szCs w:val="22"/>
          <w:lang w:val="el-GR"/>
        </w:rPr>
        <w:t xml:space="preserve"> </w:t>
      </w:r>
      <w:r w:rsidRPr="009557C4">
        <w:rPr>
          <w:spacing w:val="-2"/>
          <w:szCs w:val="22"/>
          <w:lang w:val="el-GR"/>
        </w:rPr>
        <w:t xml:space="preserve">προέρχεται </w:t>
      </w:r>
      <w:r w:rsidRPr="009557C4">
        <w:rPr>
          <w:szCs w:val="22"/>
          <w:lang w:val="el-GR"/>
        </w:rPr>
        <w:t>από εσφαλμένο χειρισμό του προσωπικού ή αντικανονική συντήρηση. Στο διάστημα της εγγύησης</w:t>
      </w:r>
      <w:r w:rsidRPr="009557C4">
        <w:rPr>
          <w:spacing w:val="-3"/>
          <w:szCs w:val="22"/>
          <w:lang w:val="el-GR"/>
        </w:rPr>
        <w:t xml:space="preserve"> </w:t>
      </w:r>
      <w:r w:rsidRPr="009557C4">
        <w:rPr>
          <w:szCs w:val="22"/>
          <w:lang w:val="el-GR"/>
        </w:rPr>
        <w:t>οι</w:t>
      </w:r>
      <w:r w:rsidRPr="009557C4">
        <w:rPr>
          <w:spacing w:val="-3"/>
          <w:szCs w:val="22"/>
          <w:lang w:val="el-GR"/>
        </w:rPr>
        <w:t xml:space="preserve"> </w:t>
      </w:r>
      <w:r w:rsidRPr="009557C4">
        <w:rPr>
          <w:szCs w:val="22"/>
          <w:lang w:val="el-GR"/>
        </w:rPr>
        <w:t>βλάβες</w:t>
      </w:r>
      <w:r w:rsidRPr="009557C4">
        <w:rPr>
          <w:spacing w:val="-3"/>
          <w:szCs w:val="22"/>
          <w:lang w:val="el-GR"/>
        </w:rPr>
        <w:t xml:space="preserve"> </w:t>
      </w:r>
      <w:r w:rsidRPr="009557C4">
        <w:rPr>
          <w:szCs w:val="22"/>
          <w:lang w:val="el-GR"/>
        </w:rPr>
        <w:t>θα</w:t>
      </w:r>
      <w:r w:rsidRPr="009557C4">
        <w:rPr>
          <w:spacing w:val="-3"/>
          <w:szCs w:val="22"/>
          <w:lang w:val="el-GR"/>
        </w:rPr>
        <w:t xml:space="preserve"> </w:t>
      </w:r>
      <w:r w:rsidRPr="009557C4">
        <w:rPr>
          <w:szCs w:val="22"/>
          <w:lang w:val="el-GR"/>
        </w:rPr>
        <w:t>αποκαθίστανται</w:t>
      </w:r>
      <w:r w:rsidRPr="009557C4">
        <w:rPr>
          <w:spacing w:val="-3"/>
          <w:szCs w:val="22"/>
          <w:lang w:val="el-GR"/>
        </w:rPr>
        <w:t xml:space="preserve"> </w:t>
      </w:r>
      <w:r w:rsidRPr="009557C4">
        <w:rPr>
          <w:szCs w:val="22"/>
          <w:lang w:val="el-GR"/>
        </w:rPr>
        <w:t>στο</w:t>
      </w:r>
      <w:r w:rsidRPr="009557C4">
        <w:rPr>
          <w:spacing w:val="-3"/>
          <w:szCs w:val="22"/>
          <w:lang w:val="el-GR"/>
        </w:rPr>
        <w:t xml:space="preserve"> </w:t>
      </w:r>
      <w:r w:rsidRPr="009557C4">
        <w:rPr>
          <w:szCs w:val="22"/>
          <w:lang w:val="el-GR"/>
        </w:rPr>
        <w:t>κεντρικό</w:t>
      </w:r>
      <w:r w:rsidRPr="009557C4">
        <w:rPr>
          <w:spacing w:val="-3"/>
          <w:szCs w:val="22"/>
          <w:lang w:val="el-GR"/>
        </w:rPr>
        <w:t xml:space="preserve"> </w:t>
      </w:r>
      <w:r w:rsidRPr="009557C4">
        <w:rPr>
          <w:szCs w:val="22"/>
          <w:lang w:val="el-GR"/>
        </w:rPr>
        <w:t>ή</w:t>
      </w:r>
      <w:r w:rsidRPr="009557C4">
        <w:rPr>
          <w:spacing w:val="-3"/>
          <w:szCs w:val="22"/>
          <w:lang w:val="el-GR"/>
        </w:rPr>
        <w:t xml:space="preserve"> </w:t>
      </w:r>
      <w:r w:rsidRPr="009557C4">
        <w:rPr>
          <w:szCs w:val="22"/>
          <w:lang w:val="el-GR"/>
        </w:rPr>
        <w:t>σε</w:t>
      </w:r>
      <w:r w:rsidRPr="009557C4">
        <w:rPr>
          <w:spacing w:val="-3"/>
          <w:szCs w:val="22"/>
          <w:lang w:val="el-GR"/>
        </w:rPr>
        <w:t xml:space="preserve"> </w:t>
      </w:r>
      <w:r w:rsidRPr="009557C4">
        <w:rPr>
          <w:szCs w:val="22"/>
          <w:lang w:val="el-GR"/>
        </w:rPr>
        <w:t>εξουσιοδοτημένο</w:t>
      </w:r>
      <w:r w:rsidRPr="009557C4">
        <w:rPr>
          <w:spacing w:val="-3"/>
          <w:szCs w:val="22"/>
          <w:lang w:val="el-GR"/>
        </w:rPr>
        <w:t xml:space="preserve"> </w:t>
      </w:r>
      <w:r w:rsidRPr="009557C4">
        <w:rPr>
          <w:szCs w:val="22"/>
          <w:lang w:val="el-GR"/>
        </w:rPr>
        <w:t>συνεργείο,</w:t>
      </w:r>
      <w:r w:rsidRPr="009557C4">
        <w:rPr>
          <w:spacing w:val="-3"/>
          <w:szCs w:val="22"/>
          <w:lang w:val="el-GR"/>
        </w:rPr>
        <w:t xml:space="preserve"> </w:t>
      </w:r>
      <w:r w:rsidRPr="009557C4">
        <w:rPr>
          <w:szCs w:val="22"/>
          <w:lang w:val="el-GR"/>
        </w:rPr>
        <w:t>εφ’ όσον</w:t>
      </w:r>
      <w:r w:rsidRPr="009557C4">
        <w:rPr>
          <w:spacing w:val="36"/>
          <w:szCs w:val="22"/>
          <w:lang w:val="el-GR"/>
        </w:rPr>
        <w:t xml:space="preserve"> </w:t>
      </w:r>
      <w:r w:rsidRPr="009557C4">
        <w:rPr>
          <w:szCs w:val="22"/>
          <w:lang w:val="el-GR"/>
        </w:rPr>
        <w:t>το</w:t>
      </w:r>
      <w:r w:rsidRPr="009557C4">
        <w:rPr>
          <w:spacing w:val="36"/>
          <w:szCs w:val="22"/>
          <w:lang w:val="el-GR"/>
        </w:rPr>
        <w:t xml:space="preserve"> </w:t>
      </w:r>
      <w:r w:rsidRPr="009557C4">
        <w:rPr>
          <w:szCs w:val="22"/>
          <w:lang w:val="el-GR"/>
        </w:rPr>
        <w:t>όχημα</w:t>
      </w:r>
      <w:r w:rsidRPr="009557C4">
        <w:rPr>
          <w:spacing w:val="36"/>
          <w:szCs w:val="22"/>
          <w:lang w:val="el-GR"/>
        </w:rPr>
        <w:t xml:space="preserve"> </w:t>
      </w:r>
      <w:r w:rsidRPr="009557C4">
        <w:rPr>
          <w:szCs w:val="22"/>
          <w:lang w:val="el-GR"/>
        </w:rPr>
        <w:t>είναι</w:t>
      </w:r>
      <w:r w:rsidRPr="009557C4">
        <w:rPr>
          <w:spacing w:val="36"/>
          <w:szCs w:val="22"/>
          <w:lang w:val="el-GR"/>
        </w:rPr>
        <w:t xml:space="preserve"> </w:t>
      </w:r>
      <w:r w:rsidRPr="009557C4">
        <w:rPr>
          <w:szCs w:val="22"/>
          <w:lang w:val="el-GR"/>
        </w:rPr>
        <w:t>δυνατό</w:t>
      </w:r>
      <w:r w:rsidRPr="009557C4">
        <w:rPr>
          <w:spacing w:val="36"/>
          <w:szCs w:val="22"/>
          <w:lang w:val="el-GR"/>
        </w:rPr>
        <w:t xml:space="preserve"> </w:t>
      </w:r>
      <w:r w:rsidRPr="009557C4">
        <w:rPr>
          <w:szCs w:val="22"/>
          <w:lang w:val="el-GR"/>
        </w:rPr>
        <w:t>να</w:t>
      </w:r>
      <w:r w:rsidRPr="009557C4">
        <w:rPr>
          <w:spacing w:val="36"/>
          <w:szCs w:val="22"/>
          <w:lang w:val="el-GR"/>
        </w:rPr>
        <w:t xml:space="preserve"> </w:t>
      </w:r>
      <w:r w:rsidRPr="009557C4">
        <w:rPr>
          <w:szCs w:val="22"/>
          <w:lang w:val="el-GR"/>
        </w:rPr>
        <w:t>κινηθεί</w:t>
      </w:r>
      <w:r w:rsidRPr="009557C4">
        <w:rPr>
          <w:spacing w:val="36"/>
          <w:szCs w:val="22"/>
          <w:lang w:val="el-GR"/>
        </w:rPr>
        <w:t xml:space="preserve"> </w:t>
      </w:r>
      <w:r w:rsidRPr="009557C4">
        <w:rPr>
          <w:szCs w:val="22"/>
          <w:lang w:val="el-GR"/>
        </w:rPr>
        <w:t>ασφαλώς,</w:t>
      </w:r>
      <w:r w:rsidRPr="009557C4">
        <w:rPr>
          <w:spacing w:val="36"/>
          <w:szCs w:val="22"/>
          <w:lang w:val="el-GR"/>
        </w:rPr>
        <w:t xml:space="preserve"> </w:t>
      </w:r>
      <w:r w:rsidRPr="009557C4">
        <w:rPr>
          <w:szCs w:val="22"/>
          <w:lang w:val="el-GR"/>
        </w:rPr>
        <w:t>αλλιώς</w:t>
      </w:r>
      <w:r w:rsidRPr="009557C4">
        <w:rPr>
          <w:spacing w:val="36"/>
          <w:szCs w:val="22"/>
          <w:lang w:val="el-GR"/>
        </w:rPr>
        <w:t xml:space="preserve"> </w:t>
      </w:r>
      <w:r w:rsidRPr="009557C4">
        <w:rPr>
          <w:szCs w:val="22"/>
          <w:lang w:val="el-GR"/>
        </w:rPr>
        <w:t>θα</w:t>
      </w:r>
      <w:r w:rsidRPr="009557C4">
        <w:rPr>
          <w:spacing w:val="36"/>
          <w:szCs w:val="22"/>
          <w:lang w:val="el-GR"/>
        </w:rPr>
        <w:t xml:space="preserve"> </w:t>
      </w:r>
      <w:r w:rsidRPr="009557C4">
        <w:rPr>
          <w:szCs w:val="22"/>
          <w:lang w:val="el-GR"/>
        </w:rPr>
        <w:t>μεταφέρεται</w:t>
      </w:r>
      <w:r w:rsidRPr="009557C4">
        <w:rPr>
          <w:spacing w:val="36"/>
          <w:szCs w:val="22"/>
          <w:lang w:val="el-GR"/>
        </w:rPr>
        <w:t xml:space="preserve"> </w:t>
      </w:r>
      <w:r w:rsidRPr="009557C4">
        <w:rPr>
          <w:szCs w:val="22"/>
          <w:lang w:val="el-GR"/>
        </w:rPr>
        <w:t>με</w:t>
      </w:r>
      <w:r w:rsidRPr="009557C4">
        <w:rPr>
          <w:spacing w:val="36"/>
          <w:szCs w:val="22"/>
          <w:lang w:val="el-GR"/>
        </w:rPr>
        <w:t xml:space="preserve"> </w:t>
      </w:r>
      <w:r w:rsidRPr="009557C4">
        <w:rPr>
          <w:szCs w:val="22"/>
          <w:lang w:val="el-GR"/>
        </w:rPr>
        <w:t>έξοδα</w:t>
      </w:r>
      <w:r w:rsidRPr="009557C4">
        <w:rPr>
          <w:spacing w:val="36"/>
          <w:szCs w:val="22"/>
          <w:lang w:val="el-GR"/>
        </w:rPr>
        <w:t xml:space="preserve"> </w:t>
      </w:r>
      <w:r w:rsidR="00185B6E" w:rsidRPr="009557C4">
        <w:rPr>
          <w:szCs w:val="22"/>
          <w:lang w:val="el-GR"/>
        </w:rPr>
        <w:t xml:space="preserve">της </w:t>
      </w:r>
      <w:r w:rsidRPr="009557C4">
        <w:rPr>
          <w:szCs w:val="22"/>
          <w:lang w:val="el-GR"/>
        </w:rPr>
        <w:t>προμηθεύτριας</w:t>
      </w:r>
      <w:r w:rsidRPr="009557C4">
        <w:rPr>
          <w:spacing w:val="-11"/>
          <w:szCs w:val="22"/>
          <w:lang w:val="el-GR"/>
        </w:rPr>
        <w:t xml:space="preserve"> </w:t>
      </w:r>
      <w:r w:rsidRPr="009557C4">
        <w:rPr>
          <w:szCs w:val="22"/>
          <w:lang w:val="el-GR"/>
        </w:rPr>
        <w:t>εταιρείας.</w:t>
      </w:r>
      <w:r w:rsidRPr="009557C4">
        <w:rPr>
          <w:spacing w:val="-11"/>
          <w:szCs w:val="22"/>
          <w:lang w:val="el-GR"/>
        </w:rPr>
        <w:t xml:space="preserve"> </w:t>
      </w:r>
      <w:r w:rsidRPr="009557C4">
        <w:rPr>
          <w:szCs w:val="22"/>
          <w:lang w:val="el-GR"/>
        </w:rPr>
        <w:t>Σε</w:t>
      </w:r>
      <w:r w:rsidRPr="009557C4">
        <w:rPr>
          <w:spacing w:val="-11"/>
          <w:szCs w:val="22"/>
          <w:lang w:val="el-GR"/>
        </w:rPr>
        <w:t xml:space="preserve"> </w:t>
      </w:r>
      <w:r w:rsidRPr="009557C4">
        <w:rPr>
          <w:szCs w:val="22"/>
          <w:lang w:val="el-GR"/>
        </w:rPr>
        <w:t>αυτή</w:t>
      </w:r>
      <w:r w:rsidRPr="009557C4">
        <w:rPr>
          <w:spacing w:val="-11"/>
          <w:szCs w:val="22"/>
          <w:lang w:val="el-GR"/>
        </w:rPr>
        <w:t xml:space="preserve"> </w:t>
      </w:r>
      <w:r w:rsidRPr="009557C4">
        <w:rPr>
          <w:szCs w:val="22"/>
          <w:lang w:val="el-GR"/>
        </w:rPr>
        <w:t>την</w:t>
      </w:r>
      <w:r w:rsidRPr="009557C4">
        <w:rPr>
          <w:spacing w:val="-11"/>
          <w:szCs w:val="22"/>
          <w:lang w:val="el-GR"/>
        </w:rPr>
        <w:t xml:space="preserve"> </w:t>
      </w:r>
      <w:r w:rsidRPr="009557C4">
        <w:rPr>
          <w:szCs w:val="22"/>
          <w:lang w:val="el-GR"/>
        </w:rPr>
        <w:t>περίπτωση</w:t>
      </w:r>
      <w:r w:rsidRPr="009557C4">
        <w:rPr>
          <w:spacing w:val="-11"/>
          <w:szCs w:val="22"/>
          <w:lang w:val="el-GR"/>
        </w:rPr>
        <w:t xml:space="preserve"> </w:t>
      </w:r>
      <w:r w:rsidRPr="009557C4">
        <w:rPr>
          <w:szCs w:val="22"/>
          <w:lang w:val="el-GR"/>
        </w:rPr>
        <w:t>η</w:t>
      </w:r>
      <w:r w:rsidRPr="009557C4">
        <w:rPr>
          <w:spacing w:val="-11"/>
          <w:szCs w:val="22"/>
          <w:lang w:val="el-GR"/>
        </w:rPr>
        <w:t xml:space="preserve"> </w:t>
      </w:r>
      <w:r w:rsidRPr="009557C4">
        <w:rPr>
          <w:szCs w:val="22"/>
          <w:lang w:val="el-GR"/>
        </w:rPr>
        <w:t>μετάβαση</w:t>
      </w:r>
      <w:r w:rsidRPr="009557C4">
        <w:rPr>
          <w:spacing w:val="-11"/>
          <w:szCs w:val="22"/>
          <w:lang w:val="el-GR"/>
        </w:rPr>
        <w:t xml:space="preserve"> </w:t>
      </w:r>
      <w:r w:rsidRPr="009557C4">
        <w:rPr>
          <w:szCs w:val="22"/>
          <w:lang w:val="el-GR"/>
        </w:rPr>
        <w:t>του</w:t>
      </w:r>
      <w:r w:rsidRPr="009557C4">
        <w:rPr>
          <w:spacing w:val="-11"/>
          <w:szCs w:val="22"/>
          <w:lang w:val="el-GR"/>
        </w:rPr>
        <w:t xml:space="preserve"> </w:t>
      </w:r>
      <w:r w:rsidRPr="009557C4">
        <w:rPr>
          <w:szCs w:val="22"/>
          <w:lang w:val="el-GR"/>
        </w:rPr>
        <w:t>συνεργείου</w:t>
      </w:r>
      <w:r w:rsidRPr="009557C4">
        <w:rPr>
          <w:spacing w:val="-11"/>
          <w:szCs w:val="22"/>
          <w:lang w:val="el-GR"/>
        </w:rPr>
        <w:t xml:space="preserve"> </w:t>
      </w:r>
      <w:r w:rsidRPr="009557C4">
        <w:rPr>
          <w:szCs w:val="22"/>
          <w:lang w:val="el-GR"/>
        </w:rPr>
        <w:t xml:space="preserve">διαπίστωσης της αδυναμίας κίνησης κ.λπ. θα γίνεται εντός το πολύ 5 ημερών, από την έγγραφη </w:t>
      </w:r>
      <w:r w:rsidRPr="009557C4">
        <w:rPr>
          <w:spacing w:val="-2"/>
          <w:szCs w:val="22"/>
          <w:lang w:val="el-GR"/>
        </w:rPr>
        <w:t>ειδοποίηση.</w:t>
      </w:r>
    </w:p>
    <w:p w14:paraId="119D1140" w14:textId="77777777" w:rsidR="00AE3916" w:rsidRPr="009557C4" w:rsidRDefault="00AE3916" w:rsidP="00AE3916">
      <w:pPr>
        <w:pStyle w:val="af0"/>
        <w:spacing w:before="116" w:line="244" w:lineRule="auto"/>
        <w:ind w:right="227"/>
        <w:rPr>
          <w:szCs w:val="22"/>
          <w:lang w:val="el-GR"/>
        </w:rPr>
      </w:pPr>
      <w:r w:rsidRPr="009557C4">
        <w:rPr>
          <w:szCs w:val="22"/>
          <w:lang w:val="el-GR"/>
        </w:rPr>
        <w:t>Οι</w:t>
      </w:r>
      <w:r w:rsidRPr="009557C4">
        <w:rPr>
          <w:spacing w:val="-9"/>
          <w:szCs w:val="22"/>
          <w:lang w:val="el-GR"/>
        </w:rPr>
        <w:t xml:space="preserve"> </w:t>
      </w:r>
      <w:r w:rsidRPr="009557C4">
        <w:rPr>
          <w:szCs w:val="22"/>
          <w:lang w:val="el-GR"/>
        </w:rPr>
        <w:t>αιτήσεις</w:t>
      </w:r>
      <w:r w:rsidRPr="009557C4">
        <w:rPr>
          <w:spacing w:val="-9"/>
          <w:szCs w:val="22"/>
          <w:lang w:val="el-GR"/>
        </w:rPr>
        <w:t xml:space="preserve"> </w:t>
      </w:r>
      <w:r w:rsidRPr="009557C4">
        <w:rPr>
          <w:szCs w:val="22"/>
          <w:lang w:val="el-GR"/>
        </w:rPr>
        <w:t>της</w:t>
      </w:r>
      <w:r w:rsidRPr="009557C4">
        <w:rPr>
          <w:spacing w:val="-10"/>
          <w:szCs w:val="22"/>
          <w:lang w:val="el-GR"/>
        </w:rPr>
        <w:t xml:space="preserve"> </w:t>
      </w:r>
      <w:r w:rsidRPr="009557C4">
        <w:rPr>
          <w:szCs w:val="22"/>
          <w:lang w:val="el-GR"/>
        </w:rPr>
        <w:t>Υπηρεσίας</w:t>
      </w:r>
      <w:r w:rsidRPr="009557C4">
        <w:rPr>
          <w:spacing w:val="-10"/>
          <w:szCs w:val="22"/>
          <w:lang w:val="el-GR"/>
        </w:rPr>
        <w:t xml:space="preserve"> </w:t>
      </w:r>
      <w:r w:rsidRPr="009557C4">
        <w:rPr>
          <w:szCs w:val="22"/>
          <w:lang w:val="el-GR"/>
        </w:rPr>
        <w:t>προς</w:t>
      </w:r>
      <w:r w:rsidRPr="009557C4">
        <w:rPr>
          <w:spacing w:val="-9"/>
          <w:szCs w:val="22"/>
          <w:lang w:val="el-GR"/>
        </w:rPr>
        <w:t xml:space="preserve"> </w:t>
      </w:r>
      <w:r w:rsidRPr="009557C4">
        <w:rPr>
          <w:szCs w:val="22"/>
          <w:lang w:val="el-GR"/>
        </w:rPr>
        <w:t>τον</w:t>
      </w:r>
      <w:r w:rsidRPr="009557C4">
        <w:rPr>
          <w:spacing w:val="-10"/>
          <w:szCs w:val="22"/>
          <w:lang w:val="el-GR"/>
        </w:rPr>
        <w:t xml:space="preserve"> </w:t>
      </w:r>
      <w:r w:rsidRPr="009557C4">
        <w:rPr>
          <w:szCs w:val="22"/>
          <w:lang w:val="el-GR"/>
        </w:rPr>
        <w:t>προμηθευτή</w:t>
      </w:r>
      <w:r w:rsidRPr="009557C4">
        <w:rPr>
          <w:spacing w:val="-9"/>
          <w:szCs w:val="22"/>
          <w:lang w:val="el-GR"/>
        </w:rPr>
        <w:t xml:space="preserve"> </w:t>
      </w:r>
      <w:r w:rsidRPr="009557C4">
        <w:rPr>
          <w:szCs w:val="22"/>
          <w:lang w:val="el-GR"/>
        </w:rPr>
        <w:t>για</w:t>
      </w:r>
      <w:r w:rsidRPr="009557C4">
        <w:rPr>
          <w:spacing w:val="-9"/>
          <w:szCs w:val="22"/>
          <w:lang w:val="el-GR"/>
        </w:rPr>
        <w:t xml:space="preserve"> </w:t>
      </w:r>
      <w:r w:rsidRPr="009557C4">
        <w:rPr>
          <w:szCs w:val="22"/>
          <w:lang w:val="el-GR"/>
        </w:rPr>
        <w:t>συντήρηση</w:t>
      </w:r>
      <w:r w:rsidRPr="009557C4">
        <w:rPr>
          <w:spacing w:val="-10"/>
          <w:szCs w:val="22"/>
          <w:lang w:val="el-GR"/>
        </w:rPr>
        <w:t xml:space="preserve"> </w:t>
      </w:r>
      <w:r w:rsidRPr="009557C4">
        <w:rPr>
          <w:szCs w:val="22"/>
          <w:lang w:val="el-GR"/>
        </w:rPr>
        <w:t>-</w:t>
      </w:r>
      <w:r w:rsidRPr="009557C4">
        <w:rPr>
          <w:spacing w:val="-9"/>
          <w:szCs w:val="22"/>
          <w:lang w:val="el-GR"/>
        </w:rPr>
        <w:t xml:space="preserve"> </w:t>
      </w:r>
      <w:r w:rsidRPr="009557C4">
        <w:rPr>
          <w:szCs w:val="22"/>
          <w:lang w:val="el-GR"/>
        </w:rPr>
        <w:t>επισκευές</w:t>
      </w:r>
      <w:r w:rsidRPr="009557C4">
        <w:rPr>
          <w:spacing w:val="-9"/>
          <w:szCs w:val="22"/>
          <w:lang w:val="el-GR"/>
        </w:rPr>
        <w:t xml:space="preserve"> </w:t>
      </w:r>
      <w:r w:rsidRPr="009557C4">
        <w:rPr>
          <w:szCs w:val="22"/>
          <w:lang w:val="el-GR"/>
        </w:rPr>
        <w:t>του</w:t>
      </w:r>
      <w:r w:rsidRPr="009557C4">
        <w:rPr>
          <w:spacing w:val="-9"/>
          <w:szCs w:val="22"/>
          <w:lang w:val="el-GR"/>
        </w:rPr>
        <w:t xml:space="preserve"> </w:t>
      </w:r>
      <w:r w:rsidRPr="009557C4">
        <w:rPr>
          <w:szCs w:val="22"/>
          <w:lang w:val="el-GR"/>
        </w:rPr>
        <w:t>οχήματος, θα απαντώνται με ταυτόχρονη διάθεση χρονοδιαγράμματος ολοκλήρωσης εργασιών, σε επτά (7) ημέρες το αργότερο.</w:t>
      </w:r>
    </w:p>
    <w:p w14:paraId="51AB8A9B" w14:textId="77777777" w:rsidR="00AE3916" w:rsidRPr="009557C4" w:rsidRDefault="00AE3916" w:rsidP="00AE3916">
      <w:pPr>
        <w:pStyle w:val="af0"/>
        <w:spacing w:before="117" w:line="244" w:lineRule="auto"/>
        <w:ind w:right="228"/>
        <w:rPr>
          <w:szCs w:val="22"/>
          <w:lang w:val="el-GR"/>
        </w:rPr>
      </w:pPr>
      <w:r w:rsidRPr="009557C4">
        <w:rPr>
          <w:szCs w:val="22"/>
          <w:lang w:val="el-GR"/>
        </w:rPr>
        <w:t>Ο προμηθευτής κατά τη διάρκεια της εγγύησης είναι υποχρεωμένος, μετά από κάθε αποκατάσταση βλάβης ή ανωμαλίας του οχήματος, να αναφέρει εγγράφως στην Υπηρεσία τα αίτια παραλείψεις που οδήγησαν στην πρόκληση αυτών.</w:t>
      </w:r>
    </w:p>
    <w:p w14:paraId="3CF14BA7" w14:textId="77777777" w:rsidR="00AE3916" w:rsidRPr="009557C4" w:rsidRDefault="00AE3916" w:rsidP="00AE3916">
      <w:pPr>
        <w:pStyle w:val="af0"/>
        <w:spacing w:before="117"/>
        <w:rPr>
          <w:szCs w:val="22"/>
          <w:lang w:val="el-GR"/>
        </w:rPr>
      </w:pPr>
      <w:r w:rsidRPr="009557C4">
        <w:rPr>
          <w:szCs w:val="22"/>
          <w:lang w:val="el-GR"/>
        </w:rPr>
        <w:t>Ο</w:t>
      </w:r>
      <w:r w:rsidRPr="009557C4">
        <w:rPr>
          <w:spacing w:val="12"/>
          <w:szCs w:val="22"/>
          <w:lang w:val="el-GR"/>
        </w:rPr>
        <w:t xml:space="preserve"> </w:t>
      </w:r>
      <w:r w:rsidRPr="009557C4">
        <w:rPr>
          <w:szCs w:val="22"/>
          <w:lang w:val="el-GR"/>
        </w:rPr>
        <w:t>προμηθευτής</w:t>
      </w:r>
      <w:r w:rsidRPr="009557C4">
        <w:rPr>
          <w:spacing w:val="57"/>
          <w:w w:val="150"/>
          <w:szCs w:val="22"/>
          <w:lang w:val="el-GR"/>
        </w:rPr>
        <w:t xml:space="preserve"> </w:t>
      </w:r>
      <w:r w:rsidRPr="009557C4">
        <w:rPr>
          <w:szCs w:val="22"/>
          <w:lang w:val="el-GR"/>
        </w:rPr>
        <w:t>θα</w:t>
      </w:r>
      <w:r w:rsidRPr="009557C4">
        <w:rPr>
          <w:spacing w:val="12"/>
          <w:szCs w:val="22"/>
          <w:lang w:val="el-GR"/>
        </w:rPr>
        <w:t xml:space="preserve"> </w:t>
      </w:r>
      <w:r w:rsidRPr="009557C4">
        <w:rPr>
          <w:szCs w:val="22"/>
          <w:lang w:val="el-GR"/>
        </w:rPr>
        <w:t>εγγυηθεί</w:t>
      </w:r>
      <w:r w:rsidRPr="009557C4">
        <w:rPr>
          <w:spacing w:val="12"/>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το</w:t>
      </w:r>
      <w:r w:rsidRPr="009557C4">
        <w:rPr>
          <w:spacing w:val="12"/>
          <w:szCs w:val="22"/>
          <w:lang w:val="el-GR"/>
        </w:rPr>
        <w:t xml:space="preserve"> </w:t>
      </w:r>
      <w:r w:rsidRPr="009557C4">
        <w:rPr>
          <w:szCs w:val="22"/>
          <w:lang w:val="el-GR"/>
        </w:rPr>
        <w:t>χρώμα</w:t>
      </w:r>
      <w:r w:rsidRPr="009557C4">
        <w:rPr>
          <w:spacing w:val="12"/>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αντισκωριακή</w:t>
      </w:r>
      <w:r w:rsidRPr="009557C4">
        <w:rPr>
          <w:spacing w:val="12"/>
          <w:szCs w:val="22"/>
          <w:lang w:val="el-GR"/>
        </w:rPr>
        <w:t xml:space="preserve"> </w:t>
      </w:r>
      <w:r w:rsidRPr="009557C4">
        <w:rPr>
          <w:szCs w:val="22"/>
          <w:lang w:val="el-GR"/>
        </w:rPr>
        <w:t>προστασία</w:t>
      </w:r>
      <w:r w:rsidRPr="009557C4">
        <w:rPr>
          <w:spacing w:val="13"/>
          <w:szCs w:val="22"/>
          <w:lang w:val="el-GR"/>
        </w:rPr>
        <w:t xml:space="preserve"> </w:t>
      </w:r>
      <w:r w:rsidRPr="009557C4">
        <w:rPr>
          <w:szCs w:val="22"/>
          <w:lang w:val="el-GR"/>
        </w:rPr>
        <w:t>για</w:t>
      </w:r>
      <w:r w:rsidRPr="009557C4">
        <w:rPr>
          <w:spacing w:val="12"/>
          <w:szCs w:val="22"/>
          <w:lang w:val="el-GR"/>
        </w:rPr>
        <w:t xml:space="preserve"> </w:t>
      </w:r>
      <w:r w:rsidRPr="009557C4">
        <w:rPr>
          <w:szCs w:val="22"/>
          <w:lang w:val="el-GR"/>
        </w:rPr>
        <w:t>πέντε</w:t>
      </w:r>
      <w:r w:rsidRPr="009557C4">
        <w:rPr>
          <w:spacing w:val="12"/>
          <w:szCs w:val="22"/>
          <w:lang w:val="el-GR"/>
        </w:rPr>
        <w:t xml:space="preserve"> </w:t>
      </w:r>
      <w:r w:rsidRPr="009557C4">
        <w:rPr>
          <w:spacing w:val="-5"/>
          <w:szCs w:val="22"/>
          <w:lang w:val="el-GR"/>
        </w:rPr>
        <w:t>(5)</w:t>
      </w:r>
    </w:p>
    <w:p w14:paraId="0FF01C5D" w14:textId="77777777" w:rsidR="00AE3916" w:rsidRPr="009557C4" w:rsidRDefault="00AE3916" w:rsidP="00AE3916">
      <w:pPr>
        <w:pStyle w:val="af0"/>
        <w:spacing w:before="4"/>
        <w:rPr>
          <w:szCs w:val="22"/>
          <w:lang w:val="el-GR"/>
        </w:rPr>
      </w:pPr>
      <w:r w:rsidRPr="009557C4">
        <w:rPr>
          <w:szCs w:val="22"/>
          <w:lang w:val="el-GR"/>
        </w:rPr>
        <w:t>χρόνια</w:t>
      </w:r>
      <w:r w:rsidRPr="009557C4">
        <w:rPr>
          <w:spacing w:val="-11"/>
          <w:szCs w:val="22"/>
          <w:lang w:val="el-GR"/>
        </w:rPr>
        <w:t xml:space="preserve"> </w:t>
      </w:r>
      <w:r w:rsidRPr="009557C4">
        <w:rPr>
          <w:spacing w:val="-2"/>
          <w:szCs w:val="22"/>
          <w:lang w:val="el-GR"/>
        </w:rPr>
        <w:t>τουλάχιστον.</w:t>
      </w:r>
    </w:p>
    <w:p w14:paraId="097CD555" w14:textId="77777777" w:rsidR="00AE3916" w:rsidRPr="009557C4" w:rsidRDefault="00AE3916" w:rsidP="00AE3916">
      <w:pPr>
        <w:pStyle w:val="af0"/>
        <w:spacing w:line="244" w:lineRule="auto"/>
        <w:ind w:right="228"/>
        <w:rPr>
          <w:szCs w:val="22"/>
          <w:lang w:val="el-GR"/>
        </w:rPr>
      </w:pPr>
      <w:r w:rsidRPr="009557C4">
        <w:rPr>
          <w:szCs w:val="22"/>
          <w:lang w:val="el-GR"/>
        </w:rPr>
        <w:t>Για την υποστήριξη του οχήματος και του εξοπλισμού σε ανταλλακτικά θα εγγυηθεί για τουλάχιστον δέκα (10) χρόνια από τη παράδοσή του για διατήρηση του σε λειτουργία. Οι αιτήσεις</w:t>
      </w:r>
      <w:r w:rsidRPr="009557C4">
        <w:rPr>
          <w:spacing w:val="-5"/>
          <w:szCs w:val="22"/>
          <w:lang w:val="el-GR"/>
        </w:rPr>
        <w:t xml:space="preserve"> </w:t>
      </w:r>
      <w:r w:rsidRPr="009557C4">
        <w:rPr>
          <w:szCs w:val="22"/>
          <w:lang w:val="el-GR"/>
        </w:rPr>
        <w:t>της</w:t>
      </w:r>
      <w:r w:rsidRPr="009557C4">
        <w:rPr>
          <w:spacing w:val="-5"/>
          <w:szCs w:val="22"/>
          <w:lang w:val="el-GR"/>
        </w:rPr>
        <w:t xml:space="preserve"> </w:t>
      </w:r>
      <w:r w:rsidRPr="009557C4">
        <w:rPr>
          <w:szCs w:val="22"/>
          <w:lang w:val="el-GR"/>
        </w:rPr>
        <w:t>Υπηρεσίας</w:t>
      </w:r>
      <w:r w:rsidRPr="009557C4">
        <w:rPr>
          <w:spacing w:val="-5"/>
          <w:szCs w:val="22"/>
          <w:lang w:val="el-GR"/>
        </w:rPr>
        <w:t xml:space="preserve"> </w:t>
      </w:r>
      <w:r w:rsidRPr="009557C4">
        <w:rPr>
          <w:szCs w:val="22"/>
          <w:lang w:val="el-GR"/>
        </w:rPr>
        <w:t>προς</w:t>
      </w:r>
      <w:r w:rsidRPr="009557C4">
        <w:rPr>
          <w:spacing w:val="-5"/>
          <w:szCs w:val="22"/>
          <w:lang w:val="el-GR"/>
        </w:rPr>
        <w:t xml:space="preserve"> </w:t>
      </w:r>
      <w:r w:rsidRPr="009557C4">
        <w:rPr>
          <w:szCs w:val="22"/>
          <w:lang w:val="el-GR"/>
        </w:rPr>
        <w:t>τον</w:t>
      </w:r>
      <w:r w:rsidRPr="009557C4">
        <w:rPr>
          <w:spacing w:val="-5"/>
          <w:szCs w:val="22"/>
          <w:lang w:val="el-GR"/>
        </w:rPr>
        <w:t xml:space="preserve"> </w:t>
      </w:r>
      <w:r w:rsidRPr="009557C4">
        <w:rPr>
          <w:szCs w:val="22"/>
          <w:lang w:val="el-GR"/>
        </w:rPr>
        <w:t>προμηθευτή</w:t>
      </w:r>
      <w:r w:rsidRPr="009557C4">
        <w:rPr>
          <w:spacing w:val="-5"/>
          <w:szCs w:val="22"/>
          <w:lang w:val="el-GR"/>
        </w:rPr>
        <w:t xml:space="preserve"> </w:t>
      </w:r>
      <w:r w:rsidRPr="009557C4">
        <w:rPr>
          <w:szCs w:val="22"/>
          <w:lang w:val="el-GR"/>
        </w:rPr>
        <w:t>για</w:t>
      </w:r>
      <w:r w:rsidRPr="009557C4">
        <w:rPr>
          <w:spacing w:val="-5"/>
          <w:szCs w:val="22"/>
          <w:lang w:val="el-GR"/>
        </w:rPr>
        <w:t xml:space="preserve"> </w:t>
      </w:r>
      <w:r w:rsidRPr="009557C4">
        <w:rPr>
          <w:szCs w:val="22"/>
          <w:lang w:val="el-GR"/>
        </w:rPr>
        <w:t>ανταλλακτικά</w:t>
      </w:r>
      <w:r w:rsidRPr="009557C4">
        <w:rPr>
          <w:spacing w:val="-5"/>
          <w:szCs w:val="22"/>
          <w:lang w:val="el-GR"/>
        </w:rPr>
        <w:t xml:space="preserve"> </w:t>
      </w:r>
      <w:r w:rsidRPr="009557C4">
        <w:rPr>
          <w:szCs w:val="22"/>
          <w:lang w:val="el-GR"/>
        </w:rPr>
        <w:t>θα</w:t>
      </w:r>
      <w:r w:rsidRPr="009557C4">
        <w:rPr>
          <w:spacing w:val="-5"/>
          <w:szCs w:val="22"/>
          <w:lang w:val="el-GR"/>
        </w:rPr>
        <w:t xml:space="preserve"> </w:t>
      </w:r>
      <w:r w:rsidRPr="009557C4">
        <w:rPr>
          <w:szCs w:val="22"/>
          <w:lang w:val="el-GR"/>
        </w:rPr>
        <w:t>ικανοποιούνται</w:t>
      </w:r>
      <w:r w:rsidRPr="009557C4">
        <w:rPr>
          <w:spacing w:val="-5"/>
          <w:szCs w:val="22"/>
          <w:lang w:val="el-GR"/>
        </w:rPr>
        <w:t xml:space="preserve"> </w:t>
      </w:r>
      <w:r w:rsidRPr="009557C4">
        <w:rPr>
          <w:szCs w:val="22"/>
          <w:lang w:val="el-GR"/>
        </w:rPr>
        <w:t>σε</w:t>
      </w:r>
      <w:r w:rsidRPr="009557C4">
        <w:rPr>
          <w:spacing w:val="-5"/>
          <w:szCs w:val="22"/>
          <w:lang w:val="el-GR"/>
        </w:rPr>
        <w:t xml:space="preserve"> </w:t>
      </w:r>
      <w:r w:rsidRPr="009557C4">
        <w:rPr>
          <w:szCs w:val="22"/>
          <w:lang w:val="el-GR"/>
        </w:rPr>
        <w:t>δέκα</w:t>
      </w:r>
    </w:p>
    <w:p w14:paraId="1510E48A" w14:textId="77777777" w:rsidR="00AE3916" w:rsidRPr="009557C4" w:rsidRDefault="00AE3916" w:rsidP="00AE3916">
      <w:pPr>
        <w:pStyle w:val="af0"/>
        <w:spacing w:line="268" w:lineRule="exact"/>
        <w:rPr>
          <w:szCs w:val="22"/>
          <w:lang w:val="el-GR"/>
        </w:rPr>
      </w:pPr>
      <w:r w:rsidRPr="009557C4">
        <w:rPr>
          <w:spacing w:val="-4"/>
          <w:szCs w:val="22"/>
          <w:lang w:val="el-GR"/>
        </w:rPr>
        <w:t>(10)</w:t>
      </w:r>
      <w:r w:rsidRPr="009557C4">
        <w:rPr>
          <w:spacing w:val="-5"/>
          <w:szCs w:val="22"/>
          <w:lang w:val="el-GR"/>
        </w:rPr>
        <w:t xml:space="preserve"> </w:t>
      </w:r>
      <w:r w:rsidRPr="009557C4">
        <w:rPr>
          <w:spacing w:val="-4"/>
          <w:szCs w:val="22"/>
          <w:lang w:val="el-GR"/>
        </w:rPr>
        <w:t>εργάσιμες ημέρες το</w:t>
      </w:r>
      <w:r w:rsidRPr="009557C4">
        <w:rPr>
          <w:spacing w:val="-5"/>
          <w:szCs w:val="22"/>
          <w:lang w:val="el-GR"/>
        </w:rPr>
        <w:t xml:space="preserve"> </w:t>
      </w:r>
      <w:r w:rsidRPr="009557C4">
        <w:rPr>
          <w:spacing w:val="-4"/>
          <w:szCs w:val="22"/>
          <w:lang w:val="el-GR"/>
        </w:rPr>
        <w:t>αργότερο.</w:t>
      </w:r>
    </w:p>
    <w:p w14:paraId="441C40A0" w14:textId="77777777" w:rsidR="00AE3916" w:rsidRPr="009557C4" w:rsidRDefault="00AE3916" w:rsidP="00AE3916">
      <w:pPr>
        <w:pStyle w:val="af0"/>
        <w:spacing w:before="125" w:line="244" w:lineRule="auto"/>
        <w:ind w:right="227"/>
        <w:rPr>
          <w:szCs w:val="22"/>
          <w:lang w:val="el-GR"/>
        </w:rPr>
      </w:pPr>
      <w:r w:rsidRPr="009557C4">
        <w:rPr>
          <w:szCs w:val="22"/>
          <w:lang w:val="el-GR"/>
        </w:rPr>
        <w:t>Ο προμηθευτής ή ο επίσημος αντιπρόσωπος</w:t>
      </w:r>
      <w:r w:rsidRPr="009557C4">
        <w:rPr>
          <w:spacing w:val="40"/>
          <w:szCs w:val="22"/>
          <w:lang w:val="el-GR"/>
        </w:rPr>
        <w:t xml:space="preserve"> </w:t>
      </w:r>
      <w:r w:rsidRPr="009557C4">
        <w:rPr>
          <w:szCs w:val="22"/>
          <w:lang w:val="el-GR"/>
        </w:rPr>
        <w:t>θα πρέπει να διαθέτει, δίκτυο εξουσιοδοτημένων συνεργείων γενικών επισκευών το οποίο θα αναφέρει στην προσφορά του και το οποίο θα καλύπτει κατ’ ελάχιστον της υπηρεσίες της εγγύησης και της προγραμματισμένης συντήρησης των πρώτων δέκα (10) ετών.</w:t>
      </w:r>
    </w:p>
    <w:p w14:paraId="0AE80056" w14:textId="77777777" w:rsidR="00AE3916" w:rsidRPr="009557C4" w:rsidRDefault="00AE3916" w:rsidP="004901B6">
      <w:pPr>
        <w:pStyle w:val="af0"/>
        <w:spacing w:before="125" w:line="244" w:lineRule="auto"/>
        <w:ind w:right="227"/>
        <w:rPr>
          <w:szCs w:val="22"/>
          <w:lang w:val="el-GR"/>
        </w:rPr>
      </w:pPr>
      <w:r w:rsidRPr="009557C4">
        <w:rPr>
          <w:szCs w:val="22"/>
          <w:lang w:val="el-GR"/>
        </w:rPr>
        <w:lastRenderedPageBreak/>
        <w:t>Οι προσφέροντες πρέπει να επισυνάψουν υπεύθυνη δήλωση του νόμιμου εκπροσώπου του εργοστασίου κατασκευής ή του επίσημου αντιπροσώπου στην Ελλάδα στο οποίο θα κατασκευαστούν τα υλικά, (για την περίπτωση που μέρος του υπό προμήθεια υλικού θα κατασκευαστεί από τον διαγωνιζόμενο, η παραπάνω δήλωση αφορά το υπόλοιπο π.χ. πλαίσιο), στην οποία θα δηλώνει ότι:</w:t>
      </w:r>
    </w:p>
    <w:p w14:paraId="01619E4A" w14:textId="77777777" w:rsidR="00AE3916" w:rsidRPr="009557C4" w:rsidRDefault="00AE3916" w:rsidP="004901B6">
      <w:pPr>
        <w:pStyle w:val="af0"/>
        <w:spacing w:before="125" w:line="244" w:lineRule="auto"/>
        <w:ind w:right="227"/>
        <w:rPr>
          <w:szCs w:val="22"/>
          <w:lang w:val="el-GR"/>
        </w:rPr>
      </w:pPr>
      <w:r w:rsidRPr="009557C4">
        <w:rPr>
          <w:szCs w:val="22"/>
          <w:lang w:val="el-GR"/>
        </w:rPr>
        <w:t>αποδέχεται την εκτέλεση της συγκεκριμένης προμήθειας σε περίπτωση κατακύρωσης της προμήθειας στον διαγωνιζόμενο.</w:t>
      </w:r>
    </w:p>
    <w:p w14:paraId="19023575" w14:textId="77777777" w:rsidR="00AE3916" w:rsidRPr="009557C4" w:rsidRDefault="00AE3916" w:rsidP="004901B6">
      <w:pPr>
        <w:pStyle w:val="af0"/>
        <w:spacing w:before="125" w:line="244" w:lineRule="auto"/>
        <w:ind w:right="227"/>
        <w:rPr>
          <w:szCs w:val="22"/>
          <w:lang w:val="el-GR"/>
        </w:rPr>
      </w:pPr>
      <w:r w:rsidRPr="009557C4">
        <w:rPr>
          <w:szCs w:val="22"/>
          <w:lang w:val="el-GR"/>
        </w:rPr>
        <w:t>θα καλύψει τον φορέα με ανταλλακτικά τουλάχιστον επί 10 έτη, ακόμη και απευθείας αν αυτό κριθεί σκόπιμο.</w:t>
      </w:r>
    </w:p>
    <w:p w14:paraId="04C9824E"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Ε. Συμπληρωματικά στοιχεία</w:t>
      </w:r>
    </w:p>
    <w:p w14:paraId="41989D2D" w14:textId="77777777" w:rsidR="00AE3916" w:rsidRPr="009557C4" w:rsidRDefault="00AE3916" w:rsidP="00AE3916">
      <w:pPr>
        <w:pStyle w:val="af0"/>
        <w:spacing w:line="244" w:lineRule="auto"/>
        <w:ind w:right="228"/>
        <w:rPr>
          <w:szCs w:val="22"/>
          <w:lang w:val="el-GR"/>
        </w:rPr>
      </w:pPr>
      <w:r w:rsidRPr="009557C4">
        <w:rPr>
          <w:szCs w:val="22"/>
          <w:lang w:val="el-GR"/>
        </w:rPr>
        <w:t>Ο προμηθευτής θα καταθέσει Υπεύθυνη δήλωση ότι με την παράδοση του οχήματος θα παραδώσει</w:t>
      </w:r>
      <w:r w:rsidRPr="009557C4">
        <w:rPr>
          <w:spacing w:val="-13"/>
          <w:szCs w:val="22"/>
          <w:lang w:val="el-GR"/>
        </w:rPr>
        <w:t xml:space="preserve"> </w:t>
      </w:r>
      <w:r w:rsidRPr="009557C4">
        <w:rPr>
          <w:szCs w:val="22"/>
          <w:lang w:val="el-GR"/>
        </w:rPr>
        <w:t>όλα</w:t>
      </w:r>
      <w:r w:rsidRPr="009557C4">
        <w:rPr>
          <w:spacing w:val="-13"/>
          <w:szCs w:val="22"/>
          <w:lang w:val="el-GR"/>
        </w:rPr>
        <w:t xml:space="preserve"> </w:t>
      </w:r>
      <w:r w:rsidRPr="009557C4">
        <w:rPr>
          <w:szCs w:val="22"/>
          <w:lang w:val="el-GR"/>
        </w:rPr>
        <w:t>τα</w:t>
      </w:r>
      <w:r w:rsidRPr="009557C4">
        <w:rPr>
          <w:spacing w:val="-13"/>
          <w:szCs w:val="22"/>
          <w:lang w:val="el-GR"/>
        </w:rPr>
        <w:t xml:space="preserve"> </w:t>
      </w:r>
      <w:r w:rsidRPr="009557C4">
        <w:rPr>
          <w:szCs w:val="22"/>
          <w:lang w:val="el-GR"/>
        </w:rPr>
        <w:t>προβλεπόμενα</w:t>
      </w:r>
      <w:r w:rsidRPr="009557C4">
        <w:rPr>
          <w:spacing w:val="-13"/>
          <w:szCs w:val="22"/>
          <w:lang w:val="el-GR"/>
        </w:rPr>
        <w:t xml:space="preserve"> </w:t>
      </w:r>
      <w:r w:rsidRPr="009557C4">
        <w:rPr>
          <w:szCs w:val="22"/>
          <w:lang w:val="el-GR"/>
        </w:rPr>
        <w:t>νομιμοποιητικά</w:t>
      </w:r>
      <w:r w:rsidRPr="009557C4">
        <w:rPr>
          <w:spacing w:val="-13"/>
          <w:szCs w:val="22"/>
          <w:lang w:val="el-GR"/>
        </w:rPr>
        <w:t xml:space="preserve"> </w:t>
      </w:r>
      <w:r w:rsidRPr="009557C4">
        <w:rPr>
          <w:szCs w:val="22"/>
          <w:lang w:val="el-GR"/>
        </w:rPr>
        <w:t>έγγραφα</w:t>
      </w:r>
      <w:r w:rsidRPr="009557C4">
        <w:rPr>
          <w:spacing w:val="-13"/>
          <w:szCs w:val="22"/>
          <w:lang w:val="el-GR"/>
        </w:rPr>
        <w:t xml:space="preserve"> </w:t>
      </w:r>
      <w:r w:rsidRPr="009557C4">
        <w:rPr>
          <w:szCs w:val="22"/>
          <w:lang w:val="el-GR"/>
        </w:rPr>
        <w:t>και</w:t>
      </w:r>
      <w:r w:rsidRPr="009557C4">
        <w:rPr>
          <w:spacing w:val="-13"/>
          <w:szCs w:val="22"/>
          <w:lang w:val="el-GR"/>
        </w:rPr>
        <w:t xml:space="preserve"> </w:t>
      </w:r>
      <w:r w:rsidRPr="009557C4">
        <w:rPr>
          <w:szCs w:val="22"/>
          <w:lang w:val="el-GR"/>
        </w:rPr>
        <w:t>πιστοποιητικά</w:t>
      </w:r>
      <w:r w:rsidRPr="009557C4">
        <w:rPr>
          <w:spacing w:val="-13"/>
          <w:szCs w:val="22"/>
          <w:lang w:val="el-GR"/>
        </w:rPr>
        <w:t xml:space="preserve"> </w:t>
      </w:r>
      <w:r w:rsidRPr="009557C4">
        <w:rPr>
          <w:szCs w:val="22"/>
          <w:lang w:val="el-GR"/>
        </w:rPr>
        <w:t>για</w:t>
      </w:r>
      <w:r w:rsidRPr="009557C4">
        <w:rPr>
          <w:spacing w:val="-13"/>
          <w:szCs w:val="22"/>
          <w:lang w:val="el-GR"/>
        </w:rPr>
        <w:t xml:space="preserve"> </w:t>
      </w:r>
      <w:r w:rsidRPr="009557C4">
        <w:rPr>
          <w:szCs w:val="22"/>
          <w:lang w:val="el-GR"/>
        </w:rPr>
        <w:t>την</w:t>
      </w:r>
      <w:r w:rsidRPr="009557C4">
        <w:rPr>
          <w:spacing w:val="-13"/>
          <w:szCs w:val="22"/>
          <w:lang w:val="el-GR"/>
        </w:rPr>
        <w:t xml:space="preserve"> </w:t>
      </w:r>
      <w:r w:rsidRPr="009557C4">
        <w:rPr>
          <w:szCs w:val="22"/>
          <w:lang w:val="el-GR"/>
        </w:rPr>
        <w:t>έκδοση άδειας</w:t>
      </w:r>
      <w:r w:rsidRPr="009557C4">
        <w:rPr>
          <w:spacing w:val="-6"/>
          <w:szCs w:val="22"/>
          <w:lang w:val="el-GR"/>
        </w:rPr>
        <w:t xml:space="preserve"> </w:t>
      </w:r>
      <w:r w:rsidRPr="009557C4">
        <w:rPr>
          <w:szCs w:val="22"/>
          <w:lang w:val="el-GR"/>
        </w:rPr>
        <w:t>κυκλοφορίας</w:t>
      </w:r>
      <w:r w:rsidRPr="009557C4">
        <w:rPr>
          <w:spacing w:val="-6"/>
          <w:szCs w:val="22"/>
          <w:lang w:val="el-GR"/>
        </w:rPr>
        <w:t xml:space="preserve"> </w:t>
      </w:r>
      <w:r w:rsidRPr="009557C4">
        <w:rPr>
          <w:szCs w:val="22"/>
          <w:lang w:val="el-GR"/>
        </w:rPr>
        <w:t>στο</w:t>
      </w:r>
      <w:r w:rsidRPr="009557C4">
        <w:rPr>
          <w:spacing w:val="-6"/>
          <w:szCs w:val="22"/>
          <w:lang w:val="el-GR"/>
        </w:rPr>
        <w:t xml:space="preserve"> </w:t>
      </w:r>
      <w:r w:rsidRPr="009557C4">
        <w:rPr>
          <w:szCs w:val="22"/>
          <w:lang w:val="el-GR"/>
        </w:rPr>
        <w:t>όνομα</w:t>
      </w:r>
      <w:r w:rsidRPr="009557C4">
        <w:rPr>
          <w:spacing w:val="-6"/>
          <w:szCs w:val="22"/>
          <w:lang w:val="el-GR"/>
        </w:rPr>
        <w:t xml:space="preserve"> </w:t>
      </w:r>
      <w:r w:rsidRPr="009557C4">
        <w:rPr>
          <w:szCs w:val="22"/>
          <w:lang w:val="el-GR"/>
        </w:rPr>
        <w:t>της</w:t>
      </w:r>
      <w:r w:rsidRPr="009557C4">
        <w:rPr>
          <w:spacing w:val="-6"/>
          <w:szCs w:val="22"/>
          <w:lang w:val="el-GR"/>
        </w:rPr>
        <w:t xml:space="preserve"> </w:t>
      </w:r>
      <w:r w:rsidRPr="009557C4">
        <w:rPr>
          <w:szCs w:val="22"/>
          <w:lang w:val="el-GR"/>
        </w:rPr>
        <w:t>Περιφέρειας</w:t>
      </w:r>
      <w:r w:rsidRPr="009557C4">
        <w:rPr>
          <w:spacing w:val="-6"/>
          <w:szCs w:val="22"/>
          <w:lang w:val="el-GR"/>
        </w:rPr>
        <w:t xml:space="preserve"> </w:t>
      </w:r>
      <w:r w:rsidRPr="009557C4">
        <w:rPr>
          <w:szCs w:val="22"/>
          <w:lang w:val="el-GR"/>
        </w:rPr>
        <w:t>Κρήτης.</w:t>
      </w:r>
    </w:p>
    <w:p w14:paraId="7447D607" w14:textId="77777777" w:rsidR="004901B6" w:rsidRPr="009557C4" w:rsidRDefault="004901B6" w:rsidP="00AE3916">
      <w:pPr>
        <w:pStyle w:val="af0"/>
        <w:spacing w:line="244" w:lineRule="auto"/>
        <w:ind w:right="228"/>
        <w:rPr>
          <w:szCs w:val="22"/>
          <w:lang w:val="el-GR"/>
        </w:rPr>
      </w:pPr>
    </w:p>
    <w:p w14:paraId="16D29756" w14:textId="77777777" w:rsidR="00AE3916" w:rsidRPr="009557C4" w:rsidRDefault="00AE3916" w:rsidP="004901B6">
      <w:pPr>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pPr>
      <w:r w:rsidRPr="009557C4">
        <w:rPr>
          <w:b/>
          <w:color w:val="0F9ED5" w:themeColor="accent4"/>
          <w:szCs w:val="22"/>
          <w:u w:val="single"/>
          <w:lang w:val="el-GR"/>
          <w14:textOutline w14:w="0" w14:cap="flat" w14:cmpd="sng" w14:algn="ctr">
            <w14:noFill/>
            <w14:prstDash w14:val="solid"/>
            <w14:round/>
          </w14:textOutline>
          <w14:props3d w14:extrusionH="57150" w14:contourW="0" w14:prstMaterial="softEdge">
            <w14:bevelT w14:w="25400" w14:h="38100" w14:prst="circle"/>
          </w14:props3d>
        </w:rPr>
        <w:t>ΣΤ. Φύλλο Συμμόρφωσης</w:t>
      </w:r>
    </w:p>
    <w:p w14:paraId="28048114" w14:textId="77777777" w:rsidR="00AE3916" w:rsidRPr="009557C4" w:rsidRDefault="00AE3916" w:rsidP="00AE3916">
      <w:pPr>
        <w:pStyle w:val="af0"/>
        <w:spacing w:before="120" w:line="242" w:lineRule="auto"/>
        <w:ind w:right="227"/>
        <w:rPr>
          <w:szCs w:val="22"/>
          <w:lang w:val="el-GR"/>
        </w:rPr>
      </w:pPr>
      <w:r w:rsidRPr="009557C4">
        <w:rPr>
          <w:szCs w:val="22"/>
          <w:lang w:val="el-GR"/>
        </w:rPr>
        <w:t xml:space="preserve">Στα παρακάτω ερωτήματα πρέπει να δοθούν </w:t>
      </w:r>
      <w:r w:rsidRPr="009557C4">
        <w:rPr>
          <w:b/>
          <w:szCs w:val="22"/>
          <w:u w:val="single"/>
          <w:lang w:val="el-GR"/>
        </w:rPr>
        <w:t>θετικές</w:t>
      </w:r>
      <w:r w:rsidRPr="009557C4">
        <w:rPr>
          <w:b/>
          <w:szCs w:val="22"/>
          <w:lang w:val="el-GR"/>
        </w:rPr>
        <w:t xml:space="preserve"> </w:t>
      </w:r>
      <w:r w:rsidRPr="009557C4">
        <w:rPr>
          <w:szCs w:val="22"/>
          <w:lang w:val="el-GR"/>
        </w:rPr>
        <w:t>απαντήσεις,</w:t>
      </w:r>
      <w:r w:rsidRPr="009557C4">
        <w:rPr>
          <w:spacing w:val="40"/>
          <w:szCs w:val="22"/>
          <w:lang w:val="el-GR"/>
        </w:rPr>
        <w:t xml:space="preserve"> </w:t>
      </w:r>
      <w:r w:rsidRPr="009557C4">
        <w:rPr>
          <w:szCs w:val="22"/>
          <w:lang w:val="el-GR"/>
        </w:rPr>
        <w:t>επί ποινή αποκλεισμού, από</w:t>
      </w:r>
      <w:r w:rsidRPr="009557C4">
        <w:rPr>
          <w:spacing w:val="40"/>
          <w:szCs w:val="22"/>
          <w:lang w:val="el-GR"/>
        </w:rPr>
        <w:t xml:space="preserve"> </w:t>
      </w:r>
      <w:r w:rsidRPr="009557C4">
        <w:rPr>
          <w:szCs w:val="22"/>
          <w:lang w:val="el-GR"/>
        </w:rPr>
        <w:t>τους διαγωνιζόμενους.</w:t>
      </w:r>
    </w:p>
    <w:tbl>
      <w:tblPr>
        <w:tblStyle w:val="TableNormal1"/>
        <w:tblW w:w="9736"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4694"/>
        <w:gridCol w:w="1280"/>
        <w:gridCol w:w="1387"/>
        <w:gridCol w:w="1905"/>
      </w:tblGrid>
      <w:tr w:rsidR="00AE3916" w:rsidRPr="009557C4" w14:paraId="70F2C2BC" w14:textId="77777777" w:rsidTr="00185B6E">
        <w:trPr>
          <w:trHeight w:val="395"/>
        </w:trPr>
        <w:tc>
          <w:tcPr>
            <w:tcW w:w="470" w:type="dxa"/>
            <w:shd w:val="clear" w:color="auto" w:fill="BFBFBF"/>
          </w:tcPr>
          <w:p w14:paraId="31635EDB" w14:textId="77777777" w:rsidR="00185B6E" w:rsidRPr="009557C4" w:rsidRDefault="00185B6E" w:rsidP="00824F30">
            <w:pPr>
              <w:pStyle w:val="TableParagraph"/>
              <w:spacing w:before="60"/>
              <w:ind w:left="9"/>
              <w:jc w:val="center"/>
              <w:rPr>
                <w:b/>
                <w:spacing w:val="-5"/>
              </w:rPr>
            </w:pPr>
          </w:p>
          <w:p w14:paraId="04414D1B" w14:textId="77777777" w:rsidR="00185B6E" w:rsidRPr="009557C4" w:rsidRDefault="00185B6E" w:rsidP="00824F30">
            <w:pPr>
              <w:pStyle w:val="TableParagraph"/>
              <w:spacing w:before="60"/>
              <w:ind w:left="9"/>
              <w:jc w:val="center"/>
              <w:rPr>
                <w:b/>
                <w:spacing w:val="-5"/>
              </w:rPr>
            </w:pPr>
          </w:p>
          <w:p w14:paraId="47F179EE" w14:textId="4C3ABBBE" w:rsidR="00AE3916" w:rsidRPr="009557C4" w:rsidRDefault="00AE3916" w:rsidP="00824F30">
            <w:pPr>
              <w:pStyle w:val="TableParagraph"/>
              <w:spacing w:before="60"/>
              <w:ind w:left="9"/>
              <w:jc w:val="center"/>
              <w:rPr>
                <w:b/>
              </w:rPr>
            </w:pPr>
            <w:r w:rsidRPr="009557C4">
              <w:rPr>
                <w:b/>
                <w:spacing w:val="-5"/>
              </w:rPr>
              <w:t>Α/Α</w:t>
            </w:r>
          </w:p>
        </w:tc>
        <w:tc>
          <w:tcPr>
            <w:tcW w:w="4694" w:type="dxa"/>
            <w:shd w:val="clear" w:color="auto" w:fill="BFBFBF"/>
          </w:tcPr>
          <w:p w14:paraId="15DF6DC4" w14:textId="77777777" w:rsidR="00AE3916" w:rsidRPr="009557C4" w:rsidRDefault="00AE3916" w:rsidP="00824F30">
            <w:pPr>
              <w:pStyle w:val="TableParagraph"/>
              <w:spacing w:before="60"/>
              <w:ind w:left="9"/>
              <w:jc w:val="center"/>
              <w:rPr>
                <w:b/>
              </w:rPr>
            </w:pPr>
            <w:r w:rsidRPr="009557C4">
              <w:rPr>
                <w:b/>
                <w:spacing w:val="-2"/>
              </w:rPr>
              <w:t>ΠΕΡΙΓΡΑΦΗ</w:t>
            </w:r>
          </w:p>
        </w:tc>
        <w:tc>
          <w:tcPr>
            <w:tcW w:w="1280" w:type="dxa"/>
            <w:shd w:val="clear" w:color="auto" w:fill="BFBFBF"/>
          </w:tcPr>
          <w:p w14:paraId="3782A490" w14:textId="77777777" w:rsidR="00AE3916" w:rsidRPr="009557C4" w:rsidRDefault="00AE3916" w:rsidP="00824F30">
            <w:pPr>
              <w:pStyle w:val="TableParagraph"/>
              <w:spacing w:before="60"/>
              <w:ind w:left="28"/>
              <w:rPr>
                <w:b/>
              </w:rPr>
            </w:pPr>
            <w:r w:rsidRPr="009557C4">
              <w:rPr>
                <w:b/>
                <w:spacing w:val="-2"/>
              </w:rPr>
              <w:t>ΑΠΑΙΤΗΣΗ</w:t>
            </w:r>
          </w:p>
        </w:tc>
        <w:tc>
          <w:tcPr>
            <w:tcW w:w="1387" w:type="dxa"/>
            <w:shd w:val="clear" w:color="auto" w:fill="BFBFBF"/>
          </w:tcPr>
          <w:p w14:paraId="29EFF02C" w14:textId="77777777" w:rsidR="00AE3916" w:rsidRPr="009557C4" w:rsidRDefault="00AE3916" w:rsidP="00824F30">
            <w:pPr>
              <w:pStyle w:val="TableParagraph"/>
              <w:spacing w:before="60"/>
              <w:ind w:left="28"/>
              <w:rPr>
                <w:b/>
              </w:rPr>
            </w:pPr>
            <w:r w:rsidRPr="009557C4">
              <w:rPr>
                <w:b/>
                <w:spacing w:val="-2"/>
              </w:rPr>
              <w:t>ΑΠΑΝΤΗΣΗ</w:t>
            </w:r>
          </w:p>
        </w:tc>
        <w:tc>
          <w:tcPr>
            <w:tcW w:w="1905" w:type="dxa"/>
            <w:shd w:val="clear" w:color="auto" w:fill="BFBFBF"/>
          </w:tcPr>
          <w:p w14:paraId="74DD82E0" w14:textId="77777777" w:rsidR="00AE3916" w:rsidRPr="009557C4" w:rsidRDefault="00AE3916" w:rsidP="00824F30">
            <w:pPr>
              <w:pStyle w:val="TableParagraph"/>
              <w:spacing w:before="60"/>
              <w:ind w:left="28"/>
              <w:rPr>
                <w:b/>
              </w:rPr>
            </w:pPr>
            <w:r w:rsidRPr="009557C4">
              <w:rPr>
                <w:b/>
                <w:spacing w:val="-2"/>
              </w:rPr>
              <w:t>ΠΑΡΑΤΗΡΗΣΕΙΣ</w:t>
            </w:r>
          </w:p>
        </w:tc>
      </w:tr>
      <w:tr w:rsidR="00AE3916" w:rsidRPr="009557C4" w14:paraId="3C03EE91" w14:textId="77777777" w:rsidTr="00185B6E">
        <w:trPr>
          <w:trHeight w:val="961"/>
        </w:trPr>
        <w:tc>
          <w:tcPr>
            <w:tcW w:w="470" w:type="dxa"/>
          </w:tcPr>
          <w:p w14:paraId="2C258DC6" w14:textId="77777777" w:rsidR="00AE3916" w:rsidRPr="009557C4" w:rsidRDefault="00AE3916" w:rsidP="00824F30">
            <w:pPr>
              <w:pStyle w:val="TableParagraph"/>
              <w:spacing w:before="71"/>
            </w:pPr>
          </w:p>
          <w:p w14:paraId="37BCB8ED" w14:textId="77777777" w:rsidR="00AE3916" w:rsidRPr="009557C4" w:rsidRDefault="00AE3916" w:rsidP="00824F30">
            <w:pPr>
              <w:pStyle w:val="TableParagraph"/>
              <w:ind w:left="9" w:right="50"/>
              <w:jc w:val="center"/>
              <w:rPr>
                <w:b/>
              </w:rPr>
            </w:pPr>
            <w:r w:rsidRPr="009557C4">
              <w:rPr>
                <w:b/>
                <w:spacing w:val="-5"/>
              </w:rPr>
              <w:t>1.</w:t>
            </w:r>
          </w:p>
        </w:tc>
        <w:tc>
          <w:tcPr>
            <w:tcW w:w="4694" w:type="dxa"/>
          </w:tcPr>
          <w:p w14:paraId="5E0F2753" w14:textId="77777777" w:rsidR="00AE3916" w:rsidRPr="009557C4" w:rsidRDefault="00AE3916" w:rsidP="00824F30">
            <w:pPr>
              <w:pStyle w:val="TableParagraph"/>
              <w:spacing w:before="60"/>
              <w:ind w:left="108"/>
              <w:rPr>
                <w:b/>
              </w:rPr>
            </w:pPr>
            <w:r w:rsidRPr="009557C4">
              <w:rPr>
                <w:b/>
              </w:rPr>
              <w:t>Γενικά</w:t>
            </w:r>
            <w:r w:rsidRPr="009557C4">
              <w:rPr>
                <w:b/>
                <w:spacing w:val="-1"/>
              </w:rPr>
              <w:t xml:space="preserve"> </w:t>
            </w:r>
            <w:r w:rsidRPr="009557C4">
              <w:rPr>
                <w:b/>
                <w:spacing w:val="-2"/>
              </w:rPr>
              <w:t>στοιχεία</w:t>
            </w:r>
          </w:p>
          <w:p w14:paraId="06648315"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59056DA1" w14:textId="77777777" w:rsidR="00AE3916" w:rsidRPr="009557C4" w:rsidRDefault="00AE3916" w:rsidP="00824F30">
            <w:pPr>
              <w:pStyle w:val="TableParagraph"/>
              <w:spacing w:before="75"/>
            </w:pPr>
          </w:p>
          <w:p w14:paraId="404BB1C0" w14:textId="77777777" w:rsidR="00AE3916" w:rsidRPr="009557C4" w:rsidRDefault="00AE3916" w:rsidP="00824F30">
            <w:pPr>
              <w:pStyle w:val="TableParagraph"/>
              <w:ind w:left="108"/>
            </w:pPr>
            <w:r w:rsidRPr="009557C4">
              <w:rPr>
                <w:spacing w:val="-5"/>
              </w:rPr>
              <w:t>ΝΑΙ</w:t>
            </w:r>
          </w:p>
        </w:tc>
        <w:tc>
          <w:tcPr>
            <w:tcW w:w="1387" w:type="dxa"/>
          </w:tcPr>
          <w:p w14:paraId="32EEDAAF" w14:textId="77777777" w:rsidR="00AE3916" w:rsidRPr="009557C4" w:rsidRDefault="00AE3916" w:rsidP="00824F30">
            <w:pPr>
              <w:pStyle w:val="TableParagraph"/>
            </w:pPr>
          </w:p>
        </w:tc>
        <w:tc>
          <w:tcPr>
            <w:tcW w:w="1905" w:type="dxa"/>
          </w:tcPr>
          <w:p w14:paraId="10482D70" w14:textId="77777777" w:rsidR="00AE3916" w:rsidRPr="009557C4" w:rsidRDefault="00AE3916" w:rsidP="00824F30">
            <w:pPr>
              <w:pStyle w:val="TableParagraph"/>
            </w:pPr>
          </w:p>
        </w:tc>
      </w:tr>
      <w:tr w:rsidR="00AE3916" w:rsidRPr="009557C4" w14:paraId="20EC1F5A" w14:textId="77777777" w:rsidTr="00185B6E">
        <w:trPr>
          <w:trHeight w:val="961"/>
        </w:trPr>
        <w:tc>
          <w:tcPr>
            <w:tcW w:w="470" w:type="dxa"/>
          </w:tcPr>
          <w:p w14:paraId="7DE3F216" w14:textId="77777777" w:rsidR="00AE3916" w:rsidRPr="009557C4" w:rsidRDefault="00AE3916" w:rsidP="00824F30">
            <w:pPr>
              <w:pStyle w:val="TableParagraph"/>
              <w:spacing w:before="71"/>
            </w:pPr>
          </w:p>
          <w:p w14:paraId="2CCB25C9" w14:textId="77777777" w:rsidR="00AE3916" w:rsidRPr="009557C4" w:rsidRDefault="00AE3916" w:rsidP="00824F30">
            <w:pPr>
              <w:pStyle w:val="TableParagraph"/>
              <w:ind w:left="9" w:right="50"/>
              <w:jc w:val="center"/>
              <w:rPr>
                <w:b/>
              </w:rPr>
            </w:pPr>
            <w:r w:rsidRPr="009557C4">
              <w:rPr>
                <w:b/>
                <w:spacing w:val="-5"/>
              </w:rPr>
              <w:t>2.</w:t>
            </w:r>
          </w:p>
        </w:tc>
        <w:tc>
          <w:tcPr>
            <w:tcW w:w="4694" w:type="dxa"/>
          </w:tcPr>
          <w:p w14:paraId="08756A29" w14:textId="77777777" w:rsidR="00AE3916" w:rsidRPr="009557C4" w:rsidRDefault="00AE3916" w:rsidP="00824F30">
            <w:pPr>
              <w:pStyle w:val="TableParagraph"/>
              <w:spacing w:before="60"/>
              <w:ind w:left="108"/>
              <w:rPr>
                <w:b/>
              </w:rPr>
            </w:pPr>
            <w:r w:rsidRPr="009557C4">
              <w:rPr>
                <w:b/>
              </w:rPr>
              <w:t>Πλαίσιο-Αμάξωμα-Θάλαμος</w:t>
            </w:r>
            <w:r w:rsidRPr="009557C4">
              <w:rPr>
                <w:b/>
                <w:spacing w:val="-3"/>
              </w:rPr>
              <w:t xml:space="preserve"> </w:t>
            </w:r>
            <w:r w:rsidRPr="009557C4">
              <w:rPr>
                <w:b/>
                <w:spacing w:val="-2"/>
              </w:rPr>
              <w:t>οδήγησης</w:t>
            </w:r>
          </w:p>
          <w:p w14:paraId="1B766E14"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2969BE2C" w14:textId="77777777" w:rsidR="00AE3916" w:rsidRPr="009557C4" w:rsidRDefault="00AE3916" w:rsidP="00824F30">
            <w:pPr>
              <w:pStyle w:val="TableParagraph"/>
              <w:spacing w:before="75"/>
            </w:pPr>
          </w:p>
          <w:p w14:paraId="58B16DB5" w14:textId="77777777" w:rsidR="00AE3916" w:rsidRPr="009557C4" w:rsidRDefault="00AE3916" w:rsidP="00824F30">
            <w:pPr>
              <w:pStyle w:val="TableParagraph"/>
              <w:ind w:left="108"/>
            </w:pPr>
            <w:r w:rsidRPr="009557C4">
              <w:rPr>
                <w:spacing w:val="-5"/>
              </w:rPr>
              <w:t>ΝΑΙ</w:t>
            </w:r>
          </w:p>
        </w:tc>
        <w:tc>
          <w:tcPr>
            <w:tcW w:w="1387" w:type="dxa"/>
          </w:tcPr>
          <w:p w14:paraId="29CA9CC9" w14:textId="77777777" w:rsidR="00AE3916" w:rsidRPr="009557C4" w:rsidRDefault="00AE3916" w:rsidP="00824F30">
            <w:pPr>
              <w:pStyle w:val="TableParagraph"/>
            </w:pPr>
          </w:p>
        </w:tc>
        <w:tc>
          <w:tcPr>
            <w:tcW w:w="1905" w:type="dxa"/>
          </w:tcPr>
          <w:p w14:paraId="5CED914D" w14:textId="77777777" w:rsidR="00AE3916" w:rsidRPr="009557C4" w:rsidRDefault="00AE3916" w:rsidP="00824F30">
            <w:pPr>
              <w:pStyle w:val="TableParagraph"/>
            </w:pPr>
          </w:p>
        </w:tc>
      </w:tr>
      <w:tr w:rsidR="00AE3916" w:rsidRPr="009557C4" w14:paraId="37A21ADB" w14:textId="77777777" w:rsidTr="00185B6E">
        <w:trPr>
          <w:trHeight w:val="961"/>
        </w:trPr>
        <w:tc>
          <w:tcPr>
            <w:tcW w:w="470" w:type="dxa"/>
          </w:tcPr>
          <w:p w14:paraId="1D7B7426" w14:textId="77777777" w:rsidR="00AE3916" w:rsidRPr="009557C4" w:rsidRDefault="00AE3916" w:rsidP="00824F30">
            <w:pPr>
              <w:pStyle w:val="TableParagraph"/>
              <w:spacing w:before="71"/>
            </w:pPr>
          </w:p>
          <w:p w14:paraId="24238EFA" w14:textId="77777777" w:rsidR="00AE3916" w:rsidRPr="009557C4" w:rsidRDefault="00AE3916" w:rsidP="00824F30">
            <w:pPr>
              <w:pStyle w:val="TableParagraph"/>
              <w:ind w:left="9" w:right="50"/>
              <w:jc w:val="center"/>
              <w:rPr>
                <w:b/>
              </w:rPr>
            </w:pPr>
            <w:r w:rsidRPr="009557C4">
              <w:rPr>
                <w:b/>
                <w:spacing w:val="-5"/>
              </w:rPr>
              <w:t>3.</w:t>
            </w:r>
          </w:p>
        </w:tc>
        <w:tc>
          <w:tcPr>
            <w:tcW w:w="4694" w:type="dxa"/>
          </w:tcPr>
          <w:p w14:paraId="0330D701" w14:textId="77777777" w:rsidR="00AE3916" w:rsidRPr="009557C4" w:rsidRDefault="00AE3916" w:rsidP="00824F30">
            <w:pPr>
              <w:pStyle w:val="TableParagraph"/>
              <w:spacing w:before="60"/>
              <w:ind w:left="108"/>
              <w:rPr>
                <w:b/>
              </w:rPr>
            </w:pPr>
            <w:r w:rsidRPr="009557C4">
              <w:rPr>
                <w:b/>
                <w:spacing w:val="-2"/>
              </w:rPr>
              <w:t>Κινητήρας</w:t>
            </w:r>
          </w:p>
          <w:p w14:paraId="03B4EE19"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F1EF96B" w14:textId="77777777" w:rsidR="00AE3916" w:rsidRPr="009557C4" w:rsidRDefault="00AE3916" w:rsidP="00824F30">
            <w:pPr>
              <w:pStyle w:val="TableParagraph"/>
              <w:spacing w:before="75"/>
            </w:pPr>
          </w:p>
          <w:p w14:paraId="72536183" w14:textId="77777777" w:rsidR="00AE3916" w:rsidRPr="009557C4" w:rsidRDefault="00AE3916" w:rsidP="00824F30">
            <w:pPr>
              <w:pStyle w:val="TableParagraph"/>
              <w:ind w:left="108"/>
            </w:pPr>
            <w:r w:rsidRPr="009557C4">
              <w:rPr>
                <w:spacing w:val="-5"/>
              </w:rPr>
              <w:t>ΝΑΙ</w:t>
            </w:r>
          </w:p>
        </w:tc>
        <w:tc>
          <w:tcPr>
            <w:tcW w:w="1387" w:type="dxa"/>
          </w:tcPr>
          <w:p w14:paraId="03D0E5D7" w14:textId="77777777" w:rsidR="00AE3916" w:rsidRPr="009557C4" w:rsidRDefault="00AE3916" w:rsidP="00824F30">
            <w:pPr>
              <w:pStyle w:val="TableParagraph"/>
            </w:pPr>
          </w:p>
        </w:tc>
        <w:tc>
          <w:tcPr>
            <w:tcW w:w="1905" w:type="dxa"/>
          </w:tcPr>
          <w:p w14:paraId="000E1757" w14:textId="77777777" w:rsidR="00AE3916" w:rsidRPr="009557C4" w:rsidRDefault="00AE3916" w:rsidP="00824F30">
            <w:pPr>
              <w:pStyle w:val="TableParagraph"/>
            </w:pPr>
          </w:p>
        </w:tc>
      </w:tr>
      <w:tr w:rsidR="00AE3916" w:rsidRPr="009557C4" w14:paraId="5E41C3FB" w14:textId="77777777" w:rsidTr="00185B6E">
        <w:trPr>
          <w:trHeight w:val="961"/>
        </w:trPr>
        <w:tc>
          <w:tcPr>
            <w:tcW w:w="470" w:type="dxa"/>
          </w:tcPr>
          <w:p w14:paraId="60ED0A84" w14:textId="77777777" w:rsidR="00AE3916" w:rsidRPr="009557C4" w:rsidRDefault="00AE3916" w:rsidP="00824F30">
            <w:pPr>
              <w:pStyle w:val="TableParagraph"/>
              <w:spacing w:before="71"/>
            </w:pPr>
          </w:p>
          <w:p w14:paraId="00B951F5" w14:textId="77777777" w:rsidR="00AE3916" w:rsidRPr="009557C4" w:rsidRDefault="00AE3916" w:rsidP="00824F30">
            <w:pPr>
              <w:pStyle w:val="TableParagraph"/>
              <w:ind w:left="9" w:right="50"/>
              <w:jc w:val="center"/>
              <w:rPr>
                <w:b/>
              </w:rPr>
            </w:pPr>
            <w:r w:rsidRPr="009557C4">
              <w:rPr>
                <w:b/>
                <w:spacing w:val="-5"/>
              </w:rPr>
              <w:t>4.</w:t>
            </w:r>
          </w:p>
        </w:tc>
        <w:tc>
          <w:tcPr>
            <w:tcW w:w="4694" w:type="dxa"/>
          </w:tcPr>
          <w:p w14:paraId="6089DBF9" w14:textId="77777777" w:rsidR="00AE3916" w:rsidRPr="009557C4" w:rsidRDefault="00AE3916" w:rsidP="00824F30">
            <w:pPr>
              <w:pStyle w:val="TableParagraph"/>
              <w:spacing w:before="60"/>
              <w:ind w:left="108"/>
              <w:rPr>
                <w:b/>
              </w:rPr>
            </w:pPr>
            <w:r w:rsidRPr="009557C4">
              <w:rPr>
                <w:b/>
              </w:rPr>
              <w:t>Σύστημα</w:t>
            </w:r>
            <w:r w:rsidRPr="009557C4">
              <w:rPr>
                <w:b/>
                <w:spacing w:val="-4"/>
              </w:rPr>
              <w:t xml:space="preserve"> </w:t>
            </w:r>
            <w:r w:rsidRPr="009557C4">
              <w:rPr>
                <w:b/>
                <w:spacing w:val="-2"/>
              </w:rPr>
              <w:t>μετάδοσης</w:t>
            </w:r>
          </w:p>
          <w:p w14:paraId="23C8D399"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6A6A6859" w14:textId="77777777" w:rsidR="00AE3916" w:rsidRPr="009557C4" w:rsidRDefault="00AE3916" w:rsidP="00824F30">
            <w:pPr>
              <w:pStyle w:val="TableParagraph"/>
              <w:spacing w:before="75"/>
            </w:pPr>
          </w:p>
          <w:p w14:paraId="0F322163" w14:textId="77777777" w:rsidR="00AE3916" w:rsidRPr="009557C4" w:rsidRDefault="00AE3916" w:rsidP="00824F30">
            <w:pPr>
              <w:pStyle w:val="TableParagraph"/>
              <w:ind w:left="108"/>
            </w:pPr>
            <w:r w:rsidRPr="009557C4">
              <w:rPr>
                <w:spacing w:val="-5"/>
              </w:rPr>
              <w:t>ΝΑΙ</w:t>
            </w:r>
          </w:p>
        </w:tc>
        <w:tc>
          <w:tcPr>
            <w:tcW w:w="1387" w:type="dxa"/>
          </w:tcPr>
          <w:p w14:paraId="11377A88" w14:textId="77777777" w:rsidR="00AE3916" w:rsidRPr="009557C4" w:rsidRDefault="00AE3916" w:rsidP="00824F30">
            <w:pPr>
              <w:pStyle w:val="TableParagraph"/>
            </w:pPr>
          </w:p>
        </w:tc>
        <w:tc>
          <w:tcPr>
            <w:tcW w:w="1905" w:type="dxa"/>
          </w:tcPr>
          <w:p w14:paraId="1864634A" w14:textId="77777777" w:rsidR="00AE3916" w:rsidRPr="009557C4" w:rsidRDefault="00AE3916" w:rsidP="00824F30">
            <w:pPr>
              <w:pStyle w:val="TableParagraph"/>
            </w:pPr>
          </w:p>
        </w:tc>
      </w:tr>
      <w:tr w:rsidR="00AE3916" w:rsidRPr="009557C4" w14:paraId="7609533C" w14:textId="77777777" w:rsidTr="00185B6E">
        <w:trPr>
          <w:trHeight w:val="961"/>
        </w:trPr>
        <w:tc>
          <w:tcPr>
            <w:tcW w:w="470" w:type="dxa"/>
          </w:tcPr>
          <w:p w14:paraId="1C085392" w14:textId="77777777" w:rsidR="00AE3916" w:rsidRPr="009557C4" w:rsidRDefault="00AE3916" w:rsidP="00824F30">
            <w:pPr>
              <w:pStyle w:val="TableParagraph"/>
              <w:spacing w:before="71"/>
            </w:pPr>
          </w:p>
          <w:p w14:paraId="067AC449" w14:textId="77777777" w:rsidR="00AE3916" w:rsidRPr="009557C4" w:rsidRDefault="00AE3916" w:rsidP="00824F30">
            <w:pPr>
              <w:pStyle w:val="TableParagraph"/>
              <w:ind w:left="9" w:right="50"/>
              <w:jc w:val="center"/>
              <w:rPr>
                <w:b/>
              </w:rPr>
            </w:pPr>
            <w:r w:rsidRPr="009557C4">
              <w:rPr>
                <w:b/>
                <w:spacing w:val="-5"/>
              </w:rPr>
              <w:t>5.</w:t>
            </w:r>
          </w:p>
        </w:tc>
        <w:tc>
          <w:tcPr>
            <w:tcW w:w="4694" w:type="dxa"/>
          </w:tcPr>
          <w:p w14:paraId="2EC8D97F" w14:textId="77777777" w:rsidR="00AE3916" w:rsidRPr="009557C4" w:rsidRDefault="00AE3916" w:rsidP="00824F30">
            <w:pPr>
              <w:pStyle w:val="TableParagraph"/>
              <w:spacing w:before="60"/>
              <w:ind w:left="108"/>
              <w:rPr>
                <w:b/>
              </w:rPr>
            </w:pPr>
            <w:r w:rsidRPr="009557C4">
              <w:rPr>
                <w:b/>
              </w:rPr>
              <w:t>Σύστημα</w:t>
            </w:r>
            <w:r w:rsidRPr="009557C4">
              <w:rPr>
                <w:b/>
                <w:spacing w:val="-5"/>
              </w:rPr>
              <w:t xml:space="preserve"> </w:t>
            </w:r>
            <w:r w:rsidRPr="009557C4">
              <w:rPr>
                <w:b/>
              </w:rPr>
              <w:t>πέδησης-</w:t>
            </w:r>
            <w:r w:rsidRPr="009557C4">
              <w:rPr>
                <w:b/>
                <w:spacing w:val="-2"/>
              </w:rPr>
              <w:t>διεύθυνσης</w:t>
            </w:r>
          </w:p>
          <w:p w14:paraId="6A4CA0B8"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18BEACE8" w14:textId="77777777" w:rsidR="00AE3916" w:rsidRPr="009557C4" w:rsidRDefault="00AE3916" w:rsidP="00824F30">
            <w:pPr>
              <w:pStyle w:val="TableParagraph"/>
              <w:spacing w:before="75"/>
            </w:pPr>
          </w:p>
          <w:p w14:paraId="65FBEFA2" w14:textId="77777777" w:rsidR="00AE3916" w:rsidRPr="009557C4" w:rsidRDefault="00AE3916" w:rsidP="00824F30">
            <w:pPr>
              <w:pStyle w:val="TableParagraph"/>
              <w:ind w:left="108"/>
            </w:pPr>
            <w:r w:rsidRPr="009557C4">
              <w:rPr>
                <w:spacing w:val="-5"/>
              </w:rPr>
              <w:t>ΝΑΙ</w:t>
            </w:r>
          </w:p>
        </w:tc>
        <w:tc>
          <w:tcPr>
            <w:tcW w:w="1387" w:type="dxa"/>
          </w:tcPr>
          <w:p w14:paraId="0D251244" w14:textId="77777777" w:rsidR="00AE3916" w:rsidRPr="009557C4" w:rsidRDefault="00AE3916" w:rsidP="00824F30">
            <w:pPr>
              <w:pStyle w:val="TableParagraph"/>
            </w:pPr>
          </w:p>
        </w:tc>
        <w:tc>
          <w:tcPr>
            <w:tcW w:w="1905" w:type="dxa"/>
          </w:tcPr>
          <w:p w14:paraId="623A6A35" w14:textId="77777777" w:rsidR="00AE3916" w:rsidRPr="009557C4" w:rsidRDefault="00AE3916" w:rsidP="00824F30">
            <w:pPr>
              <w:pStyle w:val="TableParagraph"/>
            </w:pPr>
          </w:p>
        </w:tc>
      </w:tr>
      <w:tr w:rsidR="00AE3916" w:rsidRPr="009557C4" w14:paraId="4CDEB861" w14:textId="77777777" w:rsidTr="00185B6E">
        <w:trPr>
          <w:trHeight w:val="961"/>
        </w:trPr>
        <w:tc>
          <w:tcPr>
            <w:tcW w:w="470" w:type="dxa"/>
          </w:tcPr>
          <w:p w14:paraId="5ECB18C9" w14:textId="77777777" w:rsidR="00AE3916" w:rsidRPr="009557C4" w:rsidRDefault="00AE3916" w:rsidP="00824F30">
            <w:pPr>
              <w:pStyle w:val="TableParagraph"/>
              <w:spacing w:before="71"/>
            </w:pPr>
          </w:p>
          <w:p w14:paraId="3082B7C1" w14:textId="77777777" w:rsidR="00AE3916" w:rsidRPr="009557C4" w:rsidRDefault="00AE3916" w:rsidP="00824F30">
            <w:pPr>
              <w:pStyle w:val="TableParagraph"/>
              <w:ind w:left="9" w:right="50"/>
              <w:jc w:val="center"/>
              <w:rPr>
                <w:b/>
              </w:rPr>
            </w:pPr>
            <w:r w:rsidRPr="009557C4">
              <w:rPr>
                <w:b/>
                <w:spacing w:val="-5"/>
              </w:rPr>
              <w:t>6.</w:t>
            </w:r>
          </w:p>
        </w:tc>
        <w:tc>
          <w:tcPr>
            <w:tcW w:w="4694" w:type="dxa"/>
          </w:tcPr>
          <w:p w14:paraId="21D02DB3" w14:textId="77777777" w:rsidR="00AE3916" w:rsidRPr="009557C4" w:rsidRDefault="00AE3916" w:rsidP="00824F30">
            <w:pPr>
              <w:pStyle w:val="TableParagraph"/>
              <w:spacing w:before="60"/>
              <w:ind w:left="108"/>
              <w:rPr>
                <w:b/>
              </w:rPr>
            </w:pPr>
            <w:r w:rsidRPr="009557C4">
              <w:rPr>
                <w:b/>
              </w:rPr>
              <w:t>Σύστημα</w:t>
            </w:r>
            <w:r w:rsidRPr="009557C4">
              <w:rPr>
                <w:b/>
                <w:spacing w:val="-4"/>
              </w:rPr>
              <w:t xml:space="preserve"> </w:t>
            </w:r>
            <w:r w:rsidRPr="009557C4">
              <w:rPr>
                <w:b/>
              </w:rPr>
              <w:t>εξαγωγής</w:t>
            </w:r>
            <w:r w:rsidRPr="009557C4">
              <w:rPr>
                <w:b/>
                <w:spacing w:val="-3"/>
              </w:rPr>
              <w:t xml:space="preserve"> </w:t>
            </w:r>
            <w:r w:rsidRPr="009557C4">
              <w:rPr>
                <w:b/>
                <w:spacing w:val="-2"/>
              </w:rPr>
              <w:t>καυσαερίων</w:t>
            </w:r>
          </w:p>
          <w:p w14:paraId="4A75E38D"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27A7628E" w14:textId="77777777" w:rsidR="00AE3916" w:rsidRPr="009557C4" w:rsidRDefault="00AE3916" w:rsidP="00824F30">
            <w:pPr>
              <w:pStyle w:val="TableParagraph"/>
              <w:spacing w:before="75"/>
            </w:pPr>
          </w:p>
          <w:p w14:paraId="5B7C9C41" w14:textId="77777777" w:rsidR="00AE3916" w:rsidRPr="009557C4" w:rsidRDefault="00AE3916" w:rsidP="00824F30">
            <w:pPr>
              <w:pStyle w:val="TableParagraph"/>
              <w:ind w:left="108"/>
            </w:pPr>
            <w:r w:rsidRPr="009557C4">
              <w:rPr>
                <w:spacing w:val="-5"/>
              </w:rPr>
              <w:t>ΝΑΙ</w:t>
            </w:r>
          </w:p>
        </w:tc>
        <w:tc>
          <w:tcPr>
            <w:tcW w:w="1387" w:type="dxa"/>
          </w:tcPr>
          <w:p w14:paraId="56834C11" w14:textId="77777777" w:rsidR="00AE3916" w:rsidRPr="009557C4" w:rsidRDefault="00AE3916" w:rsidP="00824F30">
            <w:pPr>
              <w:pStyle w:val="TableParagraph"/>
            </w:pPr>
          </w:p>
        </w:tc>
        <w:tc>
          <w:tcPr>
            <w:tcW w:w="1905" w:type="dxa"/>
          </w:tcPr>
          <w:p w14:paraId="060A1BF2" w14:textId="77777777" w:rsidR="00AE3916" w:rsidRPr="009557C4" w:rsidRDefault="00AE3916" w:rsidP="00824F30">
            <w:pPr>
              <w:pStyle w:val="TableParagraph"/>
            </w:pPr>
          </w:p>
        </w:tc>
      </w:tr>
      <w:tr w:rsidR="00AE3916" w:rsidRPr="009557C4" w14:paraId="3CFB0A62" w14:textId="77777777" w:rsidTr="00185B6E">
        <w:trPr>
          <w:trHeight w:val="961"/>
        </w:trPr>
        <w:tc>
          <w:tcPr>
            <w:tcW w:w="470" w:type="dxa"/>
          </w:tcPr>
          <w:p w14:paraId="17543430" w14:textId="77777777" w:rsidR="00AE3916" w:rsidRPr="009557C4" w:rsidRDefault="00AE3916" w:rsidP="00824F30">
            <w:pPr>
              <w:pStyle w:val="TableParagraph"/>
              <w:spacing w:before="71"/>
            </w:pPr>
          </w:p>
          <w:p w14:paraId="1462CBD7" w14:textId="77777777" w:rsidR="00AE3916" w:rsidRPr="009557C4" w:rsidRDefault="00AE3916" w:rsidP="00824F30">
            <w:pPr>
              <w:pStyle w:val="TableParagraph"/>
              <w:ind w:left="9" w:right="50"/>
              <w:jc w:val="center"/>
              <w:rPr>
                <w:b/>
              </w:rPr>
            </w:pPr>
            <w:r w:rsidRPr="009557C4">
              <w:rPr>
                <w:b/>
                <w:spacing w:val="-5"/>
              </w:rPr>
              <w:t>7.</w:t>
            </w:r>
          </w:p>
        </w:tc>
        <w:tc>
          <w:tcPr>
            <w:tcW w:w="4694" w:type="dxa"/>
          </w:tcPr>
          <w:p w14:paraId="2D32A5A3" w14:textId="77777777" w:rsidR="00AE3916" w:rsidRPr="009557C4" w:rsidRDefault="00AE3916" w:rsidP="00824F30">
            <w:pPr>
              <w:pStyle w:val="TableParagraph"/>
              <w:spacing w:before="60"/>
              <w:ind w:left="108"/>
              <w:rPr>
                <w:b/>
              </w:rPr>
            </w:pPr>
            <w:r w:rsidRPr="009557C4">
              <w:rPr>
                <w:b/>
              </w:rPr>
              <w:t>Άξονες</w:t>
            </w:r>
            <w:r w:rsidRPr="009557C4">
              <w:rPr>
                <w:b/>
                <w:spacing w:val="-2"/>
              </w:rPr>
              <w:t xml:space="preserve"> </w:t>
            </w:r>
            <w:r w:rsidRPr="009557C4">
              <w:rPr>
                <w:b/>
              </w:rPr>
              <w:t>–</w:t>
            </w:r>
            <w:r w:rsidRPr="009557C4">
              <w:rPr>
                <w:b/>
                <w:spacing w:val="-2"/>
              </w:rPr>
              <w:t xml:space="preserve"> </w:t>
            </w:r>
            <w:r w:rsidRPr="009557C4">
              <w:rPr>
                <w:b/>
              </w:rPr>
              <w:t>Αναρτήσεις-</w:t>
            </w:r>
            <w:r w:rsidRPr="009557C4">
              <w:rPr>
                <w:b/>
                <w:spacing w:val="-2"/>
              </w:rPr>
              <w:t>Ελαστικά</w:t>
            </w:r>
          </w:p>
          <w:p w14:paraId="0B093057"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7A903013" w14:textId="77777777" w:rsidR="00AE3916" w:rsidRPr="009557C4" w:rsidRDefault="00AE3916" w:rsidP="00824F30">
            <w:pPr>
              <w:pStyle w:val="TableParagraph"/>
              <w:spacing w:before="75"/>
            </w:pPr>
          </w:p>
          <w:p w14:paraId="08914B22" w14:textId="77777777" w:rsidR="00AE3916" w:rsidRPr="009557C4" w:rsidRDefault="00AE3916" w:rsidP="00824F30">
            <w:pPr>
              <w:pStyle w:val="TableParagraph"/>
              <w:ind w:left="108"/>
            </w:pPr>
            <w:r w:rsidRPr="009557C4">
              <w:rPr>
                <w:spacing w:val="-5"/>
              </w:rPr>
              <w:t>ΝΑΙ</w:t>
            </w:r>
          </w:p>
        </w:tc>
        <w:tc>
          <w:tcPr>
            <w:tcW w:w="1387" w:type="dxa"/>
          </w:tcPr>
          <w:p w14:paraId="48FBFF23" w14:textId="77777777" w:rsidR="00AE3916" w:rsidRPr="009557C4" w:rsidRDefault="00AE3916" w:rsidP="00824F30">
            <w:pPr>
              <w:pStyle w:val="TableParagraph"/>
            </w:pPr>
          </w:p>
        </w:tc>
        <w:tc>
          <w:tcPr>
            <w:tcW w:w="1905" w:type="dxa"/>
          </w:tcPr>
          <w:p w14:paraId="0677CCDE" w14:textId="77777777" w:rsidR="00AE3916" w:rsidRPr="009557C4" w:rsidRDefault="00AE3916" w:rsidP="00824F30">
            <w:pPr>
              <w:pStyle w:val="TableParagraph"/>
            </w:pPr>
          </w:p>
        </w:tc>
      </w:tr>
      <w:tr w:rsidR="00AE3916" w:rsidRPr="009557C4" w14:paraId="686C527F" w14:textId="77777777" w:rsidTr="00185B6E">
        <w:trPr>
          <w:trHeight w:val="961"/>
        </w:trPr>
        <w:tc>
          <w:tcPr>
            <w:tcW w:w="470" w:type="dxa"/>
          </w:tcPr>
          <w:p w14:paraId="05CA321D" w14:textId="77777777" w:rsidR="00AE3916" w:rsidRPr="009557C4" w:rsidRDefault="00AE3916" w:rsidP="00824F30">
            <w:pPr>
              <w:pStyle w:val="TableParagraph"/>
              <w:spacing w:before="71"/>
            </w:pPr>
          </w:p>
          <w:p w14:paraId="38F13437" w14:textId="77777777" w:rsidR="00AE3916" w:rsidRPr="009557C4" w:rsidRDefault="00AE3916" w:rsidP="00824F30">
            <w:pPr>
              <w:pStyle w:val="TableParagraph"/>
              <w:ind w:left="9" w:right="50"/>
              <w:jc w:val="center"/>
              <w:rPr>
                <w:b/>
              </w:rPr>
            </w:pPr>
            <w:r w:rsidRPr="009557C4">
              <w:rPr>
                <w:b/>
                <w:spacing w:val="-5"/>
              </w:rPr>
              <w:t>8.</w:t>
            </w:r>
          </w:p>
        </w:tc>
        <w:tc>
          <w:tcPr>
            <w:tcW w:w="4694" w:type="dxa"/>
          </w:tcPr>
          <w:p w14:paraId="186CE5DE" w14:textId="77777777" w:rsidR="00AE3916" w:rsidRPr="009557C4" w:rsidRDefault="00AE3916" w:rsidP="00824F30">
            <w:pPr>
              <w:pStyle w:val="TableParagraph"/>
              <w:spacing w:before="60"/>
              <w:ind w:left="108"/>
              <w:rPr>
                <w:b/>
              </w:rPr>
            </w:pPr>
            <w:r w:rsidRPr="009557C4">
              <w:rPr>
                <w:b/>
                <w:spacing w:val="-2"/>
              </w:rPr>
              <w:t>Βάρη-Διαστάσεις</w:t>
            </w:r>
          </w:p>
          <w:p w14:paraId="24BB3EDB"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3E671CCB" w14:textId="77777777" w:rsidR="00AE3916" w:rsidRPr="009557C4" w:rsidRDefault="00AE3916" w:rsidP="00824F30">
            <w:pPr>
              <w:pStyle w:val="TableParagraph"/>
              <w:spacing w:before="75"/>
            </w:pPr>
          </w:p>
          <w:p w14:paraId="14C86B4B" w14:textId="77777777" w:rsidR="00AE3916" w:rsidRPr="009557C4" w:rsidRDefault="00AE3916" w:rsidP="00824F30">
            <w:pPr>
              <w:pStyle w:val="TableParagraph"/>
              <w:ind w:left="108"/>
            </w:pPr>
            <w:r w:rsidRPr="009557C4">
              <w:rPr>
                <w:spacing w:val="-5"/>
              </w:rPr>
              <w:t>ΝΑΙ</w:t>
            </w:r>
          </w:p>
        </w:tc>
        <w:tc>
          <w:tcPr>
            <w:tcW w:w="1387" w:type="dxa"/>
          </w:tcPr>
          <w:p w14:paraId="67C8E406" w14:textId="77777777" w:rsidR="00AE3916" w:rsidRPr="009557C4" w:rsidRDefault="00AE3916" w:rsidP="00824F30">
            <w:pPr>
              <w:pStyle w:val="TableParagraph"/>
            </w:pPr>
          </w:p>
        </w:tc>
        <w:tc>
          <w:tcPr>
            <w:tcW w:w="1905" w:type="dxa"/>
          </w:tcPr>
          <w:p w14:paraId="20E0BAD5" w14:textId="77777777" w:rsidR="00AE3916" w:rsidRPr="009557C4" w:rsidRDefault="00AE3916" w:rsidP="00824F30">
            <w:pPr>
              <w:pStyle w:val="TableParagraph"/>
            </w:pPr>
          </w:p>
        </w:tc>
      </w:tr>
      <w:tr w:rsidR="00AE3916" w:rsidRPr="009557C4" w14:paraId="4D1ED911" w14:textId="77777777" w:rsidTr="00185B6E">
        <w:trPr>
          <w:trHeight w:val="961"/>
        </w:trPr>
        <w:tc>
          <w:tcPr>
            <w:tcW w:w="470" w:type="dxa"/>
          </w:tcPr>
          <w:p w14:paraId="1EA5B92A" w14:textId="77777777" w:rsidR="00AE3916" w:rsidRPr="009557C4" w:rsidRDefault="00AE3916" w:rsidP="00824F30">
            <w:pPr>
              <w:pStyle w:val="TableParagraph"/>
              <w:spacing w:before="71"/>
            </w:pPr>
          </w:p>
          <w:p w14:paraId="56BD50BB" w14:textId="77777777" w:rsidR="00AE3916" w:rsidRPr="009557C4" w:rsidRDefault="00AE3916" w:rsidP="00824F30">
            <w:pPr>
              <w:pStyle w:val="TableParagraph"/>
              <w:ind w:left="9" w:right="50"/>
              <w:jc w:val="center"/>
              <w:rPr>
                <w:b/>
              </w:rPr>
            </w:pPr>
            <w:r w:rsidRPr="009557C4">
              <w:rPr>
                <w:b/>
                <w:spacing w:val="-5"/>
              </w:rPr>
              <w:t>9.</w:t>
            </w:r>
          </w:p>
        </w:tc>
        <w:tc>
          <w:tcPr>
            <w:tcW w:w="4694" w:type="dxa"/>
          </w:tcPr>
          <w:p w14:paraId="37CEF2EC" w14:textId="77777777" w:rsidR="00AE3916" w:rsidRPr="009557C4" w:rsidRDefault="00AE3916" w:rsidP="00824F30">
            <w:pPr>
              <w:pStyle w:val="TableParagraph"/>
              <w:spacing w:before="60"/>
              <w:ind w:left="108"/>
              <w:rPr>
                <w:b/>
              </w:rPr>
            </w:pPr>
            <w:r w:rsidRPr="009557C4">
              <w:rPr>
                <w:b/>
                <w:spacing w:val="-4"/>
              </w:rPr>
              <w:t>Βαφή</w:t>
            </w:r>
          </w:p>
          <w:p w14:paraId="194A0B2C"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489B5CBE" w14:textId="77777777" w:rsidR="00AE3916" w:rsidRPr="009557C4" w:rsidRDefault="00AE3916" w:rsidP="00824F30">
            <w:pPr>
              <w:pStyle w:val="TableParagraph"/>
              <w:spacing w:before="75"/>
            </w:pPr>
          </w:p>
          <w:p w14:paraId="0B41C2FD" w14:textId="77777777" w:rsidR="00AE3916" w:rsidRPr="009557C4" w:rsidRDefault="00AE3916" w:rsidP="00824F30">
            <w:pPr>
              <w:pStyle w:val="TableParagraph"/>
              <w:ind w:left="108"/>
            </w:pPr>
            <w:r w:rsidRPr="009557C4">
              <w:rPr>
                <w:spacing w:val="-5"/>
              </w:rPr>
              <w:t>ΝΑΙ</w:t>
            </w:r>
          </w:p>
        </w:tc>
        <w:tc>
          <w:tcPr>
            <w:tcW w:w="1387" w:type="dxa"/>
          </w:tcPr>
          <w:p w14:paraId="74E20ED7" w14:textId="77777777" w:rsidR="00AE3916" w:rsidRPr="009557C4" w:rsidRDefault="00AE3916" w:rsidP="00824F30">
            <w:pPr>
              <w:pStyle w:val="TableParagraph"/>
            </w:pPr>
          </w:p>
        </w:tc>
        <w:tc>
          <w:tcPr>
            <w:tcW w:w="1905" w:type="dxa"/>
          </w:tcPr>
          <w:p w14:paraId="1F605162" w14:textId="77777777" w:rsidR="00AE3916" w:rsidRPr="009557C4" w:rsidRDefault="00AE3916" w:rsidP="00824F30">
            <w:pPr>
              <w:pStyle w:val="TableParagraph"/>
            </w:pPr>
          </w:p>
        </w:tc>
      </w:tr>
      <w:tr w:rsidR="00AE3916" w:rsidRPr="009557C4" w14:paraId="6499A77D" w14:textId="77777777" w:rsidTr="00185B6E">
        <w:trPr>
          <w:trHeight w:val="961"/>
        </w:trPr>
        <w:tc>
          <w:tcPr>
            <w:tcW w:w="470" w:type="dxa"/>
          </w:tcPr>
          <w:p w14:paraId="337A516B" w14:textId="77777777" w:rsidR="00AE3916" w:rsidRPr="009557C4" w:rsidRDefault="00AE3916" w:rsidP="00824F30">
            <w:pPr>
              <w:pStyle w:val="TableParagraph"/>
              <w:spacing w:before="71"/>
            </w:pPr>
          </w:p>
          <w:p w14:paraId="76925374" w14:textId="77777777" w:rsidR="00AE3916" w:rsidRPr="009557C4" w:rsidRDefault="00AE3916" w:rsidP="00824F30">
            <w:pPr>
              <w:pStyle w:val="TableParagraph"/>
              <w:ind w:left="89"/>
              <w:jc w:val="center"/>
              <w:rPr>
                <w:b/>
              </w:rPr>
            </w:pPr>
            <w:r w:rsidRPr="009557C4">
              <w:rPr>
                <w:b/>
                <w:spacing w:val="-5"/>
              </w:rPr>
              <w:t>10.</w:t>
            </w:r>
          </w:p>
        </w:tc>
        <w:tc>
          <w:tcPr>
            <w:tcW w:w="4694" w:type="dxa"/>
          </w:tcPr>
          <w:p w14:paraId="66988452" w14:textId="77777777" w:rsidR="00AE3916" w:rsidRPr="009557C4" w:rsidRDefault="00AE3916" w:rsidP="00824F30">
            <w:pPr>
              <w:pStyle w:val="TableParagraph"/>
              <w:spacing w:before="60"/>
              <w:ind w:left="108"/>
              <w:rPr>
                <w:b/>
              </w:rPr>
            </w:pPr>
            <w:proofErr w:type="spellStart"/>
            <w:r w:rsidRPr="009557C4">
              <w:rPr>
                <w:b/>
              </w:rPr>
              <w:t>Υπερκατασκευή</w:t>
            </w:r>
            <w:proofErr w:type="spellEnd"/>
            <w:r w:rsidRPr="009557C4">
              <w:rPr>
                <w:b/>
                <w:spacing w:val="-5"/>
              </w:rPr>
              <w:t xml:space="preserve"> </w:t>
            </w:r>
            <w:r w:rsidRPr="009557C4">
              <w:rPr>
                <w:b/>
                <w:spacing w:val="-2"/>
              </w:rPr>
              <w:t>πυρόσβεσης</w:t>
            </w:r>
          </w:p>
          <w:p w14:paraId="04192F4F"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5538A44B" w14:textId="77777777" w:rsidR="00AE3916" w:rsidRPr="009557C4" w:rsidRDefault="00AE3916" w:rsidP="00824F30">
            <w:pPr>
              <w:pStyle w:val="TableParagraph"/>
              <w:spacing w:before="75"/>
            </w:pPr>
          </w:p>
          <w:p w14:paraId="7903ACBB" w14:textId="77777777" w:rsidR="00AE3916" w:rsidRPr="009557C4" w:rsidRDefault="00AE3916" w:rsidP="00824F30">
            <w:pPr>
              <w:pStyle w:val="TableParagraph"/>
              <w:ind w:left="108"/>
            </w:pPr>
            <w:r w:rsidRPr="009557C4">
              <w:rPr>
                <w:spacing w:val="-5"/>
              </w:rPr>
              <w:t>ΝΑΙ</w:t>
            </w:r>
          </w:p>
        </w:tc>
        <w:tc>
          <w:tcPr>
            <w:tcW w:w="1387" w:type="dxa"/>
          </w:tcPr>
          <w:p w14:paraId="1D0679D2" w14:textId="77777777" w:rsidR="00AE3916" w:rsidRPr="009557C4" w:rsidRDefault="00AE3916" w:rsidP="00824F30">
            <w:pPr>
              <w:pStyle w:val="TableParagraph"/>
            </w:pPr>
          </w:p>
        </w:tc>
        <w:tc>
          <w:tcPr>
            <w:tcW w:w="1905" w:type="dxa"/>
          </w:tcPr>
          <w:p w14:paraId="1C7C38BF" w14:textId="77777777" w:rsidR="00AE3916" w:rsidRPr="009557C4" w:rsidRDefault="00AE3916" w:rsidP="00824F30">
            <w:pPr>
              <w:pStyle w:val="TableParagraph"/>
            </w:pPr>
          </w:p>
        </w:tc>
      </w:tr>
      <w:tr w:rsidR="00AE3916" w:rsidRPr="009557C4" w14:paraId="7FC40821" w14:textId="77777777" w:rsidTr="00185B6E">
        <w:trPr>
          <w:trHeight w:val="1237"/>
        </w:trPr>
        <w:tc>
          <w:tcPr>
            <w:tcW w:w="470" w:type="dxa"/>
          </w:tcPr>
          <w:p w14:paraId="75BB57C6" w14:textId="77777777" w:rsidR="00AE3916" w:rsidRPr="009557C4" w:rsidRDefault="00AE3916" w:rsidP="00824F30">
            <w:pPr>
              <w:pStyle w:val="TableParagraph"/>
              <w:spacing w:before="209"/>
            </w:pPr>
          </w:p>
          <w:p w14:paraId="2F234051" w14:textId="77777777" w:rsidR="00AE3916" w:rsidRPr="009557C4" w:rsidRDefault="00AE3916" w:rsidP="00824F30">
            <w:pPr>
              <w:pStyle w:val="TableParagraph"/>
              <w:ind w:left="89"/>
              <w:jc w:val="center"/>
              <w:rPr>
                <w:b/>
              </w:rPr>
            </w:pPr>
            <w:r w:rsidRPr="009557C4">
              <w:rPr>
                <w:b/>
                <w:spacing w:val="-5"/>
              </w:rPr>
              <w:t>11.</w:t>
            </w:r>
          </w:p>
        </w:tc>
        <w:tc>
          <w:tcPr>
            <w:tcW w:w="4694" w:type="dxa"/>
          </w:tcPr>
          <w:p w14:paraId="766720CA" w14:textId="77777777" w:rsidR="00AE3916" w:rsidRPr="009557C4" w:rsidRDefault="00AE3916" w:rsidP="00824F30">
            <w:pPr>
              <w:pStyle w:val="TableParagraph"/>
              <w:tabs>
                <w:tab w:val="left" w:pos="2254"/>
              </w:tabs>
              <w:spacing w:before="60"/>
              <w:ind w:left="108" w:right="95"/>
              <w:rPr>
                <w:b/>
              </w:rPr>
            </w:pPr>
            <w:r w:rsidRPr="009557C4">
              <w:rPr>
                <w:b/>
                <w:spacing w:val="-2"/>
              </w:rPr>
              <w:t>Ηλεκτρικό</w:t>
            </w:r>
            <w:r w:rsidRPr="009557C4">
              <w:rPr>
                <w:b/>
              </w:rPr>
              <w:tab/>
              <w:t>σύστημα-Φωτισμός-</w:t>
            </w:r>
            <w:r w:rsidRPr="009557C4">
              <w:rPr>
                <w:b/>
                <w:spacing w:val="-2"/>
              </w:rPr>
              <w:t>Σήμανση</w:t>
            </w:r>
          </w:p>
          <w:p w14:paraId="6D61DC84"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5E55ACF6" w14:textId="77777777" w:rsidR="00AE3916" w:rsidRPr="009557C4" w:rsidRDefault="00AE3916" w:rsidP="00824F30">
            <w:pPr>
              <w:pStyle w:val="TableParagraph"/>
              <w:spacing w:before="213"/>
            </w:pPr>
          </w:p>
          <w:p w14:paraId="17D940B2" w14:textId="77777777" w:rsidR="00AE3916" w:rsidRPr="009557C4" w:rsidRDefault="00AE3916" w:rsidP="00824F30">
            <w:pPr>
              <w:pStyle w:val="TableParagraph"/>
              <w:ind w:left="108"/>
            </w:pPr>
            <w:r w:rsidRPr="009557C4">
              <w:rPr>
                <w:spacing w:val="-5"/>
              </w:rPr>
              <w:t>ΝΑΙ</w:t>
            </w:r>
          </w:p>
        </w:tc>
        <w:tc>
          <w:tcPr>
            <w:tcW w:w="1387" w:type="dxa"/>
          </w:tcPr>
          <w:p w14:paraId="0493B2A7" w14:textId="77777777" w:rsidR="00AE3916" w:rsidRPr="009557C4" w:rsidRDefault="00AE3916" w:rsidP="00824F30">
            <w:pPr>
              <w:pStyle w:val="TableParagraph"/>
            </w:pPr>
          </w:p>
        </w:tc>
        <w:tc>
          <w:tcPr>
            <w:tcW w:w="1905" w:type="dxa"/>
          </w:tcPr>
          <w:p w14:paraId="313956CF" w14:textId="77777777" w:rsidR="00AE3916" w:rsidRPr="009557C4" w:rsidRDefault="00AE3916" w:rsidP="00824F30">
            <w:pPr>
              <w:pStyle w:val="TableParagraph"/>
            </w:pPr>
          </w:p>
        </w:tc>
      </w:tr>
      <w:tr w:rsidR="00AE3916" w:rsidRPr="009557C4" w14:paraId="799606A8" w14:textId="77777777" w:rsidTr="00185B6E">
        <w:trPr>
          <w:trHeight w:val="961"/>
        </w:trPr>
        <w:tc>
          <w:tcPr>
            <w:tcW w:w="470" w:type="dxa"/>
          </w:tcPr>
          <w:p w14:paraId="1E78DE64" w14:textId="77777777" w:rsidR="00AE3916" w:rsidRPr="009557C4" w:rsidRDefault="00AE3916" w:rsidP="00824F30">
            <w:pPr>
              <w:pStyle w:val="TableParagraph"/>
              <w:spacing w:before="71"/>
            </w:pPr>
          </w:p>
          <w:p w14:paraId="1DF8544F" w14:textId="77777777" w:rsidR="00AE3916" w:rsidRPr="009557C4" w:rsidRDefault="00AE3916" w:rsidP="00824F30">
            <w:pPr>
              <w:pStyle w:val="TableParagraph"/>
              <w:ind w:left="89"/>
              <w:jc w:val="center"/>
              <w:rPr>
                <w:b/>
              </w:rPr>
            </w:pPr>
            <w:r w:rsidRPr="009557C4">
              <w:rPr>
                <w:b/>
                <w:spacing w:val="-5"/>
              </w:rPr>
              <w:t>12.</w:t>
            </w:r>
          </w:p>
        </w:tc>
        <w:tc>
          <w:tcPr>
            <w:tcW w:w="4694" w:type="dxa"/>
          </w:tcPr>
          <w:p w14:paraId="5AC71418" w14:textId="77777777" w:rsidR="00AE3916" w:rsidRPr="009557C4" w:rsidRDefault="00AE3916" w:rsidP="00824F30">
            <w:pPr>
              <w:pStyle w:val="TableParagraph"/>
              <w:spacing w:before="60"/>
              <w:ind w:left="108"/>
              <w:rPr>
                <w:b/>
              </w:rPr>
            </w:pPr>
            <w:r w:rsidRPr="009557C4">
              <w:rPr>
                <w:b/>
              </w:rPr>
              <w:t>Τεχνική</w:t>
            </w:r>
            <w:r w:rsidRPr="009557C4">
              <w:rPr>
                <w:b/>
                <w:spacing w:val="-2"/>
              </w:rPr>
              <w:t xml:space="preserve"> </w:t>
            </w:r>
            <w:r w:rsidRPr="009557C4">
              <w:rPr>
                <w:b/>
              </w:rPr>
              <w:t>υποστήριξη</w:t>
            </w:r>
            <w:r w:rsidRPr="009557C4">
              <w:rPr>
                <w:b/>
                <w:spacing w:val="-1"/>
              </w:rPr>
              <w:t xml:space="preserve"> </w:t>
            </w:r>
            <w:r w:rsidRPr="009557C4">
              <w:rPr>
                <w:b/>
              </w:rPr>
              <w:t xml:space="preserve">και </w:t>
            </w:r>
            <w:r w:rsidRPr="009557C4">
              <w:rPr>
                <w:b/>
                <w:spacing w:val="-2"/>
              </w:rPr>
              <w:t>κάλυψη</w:t>
            </w:r>
          </w:p>
          <w:p w14:paraId="225ABBCE"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0DE39492" w14:textId="77777777" w:rsidR="00AE3916" w:rsidRPr="009557C4" w:rsidRDefault="00AE3916" w:rsidP="00824F30">
            <w:pPr>
              <w:pStyle w:val="TableParagraph"/>
              <w:spacing w:before="75"/>
            </w:pPr>
          </w:p>
          <w:p w14:paraId="6EC76A7F" w14:textId="77777777" w:rsidR="00AE3916" w:rsidRPr="009557C4" w:rsidRDefault="00AE3916" w:rsidP="00824F30">
            <w:pPr>
              <w:pStyle w:val="TableParagraph"/>
              <w:ind w:left="108"/>
            </w:pPr>
            <w:r w:rsidRPr="009557C4">
              <w:rPr>
                <w:spacing w:val="-5"/>
              </w:rPr>
              <w:t>ΝΑΙ</w:t>
            </w:r>
          </w:p>
        </w:tc>
        <w:tc>
          <w:tcPr>
            <w:tcW w:w="1387" w:type="dxa"/>
          </w:tcPr>
          <w:p w14:paraId="734D7295" w14:textId="77777777" w:rsidR="00AE3916" w:rsidRPr="009557C4" w:rsidRDefault="00AE3916" w:rsidP="00824F30">
            <w:pPr>
              <w:pStyle w:val="TableParagraph"/>
            </w:pPr>
          </w:p>
        </w:tc>
        <w:tc>
          <w:tcPr>
            <w:tcW w:w="1905" w:type="dxa"/>
          </w:tcPr>
          <w:p w14:paraId="7D31C66C" w14:textId="77777777" w:rsidR="00AE3916" w:rsidRPr="009557C4" w:rsidRDefault="00AE3916" w:rsidP="00824F30">
            <w:pPr>
              <w:pStyle w:val="TableParagraph"/>
            </w:pPr>
          </w:p>
        </w:tc>
      </w:tr>
      <w:tr w:rsidR="00AE3916" w:rsidRPr="009557C4" w14:paraId="441EF6A2" w14:textId="77777777" w:rsidTr="00185B6E">
        <w:trPr>
          <w:trHeight w:val="961"/>
        </w:trPr>
        <w:tc>
          <w:tcPr>
            <w:tcW w:w="470" w:type="dxa"/>
          </w:tcPr>
          <w:p w14:paraId="0B8A4AC1" w14:textId="77777777" w:rsidR="00AE3916" w:rsidRPr="009557C4" w:rsidRDefault="00AE3916" w:rsidP="00824F30">
            <w:pPr>
              <w:pStyle w:val="TableParagraph"/>
              <w:spacing w:before="71"/>
            </w:pPr>
          </w:p>
          <w:p w14:paraId="53627AFF" w14:textId="77777777" w:rsidR="00AE3916" w:rsidRPr="009557C4" w:rsidRDefault="00AE3916" w:rsidP="00824F30">
            <w:pPr>
              <w:pStyle w:val="TableParagraph"/>
              <w:ind w:left="89"/>
              <w:jc w:val="center"/>
              <w:rPr>
                <w:b/>
              </w:rPr>
            </w:pPr>
            <w:r w:rsidRPr="009557C4">
              <w:rPr>
                <w:b/>
                <w:spacing w:val="-5"/>
              </w:rPr>
              <w:t>13.</w:t>
            </w:r>
          </w:p>
        </w:tc>
        <w:tc>
          <w:tcPr>
            <w:tcW w:w="4694" w:type="dxa"/>
          </w:tcPr>
          <w:p w14:paraId="04155AE9" w14:textId="77777777" w:rsidR="00AE3916" w:rsidRPr="009557C4" w:rsidRDefault="00AE3916" w:rsidP="00824F30">
            <w:pPr>
              <w:pStyle w:val="TableParagraph"/>
              <w:spacing w:before="60"/>
              <w:ind w:left="108"/>
              <w:rPr>
                <w:b/>
              </w:rPr>
            </w:pPr>
            <w:r w:rsidRPr="009557C4">
              <w:rPr>
                <w:b/>
              </w:rPr>
              <w:t>Συμπληρωματικά</w:t>
            </w:r>
            <w:r w:rsidRPr="009557C4">
              <w:rPr>
                <w:b/>
                <w:spacing w:val="-2"/>
              </w:rPr>
              <w:t xml:space="preserve"> στοιχεία</w:t>
            </w:r>
          </w:p>
          <w:p w14:paraId="424D610E" w14:textId="77777777" w:rsidR="00AE3916" w:rsidRPr="009557C4" w:rsidRDefault="00AE3916" w:rsidP="00824F30">
            <w:pPr>
              <w:pStyle w:val="TableParagraph"/>
              <w:spacing w:before="63" w:line="244" w:lineRule="auto"/>
              <w:ind w:left="108"/>
            </w:pPr>
            <w:r w:rsidRPr="009557C4">
              <w:rPr>
                <w:spacing w:val="-2"/>
              </w:rPr>
              <w:t>Όπως</w:t>
            </w:r>
            <w:r w:rsidRPr="009557C4">
              <w:rPr>
                <w:spacing w:val="-13"/>
              </w:rPr>
              <w:t xml:space="preserve"> </w:t>
            </w:r>
            <w:r w:rsidRPr="009557C4">
              <w:rPr>
                <w:spacing w:val="-2"/>
              </w:rPr>
              <w:t>αναλυτικά</w:t>
            </w:r>
            <w:r w:rsidRPr="009557C4">
              <w:rPr>
                <w:spacing w:val="-13"/>
              </w:rPr>
              <w:t xml:space="preserve"> </w:t>
            </w:r>
            <w:r w:rsidRPr="009557C4">
              <w:rPr>
                <w:spacing w:val="-2"/>
              </w:rPr>
              <w:t>ορίζονται</w:t>
            </w:r>
            <w:r w:rsidRPr="009557C4">
              <w:rPr>
                <w:spacing w:val="-12"/>
              </w:rPr>
              <w:t xml:space="preserve"> </w:t>
            </w:r>
            <w:r w:rsidRPr="009557C4">
              <w:rPr>
                <w:spacing w:val="-2"/>
              </w:rPr>
              <w:t>στη</w:t>
            </w:r>
            <w:r w:rsidRPr="009557C4">
              <w:rPr>
                <w:spacing w:val="-13"/>
              </w:rPr>
              <w:t xml:space="preserve"> </w:t>
            </w:r>
            <w:r w:rsidRPr="009557C4">
              <w:rPr>
                <w:spacing w:val="-2"/>
              </w:rPr>
              <w:t>σχετική</w:t>
            </w:r>
            <w:r w:rsidRPr="009557C4">
              <w:rPr>
                <w:spacing w:val="-13"/>
              </w:rPr>
              <w:t xml:space="preserve"> </w:t>
            </w:r>
            <w:r w:rsidRPr="009557C4">
              <w:rPr>
                <w:spacing w:val="-2"/>
              </w:rPr>
              <w:t xml:space="preserve">μελέτη </w:t>
            </w:r>
            <w:r w:rsidRPr="009557C4">
              <w:t>της διακήρυξης</w:t>
            </w:r>
          </w:p>
        </w:tc>
        <w:tc>
          <w:tcPr>
            <w:tcW w:w="1280" w:type="dxa"/>
          </w:tcPr>
          <w:p w14:paraId="2D9129B5" w14:textId="77777777" w:rsidR="00AE3916" w:rsidRPr="009557C4" w:rsidRDefault="00AE3916" w:rsidP="00824F30">
            <w:pPr>
              <w:pStyle w:val="TableParagraph"/>
              <w:spacing w:before="75"/>
            </w:pPr>
          </w:p>
          <w:p w14:paraId="34F9D381" w14:textId="77777777" w:rsidR="00AE3916" w:rsidRPr="009557C4" w:rsidRDefault="00AE3916" w:rsidP="00824F30">
            <w:pPr>
              <w:pStyle w:val="TableParagraph"/>
              <w:ind w:left="108"/>
            </w:pPr>
            <w:r w:rsidRPr="009557C4">
              <w:rPr>
                <w:spacing w:val="-5"/>
              </w:rPr>
              <w:t>ΝΑΙ</w:t>
            </w:r>
          </w:p>
        </w:tc>
        <w:tc>
          <w:tcPr>
            <w:tcW w:w="1387" w:type="dxa"/>
          </w:tcPr>
          <w:p w14:paraId="6F33D207" w14:textId="77777777" w:rsidR="00AE3916" w:rsidRPr="009557C4" w:rsidRDefault="00AE3916" w:rsidP="00824F30">
            <w:pPr>
              <w:pStyle w:val="TableParagraph"/>
            </w:pPr>
          </w:p>
        </w:tc>
        <w:tc>
          <w:tcPr>
            <w:tcW w:w="1905" w:type="dxa"/>
          </w:tcPr>
          <w:p w14:paraId="320D5267" w14:textId="77777777" w:rsidR="00AE3916" w:rsidRPr="009557C4" w:rsidRDefault="00AE3916" w:rsidP="00824F30">
            <w:pPr>
              <w:pStyle w:val="TableParagraph"/>
            </w:pPr>
          </w:p>
        </w:tc>
      </w:tr>
    </w:tbl>
    <w:p w14:paraId="033A611B" w14:textId="77777777" w:rsidR="004901B6" w:rsidRPr="009557C4" w:rsidRDefault="004901B6" w:rsidP="00AE3916">
      <w:pPr>
        <w:pStyle w:val="2"/>
        <w:spacing w:before="35"/>
        <w:rPr>
          <w:rFonts w:ascii="Calibri" w:hAnsi="Calibri" w:cs="Calibri"/>
          <w:sz w:val="22"/>
          <w:u w:val="single"/>
          <w:lang w:val="el-GR"/>
        </w:rPr>
      </w:pPr>
    </w:p>
    <w:p w14:paraId="6CAA1452" w14:textId="77777777" w:rsidR="004901B6" w:rsidRPr="009557C4" w:rsidRDefault="004901B6" w:rsidP="00AE3916">
      <w:pPr>
        <w:pStyle w:val="2"/>
        <w:spacing w:before="35"/>
        <w:rPr>
          <w:rFonts w:ascii="Calibri" w:hAnsi="Calibri" w:cs="Calibri"/>
          <w:sz w:val="22"/>
          <w:u w:val="single"/>
          <w:lang w:val="el-GR"/>
        </w:rPr>
      </w:pPr>
    </w:p>
    <w:p w14:paraId="517480C3" w14:textId="77777777" w:rsidR="004901B6" w:rsidRPr="009557C4" w:rsidRDefault="004901B6" w:rsidP="00AE3916">
      <w:pPr>
        <w:pStyle w:val="2"/>
        <w:spacing w:before="35"/>
        <w:rPr>
          <w:rFonts w:ascii="Calibri" w:hAnsi="Calibri" w:cs="Calibri"/>
          <w:sz w:val="22"/>
          <w:u w:val="single"/>
          <w:lang w:val="el-GR"/>
        </w:rPr>
      </w:pPr>
    </w:p>
    <w:p w14:paraId="09E91688" w14:textId="77777777" w:rsidR="004901B6" w:rsidRPr="003D09A0" w:rsidRDefault="00AE3916" w:rsidP="003D09A0">
      <w:pPr>
        <w:rPr>
          <w:b/>
          <w:bCs/>
          <w:spacing w:val="-2"/>
          <w:sz w:val="24"/>
          <w:lang w:val="el-GR"/>
        </w:rPr>
      </w:pPr>
      <w:r w:rsidRPr="003D09A0">
        <w:rPr>
          <w:b/>
          <w:bCs/>
          <w:sz w:val="24"/>
          <w:lang w:val="el-GR"/>
        </w:rPr>
        <w:t>ΚΡΙΤΗΡΙΑ</w:t>
      </w:r>
      <w:r w:rsidRPr="003D09A0">
        <w:rPr>
          <w:b/>
          <w:bCs/>
          <w:spacing w:val="-6"/>
          <w:sz w:val="24"/>
          <w:lang w:val="el-GR"/>
        </w:rPr>
        <w:t xml:space="preserve"> </w:t>
      </w:r>
      <w:r w:rsidRPr="003D09A0">
        <w:rPr>
          <w:b/>
          <w:bCs/>
          <w:sz w:val="24"/>
          <w:lang w:val="el-GR"/>
        </w:rPr>
        <w:t>ΑΞΙΟΛΟΓΗΣΗΣ</w:t>
      </w:r>
      <w:r w:rsidRPr="003D09A0">
        <w:rPr>
          <w:b/>
          <w:bCs/>
          <w:spacing w:val="-4"/>
          <w:sz w:val="24"/>
          <w:lang w:val="el-GR"/>
        </w:rPr>
        <w:t xml:space="preserve"> </w:t>
      </w:r>
      <w:r w:rsidRPr="003D09A0">
        <w:rPr>
          <w:b/>
          <w:bCs/>
          <w:sz w:val="24"/>
          <w:lang w:val="el-GR"/>
        </w:rPr>
        <w:t>ΠΡΟΣΦΟΡΑΣ</w:t>
      </w:r>
      <w:r w:rsidRPr="003D09A0">
        <w:rPr>
          <w:b/>
          <w:bCs/>
          <w:spacing w:val="44"/>
          <w:sz w:val="24"/>
          <w:lang w:val="el-GR"/>
        </w:rPr>
        <w:t xml:space="preserve"> </w:t>
      </w:r>
      <w:r w:rsidRPr="003D09A0">
        <w:rPr>
          <w:b/>
          <w:bCs/>
          <w:sz w:val="24"/>
          <w:lang w:val="el-GR"/>
        </w:rPr>
        <w:t>(σύμφωνα</w:t>
      </w:r>
      <w:r w:rsidRPr="003D09A0">
        <w:rPr>
          <w:b/>
          <w:bCs/>
          <w:spacing w:val="-5"/>
          <w:sz w:val="24"/>
          <w:lang w:val="el-GR"/>
        </w:rPr>
        <w:t xml:space="preserve"> </w:t>
      </w:r>
      <w:r w:rsidRPr="003D09A0">
        <w:rPr>
          <w:b/>
          <w:bCs/>
          <w:sz w:val="24"/>
          <w:lang w:val="el-GR"/>
        </w:rPr>
        <w:t>με</w:t>
      </w:r>
      <w:r w:rsidRPr="003D09A0">
        <w:rPr>
          <w:b/>
          <w:bCs/>
          <w:spacing w:val="-4"/>
          <w:sz w:val="24"/>
          <w:lang w:val="el-GR"/>
        </w:rPr>
        <w:t xml:space="preserve"> </w:t>
      </w:r>
      <w:r w:rsidRPr="003D09A0">
        <w:rPr>
          <w:b/>
          <w:bCs/>
          <w:sz w:val="24"/>
          <w:lang w:val="el-GR"/>
        </w:rPr>
        <w:t>το</w:t>
      </w:r>
      <w:r w:rsidRPr="003D09A0">
        <w:rPr>
          <w:b/>
          <w:bCs/>
          <w:spacing w:val="1"/>
          <w:sz w:val="24"/>
          <w:lang w:val="el-GR"/>
        </w:rPr>
        <w:t xml:space="preserve"> </w:t>
      </w:r>
      <w:r w:rsidRPr="003D09A0">
        <w:rPr>
          <w:b/>
          <w:bCs/>
          <w:sz w:val="24"/>
          <w:lang w:val="el-GR"/>
        </w:rPr>
        <w:t>άρθρο</w:t>
      </w:r>
      <w:r w:rsidRPr="003D09A0">
        <w:rPr>
          <w:b/>
          <w:bCs/>
          <w:spacing w:val="-6"/>
          <w:sz w:val="24"/>
          <w:lang w:val="el-GR"/>
        </w:rPr>
        <w:t xml:space="preserve"> </w:t>
      </w:r>
      <w:r w:rsidRPr="003D09A0">
        <w:rPr>
          <w:b/>
          <w:bCs/>
          <w:sz w:val="24"/>
          <w:lang w:val="el-GR"/>
        </w:rPr>
        <w:t>86</w:t>
      </w:r>
      <w:r w:rsidRPr="003D09A0">
        <w:rPr>
          <w:b/>
          <w:bCs/>
          <w:spacing w:val="-5"/>
          <w:sz w:val="24"/>
          <w:lang w:val="el-GR"/>
        </w:rPr>
        <w:t xml:space="preserve"> </w:t>
      </w:r>
      <w:r w:rsidRPr="003D09A0">
        <w:rPr>
          <w:b/>
          <w:bCs/>
          <w:sz w:val="24"/>
          <w:lang w:val="el-GR"/>
        </w:rPr>
        <w:t>του</w:t>
      </w:r>
      <w:r w:rsidRPr="003D09A0">
        <w:rPr>
          <w:b/>
          <w:bCs/>
          <w:spacing w:val="-6"/>
          <w:sz w:val="24"/>
          <w:lang w:val="el-GR"/>
        </w:rPr>
        <w:t xml:space="preserve"> </w:t>
      </w:r>
      <w:r w:rsidRPr="003D09A0">
        <w:rPr>
          <w:b/>
          <w:bCs/>
          <w:sz w:val="24"/>
          <w:lang w:val="el-GR"/>
        </w:rPr>
        <w:t>Ν.</w:t>
      </w:r>
      <w:r w:rsidRPr="003D09A0">
        <w:rPr>
          <w:b/>
          <w:bCs/>
          <w:spacing w:val="-2"/>
          <w:sz w:val="24"/>
          <w:lang w:val="el-GR"/>
        </w:rPr>
        <w:t xml:space="preserve"> 4412/2016)</w:t>
      </w:r>
    </w:p>
    <w:p w14:paraId="7D5A7E81" w14:textId="75744E34" w:rsidR="00AE3916" w:rsidRPr="009557C4" w:rsidRDefault="00AE3916" w:rsidP="003D09A0">
      <w:pPr>
        <w:rPr>
          <w:lang w:val="el-GR"/>
        </w:rPr>
      </w:pPr>
      <w:r w:rsidRPr="003D09A0">
        <w:rPr>
          <w:b/>
          <w:bCs/>
          <w:sz w:val="24"/>
          <w:lang w:val="el-GR"/>
        </w:rPr>
        <w:t>Κριτήριο</w:t>
      </w:r>
      <w:r w:rsidRPr="003D09A0">
        <w:rPr>
          <w:b/>
          <w:bCs/>
          <w:spacing w:val="40"/>
          <w:sz w:val="24"/>
          <w:lang w:val="el-GR"/>
        </w:rPr>
        <w:t xml:space="preserve"> </w:t>
      </w:r>
      <w:r w:rsidRPr="003D09A0">
        <w:rPr>
          <w:b/>
          <w:bCs/>
          <w:sz w:val="24"/>
          <w:lang w:val="el-GR"/>
        </w:rPr>
        <w:t>ανάθεσης</w:t>
      </w:r>
      <w:r w:rsidRPr="003D09A0">
        <w:rPr>
          <w:b/>
          <w:bCs/>
          <w:spacing w:val="40"/>
          <w:sz w:val="24"/>
          <w:lang w:val="el-GR"/>
        </w:rPr>
        <w:t xml:space="preserve"> </w:t>
      </w:r>
      <w:r w:rsidRPr="003D09A0">
        <w:rPr>
          <w:b/>
          <w:bCs/>
          <w:sz w:val="24"/>
          <w:lang w:val="el-GR"/>
        </w:rPr>
        <w:t>της</w:t>
      </w:r>
      <w:r w:rsidRPr="003D09A0">
        <w:rPr>
          <w:b/>
          <w:bCs/>
          <w:spacing w:val="80"/>
          <w:sz w:val="24"/>
          <w:lang w:val="el-GR"/>
        </w:rPr>
        <w:t xml:space="preserve"> </w:t>
      </w:r>
      <w:r w:rsidRPr="003D09A0">
        <w:rPr>
          <w:b/>
          <w:bCs/>
          <w:sz w:val="24"/>
          <w:lang w:val="el-GR"/>
        </w:rPr>
        <w:t>σύμβασης</w:t>
      </w:r>
      <w:r w:rsidRPr="003D09A0">
        <w:rPr>
          <w:b/>
          <w:bCs/>
          <w:spacing w:val="40"/>
          <w:sz w:val="24"/>
          <w:lang w:val="el-GR"/>
        </w:rPr>
        <w:t xml:space="preserve"> </w:t>
      </w:r>
      <w:r w:rsidRPr="003D09A0">
        <w:rPr>
          <w:b/>
          <w:bCs/>
          <w:sz w:val="24"/>
          <w:lang w:val="el-GR"/>
        </w:rPr>
        <w:t>είναι</w:t>
      </w:r>
      <w:r w:rsidRPr="003D09A0">
        <w:rPr>
          <w:b/>
          <w:bCs/>
          <w:spacing w:val="40"/>
          <w:sz w:val="24"/>
          <w:lang w:val="el-GR"/>
        </w:rPr>
        <w:t xml:space="preserve"> </w:t>
      </w:r>
      <w:r w:rsidRPr="003D09A0">
        <w:rPr>
          <w:b/>
          <w:bCs/>
          <w:sz w:val="24"/>
          <w:lang w:val="el-GR"/>
        </w:rPr>
        <w:t>η</w:t>
      </w:r>
      <w:r w:rsidRPr="003D09A0">
        <w:rPr>
          <w:b/>
          <w:bCs/>
          <w:spacing w:val="40"/>
          <w:sz w:val="24"/>
          <w:lang w:val="el-GR"/>
        </w:rPr>
        <w:t xml:space="preserve"> </w:t>
      </w:r>
      <w:r w:rsidRPr="003D09A0">
        <w:rPr>
          <w:b/>
          <w:bCs/>
          <w:sz w:val="24"/>
          <w:lang w:val="el-GR"/>
        </w:rPr>
        <w:t>πλέον</w:t>
      </w:r>
      <w:r w:rsidRPr="003D09A0">
        <w:rPr>
          <w:b/>
          <w:bCs/>
          <w:spacing w:val="40"/>
          <w:sz w:val="24"/>
          <w:lang w:val="el-GR"/>
        </w:rPr>
        <w:t xml:space="preserve"> </w:t>
      </w:r>
      <w:r w:rsidRPr="003D09A0">
        <w:rPr>
          <w:b/>
          <w:bCs/>
          <w:sz w:val="24"/>
          <w:lang w:val="el-GR"/>
        </w:rPr>
        <w:t>συμφέρουσα</w:t>
      </w:r>
      <w:r w:rsidRPr="003D09A0">
        <w:rPr>
          <w:b/>
          <w:bCs/>
          <w:spacing w:val="40"/>
          <w:sz w:val="24"/>
          <w:lang w:val="el-GR"/>
        </w:rPr>
        <w:t xml:space="preserve"> </w:t>
      </w:r>
      <w:r w:rsidRPr="003D09A0">
        <w:rPr>
          <w:b/>
          <w:bCs/>
          <w:sz w:val="24"/>
          <w:lang w:val="el-GR"/>
        </w:rPr>
        <w:t>από</w:t>
      </w:r>
      <w:r w:rsidRPr="003D09A0">
        <w:rPr>
          <w:b/>
          <w:bCs/>
          <w:spacing w:val="40"/>
          <w:sz w:val="24"/>
          <w:lang w:val="el-GR"/>
        </w:rPr>
        <w:t xml:space="preserve"> </w:t>
      </w:r>
      <w:r w:rsidRPr="003D09A0">
        <w:rPr>
          <w:b/>
          <w:bCs/>
          <w:sz w:val="24"/>
          <w:lang w:val="el-GR"/>
        </w:rPr>
        <w:t>οικονομικής</w:t>
      </w:r>
      <w:r w:rsidRPr="003D09A0">
        <w:rPr>
          <w:b/>
          <w:bCs/>
          <w:spacing w:val="40"/>
          <w:sz w:val="24"/>
          <w:lang w:val="el-GR"/>
        </w:rPr>
        <w:t xml:space="preserve"> </w:t>
      </w:r>
      <w:r w:rsidRPr="003D09A0">
        <w:rPr>
          <w:b/>
          <w:bCs/>
          <w:sz w:val="24"/>
          <w:lang w:val="el-GR"/>
        </w:rPr>
        <w:t>άποψης προσφορά</w:t>
      </w:r>
      <w:r w:rsidRPr="003D09A0">
        <w:rPr>
          <w:b/>
          <w:bCs/>
          <w:spacing w:val="40"/>
          <w:sz w:val="24"/>
          <w:lang w:val="el-GR"/>
        </w:rPr>
        <w:t xml:space="preserve"> </w:t>
      </w:r>
      <w:r w:rsidRPr="003D09A0">
        <w:rPr>
          <w:b/>
          <w:bCs/>
          <w:sz w:val="24"/>
          <w:lang w:val="el-GR"/>
        </w:rPr>
        <w:t>με</w:t>
      </w:r>
      <w:r w:rsidRPr="003D09A0">
        <w:rPr>
          <w:b/>
          <w:bCs/>
          <w:spacing w:val="40"/>
          <w:sz w:val="24"/>
          <w:lang w:val="el-GR"/>
        </w:rPr>
        <w:t xml:space="preserve"> </w:t>
      </w:r>
      <w:r w:rsidRPr="003D09A0">
        <w:rPr>
          <w:b/>
          <w:bCs/>
          <w:sz w:val="24"/>
          <w:lang w:val="el-GR"/>
        </w:rPr>
        <w:t>κριτήριο τη χαμηλότερη τιμή</w:t>
      </w:r>
      <w:r w:rsidRPr="009557C4">
        <w:rPr>
          <w:lang w:val="el-GR"/>
        </w:rPr>
        <w:t>.</w:t>
      </w:r>
    </w:p>
    <w:p w14:paraId="13B4167F" w14:textId="77777777" w:rsidR="00AE3916" w:rsidRPr="009557C4" w:rsidRDefault="00AE3916" w:rsidP="00AE3916">
      <w:pPr>
        <w:spacing w:before="154"/>
        <w:ind w:left="230"/>
        <w:rPr>
          <w:b/>
          <w:szCs w:val="22"/>
        </w:rPr>
      </w:pPr>
      <w:r w:rsidRPr="009557C4">
        <w:rPr>
          <w:b/>
          <w:szCs w:val="22"/>
          <w:u w:val="single"/>
        </w:rPr>
        <w:t>ΤΕΚΜΗΡΙΩΣΗ</w:t>
      </w:r>
      <w:r w:rsidRPr="009557C4">
        <w:rPr>
          <w:b/>
          <w:spacing w:val="-5"/>
          <w:szCs w:val="22"/>
          <w:u w:val="single"/>
        </w:rPr>
        <w:t xml:space="preserve"> </w:t>
      </w:r>
      <w:r w:rsidRPr="009557C4">
        <w:rPr>
          <w:b/>
          <w:szCs w:val="22"/>
          <w:u w:val="single"/>
        </w:rPr>
        <w:t>ΑΞΙΑΣ</w:t>
      </w:r>
      <w:r w:rsidRPr="009557C4">
        <w:rPr>
          <w:b/>
          <w:spacing w:val="-5"/>
          <w:szCs w:val="22"/>
          <w:u w:val="single"/>
        </w:rPr>
        <w:t xml:space="preserve"> </w:t>
      </w:r>
      <w:r w:rsidRPr="009557C4">
        <w:rPr>
          <w:b/>
          <w:spacing w:val="-2"/>
          <w:szCs w:val="22"/>
          <w:u w:val="single"/>
        </w:rPr>
        <w:t>ΣΥΜΒΑΣΗΣ</w:t>
      </w:r>
    </w:p>
    <w:tbl>
      <w:tblPr>
        <w:tblStyle w:val="TableNormal1"/>
        <w:tblW w:w="10066"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559"/>
        <w:gridCol w:w="1281"/>
        <w:gridCol w:w="1559"/>
        <w:gridCol w:w="1906"/>
        <w:gridCol w:w="1356"/>
      </w:tblGrid>
      <w:tr w:rsidR="00AE3916" w:rsidRPr="00A42A1D" w14:paraId="26EC04FA" w14:textId="77777777" w:rsidTr="00B9452D">
        <w:trPr>
          <w:trHeight w:val="827"/>
        </w:trPr>
        <w:tc>
          <w:tcPr>
            <w:tcW w:w="2405" w:type="dxa"/>
          </w:tcPr>
          <w:p w14:paraId="0626DEA3" w14:textId="77777777" w:rsidR="00AE3916" w:rsidRPr="009557C4" w:rsidRDefault="00AE3916" w:rsidP="00824F30">
            <w:pPr>
              <w:pStyle w:val="TableParagraph"/>
              <w:rPr>
                <w:b/>
              </w:rPr>
            </w:pPr>
          </w:p>
          <w:p w14:paraId="1C37C27F" w14:textId="77777777" w:rsidR="00AE3916" w:rsidRPr="009557C4" w:rsidRDefault="00AE3916" w:rsidP="00824F30">
            <w:pPr>
              <w:pStyle w:val="TableParagraph"/>
              <w:ind w:left="9"/>
              <w:jc w:val="center"/>
              <w:rPr>
                <w:b/>
              </w:rPr>
            </w:pPr>
            <w:r w:rsidRPr="009557C4">
              <w:rPr>
                <w:b/>
                <w:spacing w:val="-2"/>
              </w:rPr>
              <w:t>Είδος</w:t>
            </w:r>
          </w:p>
        </w:tc>
        <w:tc>
          <w:tcPr>
            <w:tcW w:w="1559" w:type="dxa"/>
          </w:tcPr>
          <w:p w14:paraId="222D4D38" w14:textId="77777777" w:rsidR="00AE3916" w:rsidRPr="009557C4" w:rsidRDefault="00AE3916" w:rsidP="00824F30">
            <w:pPr>
              <w:pStyle w:val="TableParagraph"/>
              <w:rPr>
                <w:b/>
              </w:rPr>
            </w:pPr>
          </w:p>
          <w:p w14:paraId="3EF810F8" w14:textId="77777777" w:rsidR="00AE3916" w:rsidRPr="009557C4" w:rsidRDefault="00AE3916" w:rsidP="00824F30">
            <w:pPr>
              <w:pStyle w:val="TableParagraph"/>
              <w:ind w:left="10"/>
              <w:jc w:val="center"/>
              <w:rPr>
                <w:b/>
              </w:rPr>
            </w:pPr>
            <w:r w:rsidRPr="009557C4">
              <w:rPr>
                <w:b/>
                <w:spacing w:val="-5"/>
              </w:rPr>
              <w:t>CPV</w:t>
            </w:r>
          </w:p>
        </w:tc>
        <w:tc>
          <w:tcPr>
            <w:tcW w:w="1281" w:type="dxa"/>
          </w:tcPr>
          <w:p w14:paraId="4DAFD9B4" w14:textId="77777777" w:rsidR="00AE3916" w:rsidRPr="009557C4" w:rsidRDefault="00AE3916" w:rsidP="00824F30">
            <w:pPr>
              <w:pStyle w:val="TableParagraph"/>
              <w:spacing w:before="138"/>
              <w:ind w:left="566" w:right="129" w:hanging="422"/>
              <w:rPr>
                <w:b/>
              </w:rPr>
            </w:pPr>
            <w:proofErr w:type="spellStart"/>
            <w:r w:rsidRPr="009557C4">
              <w:rPr>
                <w:b/>
                <w:spacing w:val="-2"/>
              </w:rPr>
              <w:t>Ποσότητ</w:t>
            </w:r>
            <w:proofErr w:type="spellEnd"/>
            <w:r w:rsidRPr="009557C4">
              <w:rPr>
                <w:b/>
                <w:spacing w:val="-2"/>
              </w:rPr>
              <w:t xml:space="preserve"> </w:t>
            </w:r>
            <w:r w:rsidRPr="009557C4">
              <w:rPr>
                <w:b/>
                <w:spacing w:val="-10"/>
              </w:rPr>
              <w:t>α</w:t>
            </w:r>
          </w:p>
        </w:tc>
        <w:tc>
          <w:tcPr>
            <w:tcW w:w="1559" w:type="dxa"/>
          </w:tcPr>
          <w:p w14:paraId="6E3F9F89" w14:textId="77777777" w:rsidR="00AE3916" w:rsidRPr="009557C4" w:rsidRDefault="00AE3916" w:rsidP="00824F30">
            <w:pPr>
              <w:pStyle w:val="TableParagraph"/>
              <w:spacing w:line="270" w:lineRule="atLeast"/>
              <w:ind w:left="399" w:right="336" w:hanging="51"/>
              <w:jc w:val="both"/>
              <w:rPr>
                <w:b/>
              </w:rPr>
            </w:pPr>
            <w:r w:rsidRPr="009557C4">
              <w:rPr>
                <w:b/>
                <w:spacing w:val="-2"/>
              </w:rPr>
              <w:t>Κόστος (χωρίς Φ.ΠΑ.)</w:t>
            </w:r>
          </w:p>
        </w:tc>
        <w:tc>
          <w:tcPr>
            <w:tcW w:w="1906" w:type="dxa"/>
          </w:tcPr>
          <w:p w14:paraId="19D8401C" w14:textId="77777777" w:rsidR="00AE3916" w:rsidRPr="009557C4" w:rsidRDefault="00AE3916" w:rsidP="00824F30">
            <w:pPr>
              <w:pStyle w:val="TableParagraph"/>
              <w:spacing w:before="138"/>
              <w:ind w:left="266" w:right="253" w:firstLine="124"/>
              <w:rPr>
                <w:b/>
              </w:rPr>
            </w:pPr>
            <w:r w:rsidRPr="009557C4">
              <w:rPr>
                <w:b/>
                <w:spacing w:val="-4"/>
              </w:rPr>
              <w:t xml:space="preserve">Αξία </w:t>
            </w:r>
            <w:r w:rsidRPr="009557C4">
              <w:rPr>
                <w:b/>
                <w:spacing w:val="-2"/>
              </w:rPr>
              <w:t>Φ.Π.Α.</w:t>
            </w:r>
          </w:p>
        </w:tc>
        <w:tc>
          <w:tcPr>
            <w:tcW w:w="1356" w:type="dxa"/>
          </w:tcPr>
          <w:p w14:paraId="18203709" w14:textId="77777777" w:rsidR="00AE3916" w:rsidRPr="009557C4" w:rsidRDefault="00AE3916" w:rsidP="00824F30">
            <w:pPr>
              <w:pStyle w:val="TableParagraph"/>
              <w:spacing w:line="270" w:lineRule="atLeast"/>
              <w:ind w:left="68" w:right="56"/>
              <w:jc w:val="center"/>
              <w:rPr>
                <w:b/>
              </w:rPr>
            </w:pPr>
            <w:r w:rsidRPr="009557C4">
              <w:rPr>
                <w:b/>
                <w:spacing w:val="-2"/>
              </w:rPr>
              <w:t xml:space="preserve">Συνολικό </w:t>
            </w:r>
            <w:r w:rsidRPr="009557C4">
              <w:rPr>
                <w:b/>
              </w:rPr>
              <w:t>Κόστος</w:t>
            </w:r>
            <w:r w:rsidRPr="009557C4">
              <w:rPr>
                <w:b/>
                <w:spacing w:val="-17"/>
              </w:rPr>
              <w:t xml:space="preserve"> </w:t>
            </w:r>
            <w:r w:rsidRPr="009557C4">
              <w:rPr>
                <w:b/>
              </w:rPr>
              <w:t xml:space="preserve">με </w:t>
            </w:r>
            <w:r w:rsidRPr="009557C4">
              <w:rPr>
                <w:b/>
                <w:spacing w:val="-2"/>
              </w:rPr>
              <w:t>Φ.Π.Α.</w:t>
            </w:r>
          </w:p>
        </w:tc>
      </w:tr>
      <w:tr w:rsidR="00AE3916" w:rsidRPr="009557C4" w14:paraId="50A7F77F" w14:textId="77777777" w:rsidTr="003D09A0">
        <w:trPr>
          <w:trHeight w:val="639"/>
        </w:trPr>
        <w:tc>
          <w:tcPr>
            <w:tcW w:w="2405" w:type="dxa"/>
          </w:tcPr>
          <w:p w14:paraId="4787A0D8" w14:textId="77777777" w:rsidR="00AE3916" w:rsidRPr="009557C4" w:rsidRDefault="00AE3916" w:rsidP="00824F30">
            <w:pPr>
              <w:pStyle w:val="TableParagraph"/>
              <w:spacing w:before="4"/>
              <w:ind w:left="108"/>
            </w:pPr>
            <w:r w:rsidRPr="009557C4">
              <w:t>Όχημα</w:t>
            </w:r>
            <w:r w:rsidRPr="009557C4">
              <w:rPr>
                <w:spacing w:val="-13"/>
              </w:rPr>
              <w:t xml:space="preserve"> </w:t>
            </w:r>
            <w:r w:rsidRPr="009557C4">
              <w:rPr>
                <w:spacing w:val="-2"/>
              </w:rPr>
              <w:t>μεταφοράς</w:t>
            </w:r>
          </w:p>
          <w:p w14:paraId="393256E3" w14:textId="77777777" w:rsidR="00AE3916" w:rsidRPr="009557C4" w:rsidRDefault="00AE3916" w:rsidP="00824F30">
            <w:pPr>
              <w:pStyle w:val="TableParagraph"/>
              <w:spacing w:before="48"/>
              <w:ind w:left="108"/>
            </w:pPr>
            <w:proofErr w:type="spellStart"/>
            <w:r w:rsidRPr="009557C4">
              <w:rPr>
                <w:spacing w:val="-4"/>
              </w:rPr>
              <w:t>ΑμεΑ</w:t>
            </w:r>
            <w:proofErr w:type="spellEnd"/>
          </w:p>
        </w:tc>
        <w:tc>
          <w:tcPr>
            <w:tcW w:w="1559" w:type="dxa"/>
          </w:tcPr>
          <w:p w14:paraId="5B3C02D4" w14:textId="77777777" w:rsidR="00AE3916" w:rsidRPr="009557C4" w:rsidRDefault="00AE3916" w:rsidP="00824F30">
            <w:pPr>
              <w:pStyle w:val="TableParagraph"/>
              <w:spacing w:before="163"/>
              <w:ind w:left="9"/>
              <w:jc w:val="center"/>
            </w:pPr>
            <w:r w:rsidRPr="009557C4">
              <w:rPr>
                <w:spacing w:val="-2"/>
              </w:rPr>
              <w:t>34114300-</w:t>
            </w:r>
            <w:r w:rsidRPr="009557C4">
              <w:rPr>
                <w:spacing w:val="-10"/>
              </w:rPr>
              <w:t>2</w:t>
            </w:r>
          </w:p>
        </w:tc>
        <w:tc>
          <w:tcPr>
            <w:tcW w:w="1281" w:type="dxa"/>
          </w:tcPr>
          <w:p w14:paraId="284559FB" w14:textId="77777777" w:rsidR="00AE3916" w:rsidRPr="009557C4" w:rsidRDefault="00AE3916" w:rsidP="00824F30">
            <w:pPr>
              <w:pStyle w:val="TableParagraph"/>
              <w:spacing w:before="163"/>
              <w:ind w:left="9"/>
              <w:jc w:val="center"/>
            </w:pPr>
            <w:r w:rsidRPr="009557C4">
              <w:rPr>
                <w:spacing w:val="-10"/>
              </w:rPr>
              <w:t>1</w:t>
            </w:r>
          </w:p>
        </w:tc>
        <w:tc>
          <w:tcPr>
            <w:tcW w:w="1559" w:type="dxa"/>
          </w:tcPr>
          <w:p w14:paraId="0799B94B" w14:textId="77777777" w:rsidR="00AE3916" w:rsidRPr="009557C4" w:rsidRDefault="00AE3916" w:rsidP="00824F30">
            <w:pPr>
              <w:pStyle w:val="TableParagraph"/>
              <w:spacing w:before="163"/>
              <w:ind w:right="95"/>
              <w:jc w:val="right"/>
            </w:pPr>
            <w:r w:rsidRPr="009557C4">
              <w:rPr>
                <w:spacing w:val="-2"/>
              </w:rPr>
              <w:t>55.645,16</w:t>
            </w:r>
          </w:p>
        </w:tc>
        <w:tc>
          <w:tcPr>
            <w:tcW w:w="1906" w:type="dxa"/>
            <w:vAlign w:val="center"/>
          </w:tcPr>
          <w:p w14:paraId="7EECC2EA" w14:textId="3635845C" w:rsidR="00AE3916" w:rsidRPr="009557C4" w:rsidRDefault="00AE3916" w:rsidP="00B9452D">
            <w:pPr>
              <w:jc w:val="center"/>
              <w:rPr>
                <w:szCs w:val="22"/>
              </w:rPr>
            </w:pPr>
            <w:r w:rsidRPr="009557C4">
              <w:rPr>
                <w:szCs w:val="22"/>
              </w:rPr>
              <w:t>13.354,8</w:t>
            </w:r>
            <w:r w:rsidRPr="009557C4">
              <w:rPr>
                <w:spacing w:val="-10"/>
                <w:szCs w:val="22"/>
              </w:rPr>
              <w:t>4</w:t>
            </w:r>
          </w:p>
        </w:tc>
        <w:tc>
          <w:tcPr>
            <w:tcW w:w="1356" w:type="dxa"/>
          </w:tcPr>
          <w:p w14:paraId="5BFE9506" w14:textId="77777777" w:rsidR="00AE3916" w:rsidRPr="009557C4" w:rsidRDefault="00AE3916" w:rsidP="00824F30">
            <w:pPr>
              <w:pStyle w:val="TableParagraph"/>
              <w:spacing w:before="163"/>
              <w:ind w:right="95"/>
              <w:jc w:val="right"/>
            </w:pPr>
            <w:r w:rsidRPr="009557C4">
              <w:rPr>
                <w:spacing w:val="-2"/>
              </w:rPr>
              <w:t>69.000,00</w:t>
            </w:r>
          </w:p>
        </w:tc>
      </w:tr>
      <w:tr w:rsidR="00AE3916" w:rsidRPr="009557C4" w14:paraId="3015CBEB" w14:textId="77777777" w:rsidTr="003D09A0">
        <w:trPr>
          <w:trHeight w:val="639"/>
        </w:trPr>
        <w:tc>
          <w:tcPr>
            <w:tcW w:w="2405" w:type="dxa"/>
          </w:tcPr>
          <w:p w14:paraId="56CEA7B0" w14:textId="77777777" w:rsidR="00AE3916" w:rsidRPr="009557C4" w:rsidRDefault="00AE3916" w:rsidP="00824F30">
            <w:pPr>
              <w:pStyle w:val="TableParagraph"/>
              <w:spacing w:before="4"/>
              <w:ind w:left="108"/>
            </w:pPr>
            <w:r w:rsidRPr="009557C4">
              <w:t>Όχημα</w:t>
            </w:r>
            <w:r w:rsidRPr="009557C4">
              <w:rPr>
                <w:spacing w:val="-13"/>
              </w:rPr>
              <w:t xml:space="preserve"> </w:t>
            </w:r>
            <w:r w:rsidRPr="009557C4">
              <w:rPr>
                <w:spacing w:val="-2"/>
              </w:rPr>
              <w:t>μεταφοράς</w:t>
            </w:r>
          </w:p>
          <w:p w14:paraId="510401FF" w14:textId="77777777" w:rsidR="00AE3916" w:rsidRPr="009557C4" w:rsidRDefault="00AE3916" w:rsidP="00824F30">
            <w:pPr>
              <w:pStyle w:val="TableParagraph"/>
              <w:spacing w:before="48"/>
              <w:ind w:left="108"/>
            </w:pPr>
            <w:r w:rsidRPr="009557C4">
              <w:rPr>
                <w:spacing w:val="-4"/>
                <w:w w:val="105"/>
              </w:rPr>
              <w:t>ζώων</w:t>
            </w:r>
          </w:p>
        </w:tc>
        <w:tc>
          <w:tcPr>
            <w:tcW w:w="1559" w:type="dxa"/>
          </w:tcPr>
          <w:p w14:paraId="21CD8588" w14:textId="77777777" w:rsidR="00AE3916" w:rsidRPr="009557C4" w:rsidRDefault="00AE3916" w:rsidP="00824F30">
            <w:pPr>
              <w:pStyle w:val="TableParagraph"/>
              <w:spacing w:before="163"/>
              <w:ind w:left="9"/>
              <w:jc w:val="center"/>
            </w:pPr>
            <w:r w:rsidRPr="009557C4">
              <w:rPr>
                <w:spacing w:val="-2"/>
              </w:rPr>
              <w:t>34113200-</w:t>
            </w:r>
            <w:r w:rsidRPr="009557C4">
              <w:rPr>
                <w:spacing w:val="-10"/>
              </w:rPr>
              <w:t>4</w:t>
            </w:r>
          </w:p>
        </w:tc>
        <w:tc>
          <w:tcPr>
            <w:tcW w:w="1281" w:type="dxa"/>
          </w:tcPr>
          <w:p w14:paraId="6488697A" w14:textId="77777777" w:rsidR="00AE3916" w:rsidRPr="009557C4" w:rsidRDefault="00AE3916" w:rsidP="00824F30">
            <w:pPr>
              <w:pStyle w:val="TableParagraph"/>
              <w:spacing w:before="163"/>
              <w:ind w:left="9"/>
              <w:jc w:val="center"/>
            </w:pPr>
            <w:r w:rsidRPr="009557C4">
              <w:rPr>
                <w:spacing w:val="-10"/>
              </w:rPr>
              <w:t>1</w:t>
            </w:r>
          </w:p>
        </w:tc>
        <w:tc>
          <w:tcPr>
            <w:tcW w:w="1559" w:type="dxa"/>
          </w:tcPr>
          <w:p w14:paraId="60435A90" w14:textId="77777777" w:rsidR="00AE3916" w:rsidRPr="009557C4" w:rsidRDefault="00AE3916" w:rsidP="00824F30">
            <w:pPr>
              <w:pStyle w:val="TableParagraph"/>
              <w:spacing w:before="163"/>
              <w:ind w:right="95"/>
              <w:jc w:val="right"/>
            </w:pPr>
            <w:r w:rsidRPr="009557C4">
              <w:rPr>
                <w:spacing w:val="-2"/>
              </w:rPr>
              <w:t>36.290,32</w:t>
            </w:r>
          </w:p>
        </w:tc>
        <w:tc>
          <w:tcPr>
            <w:tcW w:w="1906" w:type="dxa"/>
            <w:vAlign w:val="center"/>
          </w:tcPr>
          <w:p w14:paraId="12F64013" w14:textId="77777777" w:rsidR="00AE3916" w:rsidRPr="009557C4" w:rsidRDefault="00AE3916" w:rsidP="00B9452D">
            <w:pPr>
              <w:jc w:val="center"/>
              <w:rPr>
                <w:szCs w:val="22"/>
              </w:rPr>
            </w:pPr>
            <w:r w:rsidRPr="009557C4">
              <w:rPr>
                <w:szCs w:val="22"/>
              </w:rPr>
              <w:t>8.709,68</w:t>
            </w:r>
          </w:p>
        </w:tc>
        <w:tc>
          <w:tcPr>
            <w:tcW w:w="1356" w:type="dxa"/>
          </w:tcPr>
          <w:p w14:paraId="0C04D2C0" w14:textId="77777777" w:rsidR="00AE3916" w:rsidRPr="009557C4" w:rsidRDefault="00AE3916" w:rsidP="00824F30">
            <w:pPr>
              <w:pStyle w:val="TableParagraph"/>
              <w:spacing w:before="163"/>
              <w:ind w:right="95"/>
              <w:jc w:val="right"/>
            </w:pPr>
            <w:r w:rsidRPr="009557C4">
              <w:rPr>
                <w:spacing w:val="-2"/>
              </w:rPr>
              <w:t>45.000,00</w:t>
            </w:r>
          </w:p>
        </w:tc>
      </w:tr>
      <w:tr w:rsidR="00AE3916" w:rsidRPr="009557C4" w14:paraId="24CEB6A5" w14:textId="77777777" w:rsidTr="003D09A0">
        <w:trPr>
          <w:trHeight w:val="1278"/>
        </w:trPr>
        <w:tc>
          <w:tcPr>
            <w:tcW w:w="2405" w:type="dxa"/>
          </w:tcPr>
          <w:p w14:paraId="4F3CCABD" w14:textId="77777777" w:rsidR="00AE3916" w:rsidRPr="009557C4" w:rsidRDefault="00AE3916" w:rsidP="00824F30">
            <w:pPr>
              <w:pStyle w:val="TableParagraph"/>
              <w:spacing w:before="4" w:line="283" w:lineRule="auto"/>
              <w:ind w:left="108" w:right="309"/>
            </w:pPr>
            <w:r w:rsidRPr="009557C4">
              <w:lastRenderedPageBreak/>
              <w:t>Όχημα</w:t>
            </w:r>
            <w:r w:rsidRPr="009557C4">
              <w:rPr>
                <w:spacing w:val="-16"/>
              </w:rPr>
              <w:t xml:space="preserve"> </w:t>
            </w:r>
            <w:r w:rsidRPr="009557C4">
              <w:t>4x4</w:t>
            </w:r>
            <w:r w:rsidRPr="009557C4">
              <w:rPr>
                <w:spacing w:val="-16"/>
              </w:rPr>
              <w:t xml:space="preserve"> </w:t>
            </w:r>
            <w:r w:rsidRPr="009557C4">
              <w:t>για</w:t>
            </w:r>
            <w:r w:rsidRPr="009557C4">
              <w:rPr>
                <w:spacing w:val="-16"/>
              </w:rPr>
              <w:t xml:space="preserve"> </w:t>
            </w:r>
            <w:r w:rsidRPr="009557C4">
              <w:t xml:space="preserve">την </w:t>
            </w:r>
            <w:r w:rsidRPr="009557C4">
              <w:rPr>
                <w:spacing w:val="-2"/>
              </w:rPr>
              <w:t>αντιμετώπιση φυσικών</w:t>
            </w:r>
          </w:p>
          <w:p w14:paraId="6A3AA2BA" w14:textId="77777777" w:rsidR="00AE3916" w:rsidRPr="009557C4" w:rsidRDefault="00AE3916" w:rsidP="00824F30">
            <w:pPr>
              <w:pStyle w:val="TableParagraph"/>
              <w:spacing w:line="269" w:lineRule="exact"/>
              <w:ind w:left="108"/>
            </w:pPr>
            <w:r w:rsidRPr="009557C4">
              <w:rPr>
                <w:spacing w:val="-2"/>
              </w:rPr>
              <w:t>καταστροφών</w:t>
            </w:r>
          </w:p>
        </w:tc>
        <w:tc>
          <w:tcPr>
            <w:tcW w:w="1559" w:type="dxa"/>
          </w:tcPr>
          <w:p w14:paraId="6681B340" w14:textId="77777777" w:rsidR="00AE3916" w:rsidRPr="009557C4" w:rsidRDefault="00AE3916" w:rsidP="00824F30">
            <w:pPr>
              <w:pStyle w:val="TableParagraph"/>
              <w:spacing w:before="207"/>
              <w:rPr>
                <w:b/>
              </w:rPr>
            </w:pPr>
          </w:p>
          <w:p w14:paraId="18C69DDB" w14:textId="77777777" w:rsidR="00AE3916" w:rsidRPr="009557C4" w:rsidRDefault="00AE3916" w:rsidP="00824F30">
            <w:pPr>
              <w:pStyle w:val="TableParagraph"/>
              <w:ind w:left="9"/>
              <w:jc w:val="center"/>
            </w:pPr>
            <w:r w:rsidRPr="009557C4">
              <w:rPr>
                <w:spacing w:val="-2"/>
              </w:rPr>
              <w:t>34113200-</w:t>
            </w:r>
            <w:r w:rsidRPr="009557C4">
              <w:rPr>
                <w:spacing w:val="-10"/>
              </w:rPr>
              <w:t>4</w:t>
            </w:r>
          </w:p>
        </w:tc>
        <w:tc>
          <w:tcPr>
            <w:tcW w:w="1281" w:type="dxa"/>
          </w:tcPr>
          <w:p w14:paraId="16A29ADA" w14:textId="77777777" w:rsidR="00AE3916" w:rsidRPr="009557C4" w:rsidRDefault="00AE3916" w:rsidP="00824F30">
            <w:pPr>
              <w:pStyle w:val="TableParagraph"/>
              <w:spacing w:before="207"/>
              <w:rPr>
                <w:b/>
              </w:rPr>
            </w:pPr>
          </w:p>
          <w:p w14:paraId="771B4AD3" w14:textId="77777777" w:rsidR="00AE3916" w:rsidRPr="009557C4" w:rsidRDefault="00AE3916" w:rsidP="00824F30">
            <w:pPr>
              <w:pStyle w:val="TableParagraph"/>
              <w:ind w:left="9"/>
              <w:jc w:val="center"/>
            </w:pPr>
            <w:r w:rsidRPr="009557C4">
              <w:rPr>
                <w:spacing w:val="-10"/>
              </w:rPr>
              <w:t>1</w:t>
            </w:r>
          </w:p>
        </w:tc>
        <w:tc>
          <w:tcPr>
            <w:tcW w:w="1559" w:type="dxa"/>
          </w:tcPr>
          <w:p w14:paraId="6D12723E" w14:textId="77777777" w:rsidR="00AE3916" w:rsidRPr="009557C4" w:rsidRDefault="00AE3916" w:rsidP="00824F30">
            <w:pPr>
              <w:pStyle w:val="TableParagraph"/>
              <w:spacing w:before="207"/>
              <w:rPr>
                <w:b/>
              </w:rPr>
            </w:pPr>
          </w:p>
          <w:p w14:paraId="77B59C72" w14:textId="77777777" w:rsidR="00AE3916" w:rsidRPr="009557C4" w:rsidRDefault="00AE3916" w:rsidP="00824F30">
            <w:pPr>
              <w:pStyle w:val="TableParagraph"/>
              <w:ind w:right="95"/>
              <w:jc w:val="right"/>
            </w:pPr>
            <w:r w:rsidRPr="009557C4">
              <w:rPr>
                <w:spacing w:val="-2"/>
              </w:rPr>
              <w:t>50.806,45</w:t>
            </w:r>
          </w:p>
        </w:tc>
        <w:tc>
          <w:tcPr>
            <w:tcW w:w="1906" w:type="dxa"/>
            <w:vAlign w:val="center"/>
          </w:tcPr>
          <w:p w14:paraId="0D3FBF39" w14:textId="77777777" w:rsidR="00AE3916" w:rsidRPr="009557C4" w:rsidRDefault="00AE3916" w:rsidP="00B9452D">
            <w:pPr>
              <w:jc w:val="center"/>
              <w:rPr>
                <w:b/>
                <w:szCs w:val="22"/>
              </w:rPr>
            </w:pPr>
          </w:p>
          <w:p w14:paraId="10ECDB4D" w14:textId="3E239FE1" w:rsidR="00AE3916" w:rsidRPr="009557C4" w:rsidRDefault="00AE3916" w:rsidP="00B9452D">
            <w:pPr>
              <w:jc w:val="center"/>
              <w:rPr>
                <w:szCs w:val="22"/>
              </w:rPr>
            </w:pPr>
            <w:r w:rsidRPr="009557C4">
              <w:rPr>
                <w:szCs w:val="22"/>
              </w:rPr>
              <w:t>12.193,5</w:t>
            </w:r>
            <w:r w:rsidRPr="009557C4">
              <w:rPr>
                <w:spacing w:val="-10"/>
                <w:szCs w:val="22"/>
              </w:rPr>
              <w:t>5</w:t>
            </w:r>
          </w:p>
        </w:tc>
        <w:tc>
          <w:tcPr>
            <w:tcW w:w="1356" w:type="dxa"/>
          </w:tcPr>
          <w:p w14:paraId="69A5D716" w14:textId="77777777" w:rsidR="00AE3916" w:rsidRPr="009557C4" w:rsidRDefault="00AE3916" w:rsidP="00824F30">
            <w:pPr>
              <w:pStyle w:val="TableParagraph"/>
              <w:spacing w:before="207"/>
              <w:rPr>
                <w:b/>
              </w:rPr>
            </w:pPr>
          </w:p>
          <w:p w14:paraId="1A395716" w14:textId="77777777" w:rsidR="00AE3916" w:rsidRPr="009557C4" w:rsidRDefault="00AE3916" w:rsidP="00824F30">
            <w:pPr>
              <w:pStyle w:val="TableParagraph"/>
              <w:ind w:right="95"/>
              <w:jc w:val="right"/>
            </w:pPr>
            <w:r w:rsidRPr="009557C4">
              <w:rPr>
                <w:spacing w:val="-2"/>
              </w:rPr>
              <w:t>63.000,00</w:t>
            </w:r>
          </w:p>
        </w:tc>
      </w:tr>
      <w:tr w:rsidR="00AE3916" w:rsidRPr="009557C4" w14:paraId="6A7B8DBF" w14:textId="77777777" w:rsidTr="003D09A0">
        <w:trPr>
          <w:trHeight w:val="639"/>
        </w:trPr>
        <w:tc>
          <w:tcPr>
            <w:tcW w:w="2405" w:type="dxa"/>
          </w:tcPr>
          <w:p w14:paraId="29418EA4" w14:textId="77777777" w:rsidR="00AE3916" w:rsidRPr="009557C4" w:rsidRDefault="00AE3916" w:rsidP="00824F30">
            <w:pPr>
              <w:pStyle w:val="TableParagraph"/>
            </w:pPr>
          </w:p>
        </w:tc>
        <w:tc>
          <w:tcPr>
            <w:tcW w:w="1559" w:type="dxa"/>
          </w:tcPr>
          <w:p w14:paraId="5309F3FB" w14:textId="77777777" w:rsidR="00AE3916" w:rsidRPr="009557C4" w:rsidRDefault="00AE3916" w:rsidP="00824F30">
            <w:pPr>
              <w:pStyle w:val="TableParagraph"/>
            </w:pPr>
          </w:p>
        </w:tc>
        <w:tc>
          <w:tcPr>
            <w:tcW w:w="1281" w:type="dxa"/>
          </w:tcPr>
          <w:p w14:paraId="3FE1CC2F" w14:textId="77777777" w:rsidR="00AE3916" w:rsidRPr="009557C4" w:rsidRDefault="00AE3916" w:rsidP="00824F30">
            <w:pPr>
              <w:pStyle w:val="TableParagraph"/>
              <w:spacing w:before="4"/>
              <w:ind w:left="107"/>
            </w:pPr>
            <w:proofErr w:type="spellStart"/>
            <w:r w:rsidRPr="009557C4">
              <w:rPr>
                <w:spacing w:val="-2"/>
              </w:rPr>
              <w:t>Προαίρεσ</w:t>
            </w:r>
            <w:proofErr w:type="spellEnd"/>
          </w:p>
          <w:p w14:paraId="54630568" w14:textId="77777777" w:rsidR="00AE3916" w:rsidRPr="009557C4" w:rsidRDefault="00AE3916" w:rsidP="00824F30">
            <w:pPr>
              <w:pStyle w:val="TableParagraph"/>
              <w:spacing w:before="48"/>
              <w:ind w:left="107"/>
            </w:pPr>
            <w:r w:rsidRPr="009557C4">
              <w:rPr>
                <w:spacing w:val="-10"/>
              </w:rPr>
              <w:t>η</w:t>
            </w:r>
          </w:p>
        </w:tc>
        <w:tc>
          <w:tcPr>
            <w:tcW w:w="1559" w:type="dxa"/>
          </w:tcPr>
          <w:p w14:paraId="75D35AEB" w14:textId="77777777" w:rsidR="00AE3916" w:rsidRPr="009557C4" w:rsidRDefault="00AE3916" w:rsidP="00824F30">
            <w:pPr>
              <w:pStyle w:val="TableParagraph"/>
              <w:spacing w:before="163"/>
              <w:ind w:right="96"/>
              <w:jc w:val="right"/>
            </w:pPr>
            <w:r w:rsidRPr="009557C4">
              <w:rPr>
                <w:spacing w:val="-4"/>
              </w:rPr>
              <w:t>0,00</w:t>
            </w:r>
          </w:p>
        </w:tc>
        <w:tc>
          <w:tcPr>
            <w:tcW w:w="1906" w:type="dxa"/>
            <w:vAlign w:val="center"/>
          </w:tcPr>
          <w:p w14:paraId="4853D80A" w14:textId="77777777" w:rsidR="00AE3916" w:rsidRPr="009557C4" w:rsidRDefault="00AE3916" w:rsidP="00B9452D">
            <w:pPr>
              <w:jc w:val="center"/>
              <w:rPr>
                <w:szCs w:val="22"/>
              </w:rPr>
            </w:pPr>
            <w:r w:rsidRPr="009557C4">
              <w:rPr>
                <w:spacing w:val="-4"/>
                <w:szCs w:val="22"/>
              </w:rPr>
              <w:t>0,00</w:t>
            </w:r>
          </w:p>
        </w:tc>
        <w:tc>
          <w:tcPr>
            <w:tcW w:w="1356" w:type="dxa"/>
          </w:tcPr>
          <w:p w14:paraId="5393DC69" w14:textId="77777777" w:rsidR="00AE3916" w:rsidRPr="009557C4" w:rsidRDefault="00AE3916" w:rsidP="00824F30">
            <w:pPr>
              <w:pStyle w:val="TableParagraph"/>
              <w:spacing w:before="163"/>
              <w:ind w:right="96"/>
              <w:jc w:val="right"/>
            </w:pPr>
            <w:r w:rsidRPr="009557C4">
              <w:rPr>
                <w:spacing w:val="-4"/>
              </w:rPr>
              <w:t>0,00</w:t>
            </w:r>
          </w:p>
        </w:tc>
      </w:tr>
      <w:tr w:rsidR="00AE3916" w:rsidRPr="009557C4" w14:paraId="15CBA802" w14:textId="77777777" w:rsidTr="003D09A0">
        <w:trPr>
          <w:trHeight w:val="639"/>
        </w:trPr>
        <w:tc>
          <w:tcPr>
            <w:tcW w:w="3964" w:type="dxa"/>
            <w:gridSpan w:val="2"/>
          </w:tcPr>
          <w:p w14:paraId="20F9BDEB" w14:textId="77777777" w:rsidR="00AE3916" w:rsidRPr="009557C4" w:rsidRDefault="00AE3916" w:rsidP="00824F30">
            <w:pPr>
              <w:pStyle w:val="TableParagraph"/>
            </w:pPr>
          </w:p>
        </w:tc>
        <w:tc>
          <w:tcPr>
            <w:tcW w:w="1281" w:type="dxa"/>
          </w:tcPr>
          <w:p w14:paraId="27F79892" w14:textId="77777777" w:rsidR="00AE3916" w:rsidRPr="009557C4" w:rsidRDefault="00AE3916" w:rsidP="00824F30">
            <w:pPr>
              <w:pStyle w:val="TableParagraph"/>
              <w:spacing w:before="163"/>
              <w:ind w:left="107"/>
            </w:pPr>
            <w:r w:rsidRPr="009557C4">
              <w:rPr>
                <w:spacing w:val="-2"/>
              </w:rPr>
              <w:t>Σύνολο</w:t>
            </w:r>
          </w:p>
        </w:tc>
        <w:tc>
          <w:tcPr>
            <w:tcW w:w="1559" w:type="dxa"/>
          </w:tcPr>
          <w:p w14:paraId="60A4D55B" w14:textId="77777777" w:rsidR="00AE3916" w:rsidRPr="009557C4" w:rsidRDefault="00AE3916" w:rsidP="00824F30">
            <w:pPr>
              <w:pStyle w:val="TableParagraph"/>
              <w:spacing w:before="163"/>
              <w:ind w:right="96"/>
              <w:jc w:val="right"/>
            </w:pPr>
            <w:r w:rsidRPr="009557C4">
              <w:rPr>
                <w:spacing w:val="-2"/>
              </w:rPr>
              <w:t>142.741,93</w:t>
            </w:r>
          </w:p>
        </w:tc>
        <w:tc>
          <w:tcPr>
            <w:tcW w:w="1906" w:type="dxa"/>
            <w:vAlign w:val="center"/>
          </w:tcPr>
          <w:p w14:paraId="6127639C" w14:textId="77B94823" w:rsidR="00AE3916" w:rsidRPr="009557C4" w:rsidRDefault="00AE3916" w:rsidP="00B9452D">
            <w:pPr>
              <w:jc w:val="center"/>
              <w:rPr>
                <w:szCs w:val="22"/>
              </w:rPr>
            </w:pPr>
            <w:r w:rsidRPr="009557C4">
              <w:rPr>
                <w:szCs w:val="22"/>
              </w:rPr>
              <w:t>34.258,0</w:t>
            </w:r>
            <w:r w:rsidRPr="009557C4">
              <w:rPr>
                <w:spacing w:val="-10"/>
                <w:szCs w:val="22"/>
              </w:rPr>
              <w:t>7</w:t>
            </w:r>
          </w:p>
        </w:tc>
        <w:tc>
          <w:tcPr>
            <w:tcW w:w="1356" w:type="dxa"/>
          </w:tcPr>
          <w:p w14:paraId="3F25521B" w14:textId="77777777" w:rsidR="00AE3916" w:rsidRPr="009557C4" w:rsidRDefault="00AE3916" w:rsidP="00824F30">
            <w:pPr>
              <w:pStyle w:val="TableParagraph"/>
              <w:spacing w:before="163"/>
              <w:ind w:right="96"/>
              <w:jc w:val="right"/>
            </w:pPr>
            <w:r w:rsidRPr="009557C4">
              <w:rPr>
                <w:spacing w:val="-2"/>
              </w:rPr>
              <w:t>177.000,00</w:t>
            </w:r>
          </w:p>
        </w:tc>
      </w:tr>
    </w:tbl>
    <w:p w14:paraId="40F9122B" w14:textId="77777777" w:rsidR="00AE3916" w:rsidRPr="009557C4" w:rsidRDefault="00AE3916" w:rsidP="00AE3916">
      <w:pPr>
        <w:spacing w:before="123"/>
        <w:ind w:left="230"/>
        <w:rPr>
          <w:b/>
          <w:szCs w:val="22"/>
        </w:rPr>
      </w:pPr>
      <w:r w:rsidRPr="009557C4">
        <w:rPr>
          <w:b/>
          <w:szCs w:val="22"/>
          <w:u w:val="single"/>
        </w:rPr>
        <w:t>ΥΠΟΔΙΑΙΡΕΣΗ</w:t>
      </w:r>
      <w:r w:rsidRPr="009557C4">
        <w:rPr>
          <w:b/>
          <w:spacing w:val="-5"/>
          <w:szCs w:val="22"/>
          <w:u w:val="single"/>
        </w:rPr>
        <w:t xml:space="preserve"> </w:t>
      </w:r>
      <w:r w:rsidRPr="009557C4">
        <w:rPr>
          <w:b/>
          <w:szCs w:val="22"/>
          <w:u w:val="single"/>
        </w:rPr>
        <w:t>ΣΥΜΒΑΣΗΣ</w:t>
      </w:r>
      <w:r w:rsidRPr="009557C4">
        <w:rPr>
          <w:b/>
          <w:spacing w:val="-4"/>
          <w:szCs w:val="22"/>
          <w:u w:val="single"/>
        </w:rPr>
        <w:t xml:space="preserve"> </w:t>
      </w:r>
      <w:r w:rsidRPr="009557C4">
        <w:rPr>
          <w:b/>
          <w:szCs w:val="22"/>
          <w:u w:val="single"/>
        </w:rPr>
        <w:t>ΣΕ</w:t>
      </w:r>
      <w:r w:rsidRPr="009557C4">
        <w:rPr>
          <w:b/>
          <w:spacing w:val="58"/>
          <w:szCs w:val="22"/>
          <w:u w:val="single"/>
        </w:rPr>
        <w:t xml:space="preserve"> </w:t>
      </w:r>
      <w:r w:rsidRPr="009557C4">
        <w:rPr>
          <w:b/>
          <w:spacing w:val="-2"/>
          <w:szCs w:val="22"/>
          <w:u w:val="single"/>
        </w:rPr>
        <w:t>ΤΜΗΜΑΤΑ</w:t>
      </w:r>
    </w:p>
    <w:p w14:paraId="2E3AD35D" w14:textId="77777777" w:rsidR="00AE3916" w:rsidRPr="009557C4" w:rsidRDefault="00AE3916" w:rsidP="00AE3916">
      <w:pPr>
        <w:pStyle w:val="af0"/>
        <w:spacing w:before="167" w:after="45"/>
        <w:rPr>
          <w:szCs w:val="22"/>
          <w:lang w:val="el-GR"/>
        </w:rPr>
      </w:pPr>
      <w:r w:rsidRPr="009557C4">
        <w:rPr>
          <w:szCs w:val="22"/>
          <w:lang w:val="el-GR"/>
        </w:rPr>
        <w:t>Η</w:t>
      </w:r>
      <w:r w:rsidRPr="009557C4">
        <w:rPr>
          <w:spacing w:val="-6"/>
          <w:szCs w:val="22"/>
          <w:lang w:val="el-GR"/>
        </w:rPr>
        <w:t xml:space="preserve"> </w:t>
      </w:r>
      <w:r w:rsidRPr="009557C4">
        <w:rPr>
          <w:szCs w:val="22"/>
          <w:lang w:val="el-GR"/>
        </w:rPr>
        <w:t>παρούσα</w:t>
      </w:r>
      <w:r w:rsidRPr="009557C4">
        <w:rPr>
          <w:spacing w:val="-6"/>
          <w:szCs w:val="22"/>
          <w:lang w:val="el-GR"/>
        </w:rPr>
        <w:t xml:space="preserve"> </w:t>
      </w:r>
      <w:r w:rsidRPr="009557C4">
        <w:rPr>
          <w:szCs w:val="22"/>
          <w:lang w:val="el-GR"/>
        </w:rPr>
        <w:t>σύμβαση</w:t>
      </w:r>
      <w:r w:rsidRPr="009557C4">
        <w:rPr>
          <w:spacing w:val="-5"/>
          <w:szCs w:val="22"/>
          <w:lang w:val="el-GR"/>
        </w:rPr>
        <w:t xml:space="preserve"> </w:t>
      </w:r>
      <w:r w:rsidRPr="009557C4">
        <w:rPr>
          <w:szCs w:val="22"/>
          <w:lang w:val="el-GR"/>
        </w:rPr>
        <w:t>υποδιαιρείται</w:t>
      </w:r>
      <w:r w:rsidRPr="009557C4">
        <w:rPr>
          <w:spacing w:val="-6"/>
          <w:szCs w:val="22"/>
          <w:lang w:val="el-GR"/>
        </w:rPr>
        <w:t xml:space="preserve"> </w:t>
      </w:r>
      <w:r w:rsidRPr="009557C4">
        <w:rPr>
          <w:szCs w:val="22"/>
          <w:lang w:val="el-GR"/>
        </w:rPr>
        <w:t>στα</w:t>
      </w:r>
      <w:r w:rsidRPr="009557C4">
        <w:rPr>
          <w:spacing w:val="-5"/>
          <w:szCs w:val="22"/>
          <w:lang w:val="el-GR"/>
        </w:rPr>
        <w:t xml:space="preserve"> </w:t>
      </w:r>
      <w:r w:rsidRPr="009557C4">
        <w:rPr>
          <w:szCs w:val="22"/>
          <w:lang w:val="el-GR"/>
        </w:rPr>
        <w:t>κάτωθι</w:t>
      </w:r>
      <w:r w:rsidRPr="009557C4">
        <w:rPr>
          <w:spacing w:val="-6"/>
          <w:szCs w:val="22"/>
          <w:lang w:val="el-GR"/>
        </w:rPr>
        <w:t xml:space="preserve"> </w:t>
      </w:r>
      <w:r w:rsidRPr="009557C4">
        <w:rPr>
          <w:spacing w:val="-2"/>
          <w:szCs w:val="22"/>
          <w:lang w:val="el-GR"/>
        </w:rPr>
        <w:t>τμήματα:</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7"/>
        <w:gridCol w:w="440"/>
        <w:gridCol w:w="553"/>
        <w:gridCol w:w="1639"/>
        <w:gridCol w:w="1126"/>
        <w:gridCol w:w="3957"/>
      </w:tblGrid>
      <w:tr w:rsidR="00AE3916" w:rsidRPr="009557C4" w14:paraId="5000D13A" w14:textId="77777777" w:rsidTr="00824F30">
        <w:trPr>
          <w:trHeight w:val="551"/>
        </w:trPr>
        <w:tc>
          <w:tcPr>
            <w:tcW w:w="5665" w:type="dxa"/>
            <w:gridSpan w:val="5"/>
          </w:tcPr>
          <w:p w14:paraId="21CB652A" w14:textId="77777777" w:rsidR="00AE3916" w:rsidRPr="009557C4" w:rsidRDefault="00AE3916" w:rsidP="00824F30">
            <w:pPr>
              <w:pStyle w:val="TableParagraph"/>
              <w:ind w:left="9"/>
              <w:jc w:val="center"/>
              <w:rPr>
                <w:b/>
              </w:rPr>
            </w:pPr>
            <w:r w:rsidRPr="009557C4">
              <w:rPr>
                <w:b/>
                <w:spacing w:val="-2"/>
              </w:rPr>
              <w:t>ΤΜΗΜΑ</w:t>
            </w:r>
          </w:p>
        </w:tc>
        <w:tc>
          <w:tcPr>
            <w:tcW w:w="3957" w:type="dxa"/>
          </w:tcPr>
          <w:p w14:paraId="12F4AF96" w14:textId="77777777" w:rsidR="00AE3916" w:rsidRPr="009557C4" w:rsidRDefault="00AE3916" w:rsidP="00824F30">
            <w:pPr>
              <w:pStyle w:val="TableParagraph"/>
              <w:spacing w:line="270" w:lineRule="atLeast"/>
              <w:ind w:left="1738" w:hanging="1592"/>
              <w:rPr>
                <w:b/>
              </w:rPr>
            </w:pPr>
            <w:r w:rsidRPr="009557C4">
              <w:rPr>
                <w:b/>
              </w:rPr>
              <w:t>ΕΚΤΙΜΩΜΕΝΗ</w:t>
            </w:r>
            <w:r w:rsidRPr="009557C4">
              <w:rPr>
                <w:b/>
                <w:spacing w:val="-13"/>
              </w:rPr>
              <w:t xml:space="preserve"> </w:t>
            </w:r>
            <w:r w:rsidRPr="009557C4">
              <w:rPr>
                <w:b/>
              </w:rPr>
              <w:t>ΑΞΙΑ</w:t>
            </w:r>
            <w:r w:rsidRPr="009557C4">
              <w:rPr>
                <w:b/>
                <w:spacing w:val="-13"/>
              </w:rPr>
              <w:t xml:space="preserve"> </w:t>
            </w:r>
            <w:r w:rsidRPr="009557C4">
              <w:rPr>
                <w:b/>
              </w:rPr>
              <w:t>πλέον</w:t>
            </w:r>
            <w:r w:rsidRPr="009557C4">
              <w:rPr>
                <w:b/>
                <w:spacing w:val="-13"/>
              </w:rPr>
              <w:t xml:space="preserve"> </w:t>
            </w:r>
            <w:r w:rsidRPr="009557C4">
              <w:rPr>
                <w:b/>
              </w:rPr>
              <w:t xml:space="preserve">ΦΠΑ </w:t>
            </w:r>
            <w:r w:rsidRPr="009557C4">
              <w:rPr>
                <w:b/>
                <w:spacing w:val="-4"/>
              </w:rPr>
              <w:t>24%</w:t>
            </w:r>
          </w:p>
        </w:tc>
      </w:tr>
      <w:tr w:rsidR="00AE3916" w:rsidRPr="009557C4" w14:paraId="750ABC71" w14:textId="77777777" w:rsidTr="00824F30">
        <w:trPr>
          <w:trHeight w:val="440"/>
        </w:trPr>
        <w:tc>
          <w:tcPr>
            <w:tcW w:w="5665" w:type="dxa"/>
            <w:gridSpan w:val="5"/>
          </w:tcPr>
          <w:p w14:paraId="4A677FB4" w14:textId="77777777" w:rsidR="00AE3916" w:rsidRPr="009557C4" w:rsidRDefault="00AE3916" w:rsidP="00824F30">
            <w:pPr>
              <w:pStyle w:val="TableParagraph"/>
              <w:spacing w:before="120"/>
              <w:ind w:left="108"/>
            </w:pPr>
            <w:r w:rsidRPr="009557C4">
              <w:rPr>
                <w:b/>
              </w:rPr>
              <w:t>1.</w:t>
            </w:r>
            <w:r w:rsidRPr="009557C4">
              <w:rPr>
                <w:b/>
                <w:spacing w:val="34"/>
              </w:rPr>
              <w:t xml:space="preserve"> </w:t>
            </w:r>
            <w:r w:rsidRPr="009557C4">
              <w:t>Όχημα</w:t>
            </w:r>
            <w:r w:rsidRPr="009557C4">
              <w:rPr>
                <w:spacing w:val="-15"/>
              </w:rPr>
              <w:t xml:space="preserve"> </w:t>
            </w:r>
            <w:r w:rsidRPr="009557C4">
              <w:t>μεταφοράς</w:t>
            </w:r>
            <w:r w:rsidRPr="009557C4">
              <w:rPr>
                <w:spacing w:val="-14"/>
              </w:rPr>
              <w:t xml:space="preserve"> </w:t>
            </w:r>
            <w:proofErr w:type="spellStart"/>
            <w:r w:rsidRPr="009557C4">
              <w:rPr>
                <w:spacing w:val="-4"/>
              </w:rPr>
              <w:t>ΑμεΑ</w:t>
            </w:r>
            <w:proofErr w:type="spellEnd"/>
          </w:p>
        </w:tc>
        <w:tc>
          <w:tcPr>
            <w:tcW w:w="3957" w:type="dxa"/>
          </w:tcPr>
          <w:p w14:paraId="7F9AE9DD" w14:textId="77777777" w:rsidR="00AE3916" w:rsidRPr="009557C4" w:rsidRDefault="00AE3916" w:rsidP="00824F30">
            <w:pPr>
              <w:pStyle w:val="TableParagraph"/>
              <w:spacing w:before="86"/>
              <w:ind w:left="9"/>
              <w:jc w:val="center"/>
            </w:pPr>
            <w:r w:rsidRPr="009557C4">
              <w:rPr>
                <w:spacing w:val="-2"/>
              </w:rPr>
              <w:t>55.645,16€</w:t>
            </w:r>
          </w:p>
        </w:tc>
      </w:tr>
      <w:tr w:rsidR="00AE3916" w:rsidRPr="009557C4" w14:paraId="3C678BBE" w14:textId="77777777" w:rsidTr="00824F30">
        <w:trPr>
          <w:trHeight w:val="440"/>
        </w:trPr>
        <w:tc>
          <w:tcPr>
            <w:tcW w:w="5665" w:type="dxa"/>
            <w:gridSpan w:val="5"/>
          </w:tcPr>
          <w:p w14:paraId="37EC3050" w14:textId="77777777" w:rsidR="00AE3916" w:rsidRPr="009557C4" w:rsidRDefault="00AE3916" w:rsidP="00824F30">
            <w:pPr>
              <w:pStyle w:val="TableParagraph"/>
              <w:spacing w:before="120"/>
              <w:ind w:left="108"/>
            </w:pPr>
            <w:r w:rsidRPr="009557C4">
              <w:rPr>
                <w:b/>
              </w:rPr>
              <w:t>2.</w:t>
            </w:r>
            <w:r w:rsidRPr="009557C4">
              <w:rPr>
                <w:b/>
                <w:spacing w:val="34"/>
              </w:rPr>
              <w:t xml:space="preserve"> </w:t>
            </w:r>
            <w:r w:rsidRPr="009557C4">
              <w:t>Όχημα</w:t>
            </w:r>
            <w:r w:rsidRPr="009557C4">
              <w:rPr>
                <w:spacing w:val="-15"/>
              </w:rPr>
              <w:t xml:space="preserve"> </w:t>
            </w:r>
            <w:r w:rsidRPr="009557C4">
              <w:t>μεταφοράς</w:t>
            </w:r>
            <w:r w:rsidRPr="009557C4">
              <w:rPr>
                <w:spacing w:val="-14"/>
              </w:rPr>
              <w:t xml:space="preserve"> </w:t>
            </w:r>
            <w:r w:rsidRPr="009557C4">
              <w:rPr>
                <w:spacing w:val="-4"/>
              </w:rPr>
              <w:t>ζώων</w:t>
            </w:r>
          </w:p>
        </w:tc>
        <w:tc>
          <w:tcPr>
            <w:tcW w:w="3957" w:type="dxa"/>
          </w:tcPr>
          <w:p w14:paraId="7B06513D" w14:textId="77777777" w:rsidR="00AE3916" w:rsidRPr="009557C4" w:rsidRDefault="00AE3916" w:rsidP="00824F30">
            <w:pPr>
              <w:pStyle w:val="TableParagraph"/>
              <w:spacing w:before="86"/>
              <w:ind w:left="9"/>
              <w:jc w:val="center"/>
            </w:pPr>
            <w:r w:rsidRPr="009557C4">
              <w:rPr>
                <w:spacing w:val="-2"/>
              </w:rPr>
              <w:t>36.290,32€</w:t>
            </w:r>
          </w:p>
        </w:tc>
      </w:tr>
      <w:tr w:rsidR="00AE3916" w:rsidRPr="009557C4" w14:paraId="6774D28A" w14:textId="77777777" w:rsidTr="00824F30">
        <w:trPr>
          <w:trHeight w:val="758"/>
        </w:trPr>
        <w:tc>
          <w:tcPr>
            <w:tcW w:w="1907" w:type="dxa"/>
            <w:tcBorders>
              <w:right w:val="nil"/>
            </w:tcBorders>
          </w:tcPr>
          <w:p w14:paraId="6B68D827" w14:textId="77777777" w:rsidR="00AE3916" w:rsidRPr="009557C4" w:rsidRDefault="00AE3916" w:rsidP="00824F30">
            <w:pPr>
              <w:pStyle w:val="TableParagraph"/>
              <w:tabs>
                <w:tab w:val="left" w:pos="1340"/>
              </w:tabs>
              <w:spacing w:before="113" w:line="300" w:lineRule="atLeast"/>
              <w:ind w:left="414" w:right="18" w:hanging="306"/>
            </w:pPr>
            <w:r w:rsidRPr="009557C4">
              <w:rPr>
                <w:b/>
              </w:rPr>
              <w:t>3.</w:t>
            </w:r>
            <w:r w:rsidRPr="009557C4">
              <w:rPr>
                <w:b/>
                <w:spacing w:val="40"/>
              </w:rPr>
              <w:t xml:space="preserve"> </w:t>
            </w:r>
            <w:r w:rsidRPr="009557C4">
              <w:t>Όχημα</w:t>
            </w:r>
            <w:r w:rsidRPr="009557C4">
              <w:tab/>
            </w:r>
            <w:r w:rsidRPr="009557C4">
              <w:rPr>
                <w:spacing w:val="-4"/>
              </w:rPr>
              <w:t>4x4 καταστροφών</w:t>
            </w:r>
          </w:p>
        </w:tc>
        <w:tc>
          <w:tcPr>
            <w:tcW w:w="440" w:type="dxa"/>
            <w:tcBorders>
              <w:left w:val="nil"/>
              <w:right w:val="nil"/>
            </w:tcBorders>
          </w:tcPr>
          <w:p w14:paraId="30395218" w14:textId="77777777" w:rsidR="00AE3916" w:rsidRPr="009557C4" w:rsidRDefault="00AE3916" w:rsidP="00824F30">
            <w:pPr>
              <w:pStyle w:val="TableParagraph"/>
              <w:spacing w:before="127"/>
              <w:ind w:left="30"/>
            </w:pPr>
            <w:r w:rsidRPr="009557C4">
              <w:rPr>
                <w:spacing w:val="-5"/>
              </w:rPr>
              <w:t>για</w:t>
            </w:r>
          </w:p>
        </w:tc>
        <w:tc>
          <w:tcPr>
            <w:tcW w:w="553" w:type="dxa"/>
            <w:tcBorders>
              <w:left w:val="nil"/>
              <w:right w:val="nil"/>
            </w:tcBorders>
          </w:tcPr>
          <w:p w14:paraId="220F3B5C" w14:textId="77777777" w:rsidR="00AE3916" w:rsidRPr="009557C4" w:rsidRDefault="00AE3916" w:rsidP="00824F30">
            <w:pPr>
              <w:pStyle w:val="TableParagraph"/>
              <w:spacing w:before="127"/>
              <w:ind w:left="106"/>
            </w:pPr>
            <w:r w:rsidRPr="009557C4">
              <w:rPr>
                <w:spacing w:val="-5"/>
              </w:rPr>
              <w:t>την</w:t>
            </w:r>
          </w:p>
        </w:tc>
        <w:tc>
          <w:tcPr>
            <w:tcW w:w="1639" w:type="dxa"/>
            <w:tcBorders>
              <w:left w:val="nil"/>
              <w:right w:val="nil"/>
            </w:tcBorders>
          </w:tcPr>
          <w:p w14:paraId="3D650DB1" w14:textId="77777777" w:rsidR="00AE3916" w:rsidRPr="009557C4" w:rsidRDefault="00AE3916" w:rsidP="00824F30">
            <w:pPr>
              <w:pStyle w:val="TableParagraph"/>
              <w:spacing w:before="127"/>
              <w:ind w:left="106"/>
            </w:pPr>
            <w:r w:rsidRPr="009557C4">
              <w:rPr>
                <w:spacing w:val="-2"/>
              </w:rPr>
              <w:t>αντιμετώπιση</w:t>
            </w:r>
          </w:p>
        </w:tc>
        <w:tc>
          <w:tcPr>
            <w:tcW w:w="1126" w:type="dxa"/>
            <w:tcBorders>
              <w:left w:val="nil"/>
            </w:tcBorders>
          </w:tcPr>
          <w:p w14:paraId="68CB0DE6" w14:textId="77777777" w:rsidR="00AE3916" w:rsidRPr="009557C4" w:rsidRDefault="00AE3916" w:rsidP="00824F30">
            <w:pPr>
              <w:pStyle w:val="TableParagraph"/>
              <w:spacing w:before="127"/>
              <w:ind w:left="106"/>
            </w:pPr>
            <w:r w:rsidRPr="009557C4">
              <w:rPr>
                <w:spacing w:val="-2"/>
              </w:rPr>
              <w:t>φυσικών</w:t>
            </w:r>
          </w:p>
        </w:tc>
        <w:tc>
          <w:tcPr>
            <w:tcW w:w="3957" w:type="dxa"/>
          </w:tcPr>
          <w:p w14:paraId="50E11F26" w14:textId="77777777" w:rsidR="00AE3916" w:rsidRPr="009557C4" w:rsidRDefault="00AE3916" w:rsidP="00824F30">
            <w:pPr>
              <w:pStyle w:val="TableParagraph"/>
              <w:spacing w:before="245"/>
              <w:ind w:left="9"/>
              <w:jc w:val="center"/>
            </w:pPr>
            <w:r w:rsidRPr="009557C4">
              <w:rPr>
                <w:spacing w:val="-2"/>
              </w:rPr>
              <w:t>50.806,45€</w:t>
            </w:r>
          </w:p>
        </w:tc>
      </w:tr>
    </w:tbl>
    <w:p w14:paraId="42D506C7" w14:textId="77777777" w:rsidR="004901B6" w:rsidRPr="009557C4" w:rsidRDefault="004901B6" w:rsidP="00AE3916">
      <w:pPr>
        <w:pStyle w:val="af0"/>
        <w:spacing w:before="126" w:line="283" w:lineRule="auto"/>
        <w:ind w:right="969"/>
        <w:rPr>
          <w:szCs w:val="22"/>
          <w:lang w:val="el-GR"/>
        </w:rPr>
      </w:pPr>
    </w:p>
    <w:p w14:paraId="07BDDAE4" w14:textId="214DDAF1" w:rsidR="00AE3916" w:rsidRPr="009557C4" w:rsidRDefault="00AE3916" w:rsidP="00AE3916">
      <w:pPr>
        <w:pStyle w:val="af0"/>
        <w:spacing w:before="126" w:line="283" w:lineRule="auto"/>
        <w:ind w:right="969"/>
        <w:rPr>
          <w:szCs w:val="22"/>
          <w:lang w:val="el-GR"/>
        </w:rPr>
      </w:pPr>
      <w:r w:rsidRPr="009557C4">
        <w:rPr>
          <w:szCs w:val="22"/>
          <w:lang w:val="el-GR"/>
        </w:rPr>
        <w:t>Προσφορές</w:t>
      </w:r>
      <w:r w:rsidRPr="009557C4">
        <w:rPr>
          <w:spacing w:val="-11"/>
          <w:szCs w:val="22"/>
          <w:lang w:val="el-GR"/>
        </w:rPr>
        <w:t xml:space="preserve"> </w:t>
      </w:r>
      <w:r w:rsidRPr="009557C4">
        <w:rPr>
          <w:szCs w:val="22"/>
          <w:lang w:val="el-GR"/>
        </w:rPr>
        <w:t>υποβάλλονται</w:t>
      </w:r>
      <w:r w:rsidRPr="009557C4">
        <w:rPr>
          <w:spacing w:val="-11"/>
          <w:szCs w:val="22"/>
          <w:lang w:val="el-GR"/>
        </w:rPr>
        <w:t xml:space="preserve"> </w:t>
      </w:r>
      <w:r w:rsidRPr="009557C4">
        <w:rPr>
          <w:szCs w:val="22"/>
          <w:lang w:val="el-GR"/>
        </w:rPr>
        <w:t>για</w:t>
      </w:r>
      <w:r w:rsidRPr="009557C4">
        <w:rPr>
          <w:spacing w:val="-11"/>
          <w:szCs w:val="22"/>
          <w:lang w:val="el-GR"/>
        </w:rPr>
        <w:t xml:space="preserve"> </w:t>
      </w:r>
      <w:r w:rsidRPr="009557C4">
        <w:rPr>
          <w:szCs w:val="22"/>
          <w:lang w:val="el-GR"/>
        </w:rPr>
        <w:t>κάθε</w:t>
      </w:r>
      <w:r w:rsidRPr="009557C4">
        <w:rPr>
          <w:spacing w:val="-10"/>
          <w:szCs w:val="22"/>
          <w:lang w:val="el-GR"/>
        </w:rPr>
        <w:t xml:space="preserve"> </w:t>
      </w:r>
      <w:r w:rsidRPr="009557C4">
        <w:rPr>
          <w:szCs w:val="22"/>
          <w:lang w:val="el-GR"/>
        </w:rPr>
        <w:t>τμήμα</w:t>
      </w:r>
      <w:r w:rsidRPr="009557C4">
        <w:rPr>
          <w:spacing w:val="-11"/>
          <w:szCs w:val="22"/>
          <w:lang w:val="el-GR"/>
        </w:rPr>
        <w:t xml:space="preserve"> </w:t>
      </w:r>
      <w:r w:rsidRPr="009557C4">
        <w:rPr>
          <w:szCs w:val="22"/>
          <w:lang w:val="el-GR"/>
        </w:rPr>
        <w:t>ξεχωριστά.</w:t>
      </w:r>
      <w:r w:rsidRPr="009557C4">
        <w:rPr>
          <w:spacing w:val="-10"/>
          <w:szCs w:val="22"/>
          <w:lang w:val="el-GR"/>
        </w:rPr>
        <w:t xml:space="preserve"> </w:t>
      </w:r>
      <w:r w:rsidRPr="009557C4">
        <w:rPr>
          <w:szCs w:val="22"/>
          <w:lang w:val="el-GR"/>
        </w:rPr>
        <w:t>Οι</w:t>
      </w:r>
      <w:r w:rsidRPr="009557C4">
        <w:rPr>
          <w:spacing w:val="-11"/>
          <w:szCs w:val="22"/>
          <w:lang w:val="el-GR"/>
        </w:rPr>
        <w:t xml:space="preserve"> </w:t>
      </w:r>
      <w:r w:rsidRPr="009557C4">
        <w:rPr>
          <w:szCs w:val="22"/>
          <w:lang w:val="el-GR"/>
        </w:rPr>
        <w:t>υποψήφιοι</w:t>
      </w:r>
      <w:r w:rsidRPr="009557C4">
        <w:rPr>
          <w:spacing w:val="-11"/>
          <w:szCs w:val="22"/>
          <w:lang w:val="el-GR"/>
        </w:rPr>
        <w:t xml:space="preserve"> </w:t>
      </w:r>
      <w:r w:rsidRPr="009557C4">
        <w:rPr>
          <w:szCs w:val="22"/>
          <w:lang w:val="el-GR"/>
        </w:rPr>
        <w:t>δύναται</w:t>
      </w:r>
      <w:r w:rsidRPr="009557C4">
        <w:rPr>
          <w:spacing w:val="-11"/>
          <w:szCs w:val="22"/>
          <w:lang w:val="el-GR"/>
        </w:rPr>
        <w:t xml:space="preserve"> </w:t>
      </w:r>
      <w:r w:rsidRPr="009557C4">
        <w:rPr>
          <w:szCs w:val="22"/>
          <w:lang w:val="el-GR"/>
        </w:rPr>
        <w:t>να υποβάλλουν προσφορά για όλα τα τμήματα του διαγωνισμού.</w:t>
      </w:r>
    </w:p>
    <w:p w14:paraId="09CFB571" w14:textId="032E465C" w:rsidR="004901B6" w:rsidRPr="009557C4" w:rsidRDefault="004901B6" w:rsidP="003D09A0">
      <w:pPr>
        <w:pBdr>
          <w:top w:val="single" w:sz="4" w:space="1" w:color="auto"/>
          <w:left w:val="single" w:sz="4" w:space="4" w:color="auto"/>
          <w:bottom w:val="single" w:sz="4" w:space="1" w:color="auto"/>
          <w:right w:val="single" w:sz="4" w:space="31" w:color="auto"/>
          <w:between w:val="single" w:sz="4" w:space="1" w:color="auto"/>
          <w:bar w:val="single" w:sz="4" w:color="auto"/>
        </w:pBdr>
        <w:spacing w:line="480" w:lineRule="auto"/>
        <w:ind w:left="3018" w:right="2834" w:hanging="41"/>
        <w:jc w:val="center"/>
        <w:rPr>
          <w:b/>
          <w:szCs w:val="22"/>
          <w:lang w:val="el-GR"/>
        </w:rPr>
      </w:pPr>
      <w:r w:rsidRPr="009557C4">
        <w:rPr>
          <w:b/>
          <w:szCs w:val="22"/>
          <w:lang w:val="el-GR"/>
        </w:rPr>
        <w:t>Ο</w:t>
      </w:r>
      <w:r w:rsidRPr="009557C4">
        <w:rPr>
          <w:b/>
          <w:spacing w:val="40"/>
          <w:szCs w:val="22"/>
          <w:lang w:val="el-GR"/>
        </w:rPr>
        <w:t xml:space="preserve"> </w:t>
      </w:r>
      <w:proofErr w:type="spellStart"/>
      <w:r w:rsidRPr="009557C4">
        <w:rPr>
          <w:b/>
          <w:szCs w:val="22"/>
          <w:lang w:val="el-GR"/>
        </w:rPr>
        <w:t>Συντάξας</w:t>
      </w:r>
      <w:proofErr w:type="spellEnd"/>
      <w:r w:rsidRPr="009557C4">
        <w:rPr>
          <w:b/>
          <w:szCs w:val="22"/>
          <w:lang w:val="el-GR"/>
        </w:rPr>
        <w:t xml:space="preserve"> ΜΑΛΑΝΔΡΑΚΗΣ  ΧΡΙΣΤΟΦΟΡΟΣ </w:t>
      </w:r>
      <w:r w:rsidRPr="009557C4">
        <w:rPr>
          <w:b/>
          <w:szCs w:val="22"/>
        </w:rPr>
        <w:t>MSc</w:t>
      </w:r>
      <w:r w:rsidRPr="009557C4">
        <w:rPr>
          <w:b/>
          <w:spacing w:val="-8"/>
          <w:szCs w:val="22"/>
          <w:lang w:val="el-GR"/>
        </w:rPr>
        <w:t xml:space="preserve"> </w:t>
      </w:r>
      <w:r w:rsidRPr="009557C4">
        <w:rPr>
          <w:b/>
          <w:szCs w:val="22"/>
          <w:lang w:val="el-GR"/>
        </w:rPr>
        <w:t>ΜΗΧ/ΓΟΣ</w:t>
      </w:r>
      <w:r w:rsidRPr="009557C4">
        <w:rPr>
          <w:b/>
          <w:spacing w:val="-8"/>
          <w:szCs w:val="22"/>
          <w:lang w:val="el-GR"/>
        </w:rPr>
        <w:t xml:space="preserve"> </w:t>
      </w:r>
      <w:r w:rsidRPr="009557C4">
        <w:rPr>
          <w:b/>
          <w:szCs w:val="22"/>
          <w:lang w:val="el-GR"/>
        </w:rPr>
        <w:t>ΜΗΧΑΝΙΚΟΣ</w:t>
      </w:r>
      <w:r w:rsidRPr="009557C4">
        <w:rPr>
          <w:b/>
          <w:spacing w:val="40"/>
          <w:szCs w:val="22"/>
          <w:lang w:val="el-GR"/>
        </w:rPr>
        <w:t xml:space="preserve"> </w:t>
      </w:r>
      <w:r w:rsidRPr="009557C4">
        <w:rPr>
          <w:b/>
          <w:szCs w:val="22"/>
          <w:lang w:val="el-GR"/>
        </w:rPr>
        <w:t>Π.Ε.</w:t>
      </w:r>
    </w:p>
    <w:p w14:paraId="6031A7CD" w14:textId="77777777" w:rsidR="00617AE2" w:rsidRPr="009557C4" w:rsidRDefault="00617AE2" w:rsidP="005F76EF">
      <w:pPr>
        <w:jc w:val="center"/>
        <w:rPr>
          <w:szCs w:val="22"/>
          <w:lang w:val="el-GR"/>
        </w:rPr>
      </w:pPr>
    </w:p>
    <w:p w14:paraId="6BFF4254" w14:textId="77777777" w:rsidR="005F76EF" w:rsidRPr="009557C4" w:rsidRDefault="005F76EF" w:rsidP="005F76EF">
      <w:pPr>
        <w:rPr>
          <w:szCs w:val="22"/>
          <w:lang w:val="el-GR"/>
        </w:rPr>
      </w:pPr>
    </w:p>
    <w:p w14:paraId="3AA08F12" w14:textId="77777777" w:rsidR="00617AE2" w:rsidRPr="009557C4" w:rsidRDefault="00617AE2">
      <w:pPr>
        <w:pStyle w:val="2"/>
        <w:tabs>
          <w:tab w:val="clear" w:pos="567"/>
          <w:tab w:val="left" w:pos="0"/>
        </w:tabs>
        <w:spacing w:before="57" w:after="57"/>
        <w:ind w:left="0" w:firstLine="0"/>
        <w:rPr>
          <w:rFonts w:ascii="Calibri" w:hAnsi="Calibri" w:cs="Calibri"/>
          <w:sz w:val="22"/>
          <w:lang w:val="el-GR"/>
        </w:rPr>
      </w:pPr>
    </w:p>
    <w:p w14:paraId="6E4CB397" w14:textId="77777777" w:rsidR="00185B6E" w:rsidRDefault="00185B6E" w:rsidP="00185B6E">
      <w:pPr>
        <w:rPr>
          <w:lang w:val="el-GR"/>
        </w:rPr>
      </w:pPr>
    </w:p>
    <w:p w14:paraId="375D55E5" w14:textId="77777777" w:rsidR="003D09A0" w:rsidRDefault="003D09A0" w:rsidP="00185B6E">
      <w:pPr>
        <w:rPr>
          <w:lang w:val="el-GR"/>
        </w:rPr>
      </w:pPr>
    </w:p>
    <w:p w14:paraId="430C2993" w14:textId="77777777" w:rsidR="003D09A0" w:rsidRDefault="003D09A0" w:rsidP="00185B6E">
      <w:pPr>
        <w:rPr>
          <w:lang w:val="el-GR"/>
        </w:rPr>
      </w:pPr>
    </w:p>
    <w:p w14:paraId="61FF96CD" w14:textId="77777777" w:rsidR="003D09A0" w:rsidRDefault="003D09A0" w:rsidP="00185B6E">
      <w:pPr>
        <w:rPr>
          <w:lang w:val="el-GR"/>
        </w:rPr>
      </w:pPr>
    </w:p>
    <w:p w14:paraId="5432921A" w14:textId="77777777" w:rsidR="003D09A0" w:rsidRDefault="003D09A0" w:rsidP="00185B6E">
      <w:pPr>
        <w:rPr>
          <w:lang w:val="el-GR"/>
        </w:rPr>
      </w:pPr>
    </w:p>
    <w:p w14:paraId="4E74F910" w14:textId="1A1158E8" w:rsidR="003929DA" w:rsidRPr="00BD65F6" w:rsidRDefault="003929DA">
      <w:pPr>
        <w:pStyle w:val="2"/>
        <w:tabs>
          <w:tab w:val="clear" w:pos="567"/>
          <w:tab w:val="left" w:pos="0"/>
        </w:tabs>
        <w:spacing w:before="57" w:after="57"/>
        <w:ind w:left="0" w:firstLine="0"/>
        <w:rPr>
          <w:i/>
          <w:color w:val="5B9BD5"/>
          <w:lang w:val="el-GR"/>
        </w:rPr>
      </w:pPr>
      <w:bookmarkStart w:id="599" w:name="_Toc236748232"/>
      <w:r>
        <w:rPr>
          <w:lang w:val="el-GR"/>
        </w:rPr>
        <w:lastRenderedPageBreak/>
        <w:t>ΠΑΡΑΡΤΗΜΑ ΙΙ – ΕΕΕΣ</w:t>
      </w:r>
      <w:bookmarkEnd w:id="599"/>
      <w:r>
        <w:rPr>
          <w:lang w:val="el-GR"/>
        </w:rPr>
        <w:t xml:space="preserve"> </w:t>
      </w:r>
    </w:p>
    <w:p w14:paraId="7883B6E5" w14:textId="77777777" w:rsidR="005F76EF" w:rsidRPr="005F76EF" w:rsidRDefault="005F76EF" w:rsidP="005F76EF">
      <w:pPr>
        <w:suppressAutoHyphens w:val="0"/>
        <w:autoSpaceDE w:val="0"/>
        <w:spacing w:before="57" w:after="57"/>
        <w:rPr>
          <w:lang w:val="el-GR"/>
        </w:rPr>
      </w:pPr>
      <w:r w:rsidRPr="005F76EF">
        <w:rPr>
          <w:lang w:val="el-GR"/>
        </w:rPr>
        <w:t>Ο (υπό) φάκελος των δικαιολογητικών συμμετοχής περιλαμβάνει το Ευρωπαϊκό Ενιαίο Έγγραφο Σύμβασης (Ε.Ε.Ε.Σ) σύμφωνα με τα άρθρα 79 και 79Α του ν. 4412/2016 και υποβάλλεται σύμφωνα με τις ακόλουθες προβλέψεις:</w:t>
      </w:r>
    </w:p>
    <w:p w14:paraId="700C7875" w14:textId="77777777" w:rsidR="005F76EF" w:rsidRPr="005F76EF" w:rsidRDefault="005F76EF" w:rsidP="005F76EF">
      <w:pPr>
        <w:suppressAutoHyphens w:val="0"/>
        <w:autoSpaceDE w:val="0"/>
        <w:spacing w:before="57" w:after="57"/>
        <w:rPr>
          <w:lang w:val="el-GR"/>
        </w:rPr>
      </w:pPr>
    </w:p>
    <w:p w14:paraId="297617B7" w14:textId="77777777" w:rsidR="005F76EF" w:rsidRPr="005F76EF" w:rsidRDefault="005F76EF" w:rsidP="005F76EF">
      <w:pPr>
        <w:suppressAutoHyphens w:val="0"/>
        <w:autoSpaceDE w:val="0"/>
        <w:spacing w:before="57" w:after="57"/>
        <w:rPr>
          <w:lang w:val="el-GR"/>
        </w:rPr>
      </w:pPr>
      <w:r w:rsidRPr="005F76EF">
        <w:rPr>
          <w:b/>
          <w:bCs/>
          <w:lang w:val="el-GR"/>
        </w:rPr>
        <w:t>α. Η αναθέτουσα αρχή</w:t>
      </w:r>
      <w:r w:rsidRPr="005F76EF">
        <w:rPr>
          <w:lang w:val="el-GR"/>
        </w:rPr>
        <w:t xml:space="preserve"> συνέταξε το ΕΕΕΣ με τη χρήση της ηλεκτρονικής υπηρεσίας </w:t>
      </w:r>
      <w:proofErr w:type="spellStart"/>
      <w:r w:rsidRPr="005F76EF">
        <w:rPr>
          <w:lang w:val="el-GR"/>
        </w:rPr>
        <w:t>Promitheus</w:t>
      </w:r>
      <w:proofErr w:type="spellEnd"/>
      <w:r w:rsidRPr="005F76EF">
        <w:rPr>
          <w:lang w:val="el-GR"/>
        </w:rPr>
        <w:t xml:space="preserve"> </w:t>
      </w:r>
      <w:proofErr w:type="spellStart"/>
      <w:r w:rsidRPr="005F76EF">
        <w:rPr>
          <w:lang w:val="el-GR"/>
        </w:rPr>
        <w:t>ESPDint</w:t>
      </w:r>
      <w:proofErr w:type="spellEnd"/>
      <w:r w:rsidRPr="005F76EF">
        <w:rPr>
          <w:lang w:val="el-GR"/>
        </w:rPr>
        <w:t xml:space="preserve"> (https://espdint.eprocurement.gov.gr/), που προσφέρει τη δυνατότητα ηλεκτρονικής σύνταξης και διαχείρισης του Ευρωπαϊκού Ενιαίου Εγγράφου Σύμβασης (ΕΕΕΣ). Το περιεχόμενο του αρχείου έχει ενσωματωθεί στο κείμενο της διακήρυξης και έχει αναρτηθεί ξεχωριστά, ως αναπόσπαστο μέρος αυτής, σε αρχείο </w:t>
      </w:r>
      <w:proofErr w:type="spellStart"/>
      <w:r w:rsidRPr="005F76EF">
        <w:rPr>
          <w:lang w:val="el-GR"/>
        </w:rPr>
        <w:t>pdf</w:t>
      </w:r>
      <w:proofErr w:type="spellEnd"/>
      <w:r w:rsidRPr="005F76EF">
        <w:rPr>
          <w:lang w:val="el-GR"/>
        </w:rPr>
        <w:t xml:space="preserve"> και XML για την διευκόλυνση των οικονομικών φορέων προκειμένου να συντάξουν μέσω της υπηρεσίας </w:t>
      </w:r>
      <w:proofErr w:type="spellStart"/>
      <w:r w:rsidRPr="005F76EF">
        <w:rPr>
          <w:lang w:val="el-GR"/>
        </w:rPr>
        <w:t>eΕΕΕΣ</w:t>
      </w:r>
      <w:proofErr w:type="spellEnd"/>
      <w:r w:rsidRPr="005F76EF">
        <w:rPr>
          <w:lang w:val="el-GR"/>
        </w:rPr>
        <w:t xml:space="preserve"> τη σχετική απάντηση τους το Ε.Ε.Ε.Σ που καλύπτει τις ανάγκες της παρούσας διακήρυξης, συμπληρώνοντας και επιλέγοντας τα κατάλληλα πεδία.</w:t>
      </w:r>
    </w:p>
    <w:p w14:paraId="3278A105" w14:textId="77777777" w:rsidR="005F76EF" w:rsidRPr="005F76EF" w:rsidRDefault="005F76EF" w:rsidP="005F76EF">
      <w:pPr>
        <w:suppressAutoHyphens w:val="0"/>
        <w:autoSpaceDE w:val="0"/>
        <w:spacing w:before="57" w:after="57"/>
        <w:rPr>
          <w:lang w:val="el-GR"/>
        </w:rPr>
      </w:pPr>
    </w:p>
    <w:p w14:paraId="58C618FA" w14:textId="77777777" w:rsidR="005F76EF" w:rsidRPr="005F76EF" w:rsidRDefault="005F76EF" w:rsidP="005F76EF">
      <w:pPr>
        <w:suppressAutoHyphens w:val="0"/>
        <w:autoSpaceDE w:val="0"/>
        <w:spacing w:before="57" w:after="57"/>
        <w:rPr>
          <w:b/>
          <w:bCs/>
          <w:lang w:val="el-GR"/>
        </w:rPr>
      </w:pPr>
      <w:r w:rsidRPr="005F76EF">
        <w:rPr>
          <w:b/>
          <w:bCs/>
          <w:lang w:val="el-GR"/>
        </w:rPr>
        <w:t>β. Ο οικονομικός φορέας:</w:t>
      </w:r>
    </w:p>
    <w:p w14:paraId="42B918B2" w14:textId="77777777" w:rsidR="005F76EF" w:rsidRPr="005F76EF" w:rsidRDefault="005F76EF" w:rsidP="005F76EF">
      <w:pPr>
        <w:suppressAutoHyphens w:val="0"/>
        <w:autoSpaceDE w:val="0"/>
        <w:spacing w:before="57" w:after="57"/>
        <w:rPr>
          <w:lang w:val="el-GR"/>
        </w:rPr>
      </w:pPr>
      <w:r w:rsidRPr="005F76EF">
        <w:rPr>
          <w:lang w:val="el-GR"/>
        </w:rPr>
        <w:t>1. Πρέπει να «κατεβάσει» το εν λόγω αρχείο από το ΕΣΗΔΗΣ, να το αποθηκεύσει στον Η/Υ του και να μεταβεί στην ιστοσελίδα: https://espd.eprocurement.gov.gr/</w:t>
      </w:r>
    </w:p>
    <w:p w14:paraId="51F53164" w14:textId="77777777" w:rsidR="005F76EF" w:rsidRPr="005F76EF" w:rsidRDefault="005F76EF" w:rsidP="005F76EF">
      <w:pPr>
        <w:suppressAutoHyphens w:val="0"/>
        <w:autoSpaceDE w:val="0"/>
        <w:spacing w:before="57" w:after="57"/>
        <w:rPr>
          <w:lang w:val="el-GR"/>
        </w:rPr>
      </w:pPr>
      <w:r w:rsidRPr="005F76EF">
        <w:rPr>
          <w:lang w:val="el-GR"/>
        </w:rPr>
        <w:t>Στην ιστοσελίδα αυτή, πρέπει να επιλέξει «Εισαγωγή Ε.Ε.Ε.Σ» και να «ανεβάσει» το αρχείο του συγκεκριμένου Ε.Ε.Ε.Σ του διαγωνισμού που «κατέβασε» από το ΕΣΗΔΗΣ.</w:t>
      </w:r>
    </w:p>
    <w:p w14:paraId="4674A32B" w14:textId="77777777" w:rsidR="005F76EF" w:rsidRPr="005F76EF" w:rsidRDefault="005F76EF" w:rsidP="005F76EF">
      <w:pPr>
        <w:suppressAutoHyphens w:val="0"/>
        <w:autoSpaceDE w:val="0"/>
        <w:spacing w:before="57" w:after="57"/>
        <w:rPr>
          <w:lang w:val="el-GR"/>
        </w:rPr>
      </w:pPr>
      <w:r w:rsidRPr="005F76EF">
        <w:rPr>
          <w:lang w:val="el-GR"/>
        </w:rPr>
        <w:t>2.Στην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w:t>
      </w:r>
    </w:p>
    <w:p w14:paraId="03A47A4C" w14:textId="77777777" w:rsidR="005F76EF" w:rsidRPr="005F76EF" w:rsidRDefault="005F76EF" w:rsidP="005F76EF">
      <w:pPr>
        <w:suppressAutoHyphens w:val="0"/>
        <w:autoSpaceDE w:val="0"/>
        <w:spacing w:before="57" w:after="57"/>
        <w:rPr>
          <w:lang w:val="el-GR"/>
        </w:rPr>
      </w:pPr>
      <w:r w:rsidRPr="005F76EF">
        <w:rPr>
          <w:lang w:val="el-GR"/>
        </w:rPr>
        <w:t>3.Επιλέγει «Εκτύπωση». Το αρχείο εμφανίζεται σε εκτυπώσιμη μορφή και είναι πλέον δυνατή η εκτύπωση του με χρήση κάποιου προγράμματος εκτυπωτή σε μορφή .</w:t>
      </w:r>
      <w:proofErr w:type="spellStart"/>
      <w:r w:rsidRPr="005F76EF">
        <w:rPr>
          <w:lang w:val="el-GR"/>
        </w:rPr>
        <w:t>pdf</w:t>
      </w:r>
      <w:proofErr w:type="spellEnd"/>
      <w:r w:rsidRPr="005F76EF">
        <w:rPr>
          <w:lang w:val="el-GR"/>
        </w:rPr>
        <w:t xml:space="preserve">. Σε περιβάλλον Microsoft Windows, το </w:t>
      </w:r>
      <w:proofErr w:type="spellStart"/>
      <w:r w:rsidRPr="005F76EF">
        <w:rPr>
          <w:lang w:val="el-GR"/>
        </w:rPr>
        <w:t>eΕ.Ε.Ε.Σ</w:t>
      </w:r>
      <w:proofErr w:type="spellEnd"/>
      <w:r w:rsidRPr="005F76EF">
        <w:rPr>
          <w:lang w:val="el-GR"/>
        </w:rPr>
        <w:t xml:space="preserve"> μπορεί να εκτυπωθεί ως αρχείο PDF μέσω του </w:t>
      </w:r>
      <w:proofErr w:type="spellStart"/>
      <w:r w:rsidRPr="005F76EF">
        <w:rPr>
          <w:lang w:val="el-GR"/>
        </w:rPr>
        <w:t>Chrome</w:t>
      </w:r>
      <w:proofErr w:type="spellEnd"/>
      <w:r w:rsidRPr="005F76EF">
        <w:rPr>
          <w:lang w:val="el-GR"/>
        </w:rPr>
        <w:t xml:space="preserve"> (έχει ήδη ενσωματωμένη λειτουργία εκτύπωσης PDF). Διαφορετικά, μπορεί να χρησιμοποιήσει οποιοδήποτε πρόγραμμα δημιουργίας αρχείων PDF που διατίθεται δωρεάν στο διαδίκτυο. Σε περιβάλλον </w:t>
      </w:r>
      <w:proofErr w:type="spellStart"/>
      <w:r w:rsidRPr="005F76EF">
        <w:rPr>
          <w:lang w:val="el-GR"/>
        </w:rPr>
        <w:t>Mac</w:t>
      </w:r>
      <w:proofErr w:type="spellEnd"/>
      <w:r w:rsidRPr="005F76EF">
        <w:rPr>
          <w:lang w:val="el-GR"/>
        </w:rPr>
        <w:t xml:space="preserve"> OSX ή </w:t>
      </w:r>
      <w:proofErr w:type="spellStart"/>
      <w:r w:rsidRPr="005F76EF">
        <w:rPr>
          <w:lang w:val="el-GR"/>
        </w:rPr>
        <w:t>Linux</w:t>
      </w:r>
      <w:proofErr w:type="spellEnd"/>
      <w:r w:rsidRPr="005F76EF">
        <w:rPr>
          <w:lang w:val="el-GR"/>
        </w:rPr>
        <w:t xml:space="preserve">, το </w:t>
      </w:r>
      <w:proofErr w:type="spellStart"/>
      <w:r w:rsidRPr="005F76EF">
        <w:rPr>
          <w:lang w:val="el-GR"/>
        </w:rPr>
        <w:t>eΕ.Ε.Ε.Σ</w:t>
      </w:r>
      <w:proofErr w:type="spellEnd"/>
      <w:r w:rsidRPr="005F76EF">
        <w:rPr>
          <w:lang w:val="el-GR"/>
        </w:rPr>
        <w:t xml:space="preserve"> μπορεί να εκτυπωθεί από κάθε </w:t>
      </w:r>
      <w:proofErr w:type="spellStart"/>
      <w:r w:rsidRPr="005F76EF">
        <w:rPr>
          <w:lang w:val="el-GR"/>
        </w:rPr>
        <w:t>φυλλομετρητή</w:t>
      </w:r>
      <w:proofErr w:type="spellEnd"/>
      <w:r w:rsidRPr="005F76EF">
        <w:rPr>
          <w:lang w:val="el-GR"/>
        </w:rPr>
        <w:t>.</w:t>
      </w:r>
    </w:p>
    <w:p w14:paraId="57F468A2" w14:textId="77777777" w:rsidR="005F76EF" w:rsidRPr="005F76EF" w:rsidRDefault="005F76EF" w:rsidP="005F76EF">
      <w:pPr>
        <w:suppressAutoHyphens w:val="0"/>
        <w:autoSpaceDE w:val="0"/>
        <w:spacing w:before="57" w:after="57"/>
        <w:rPr>
          <w:lang w:val="el-GR"/>
        </w:rPr>
      </w:pPr>
      <w:r w:rsidRPr="005F76EF">
        <w:rPr>
          <w:lang w:val="el-GR"/>
        </w:rPr>
        <w:t>4.Υπογράφει ψηφιακά το αρχείο .</w:t>
      </w:r>
      <w:proofErr w:type="spellStart"/>
      <w:r w:rsidRPr="005F76EF">
        <w:rPr>
          <w:lang w:val="el-GR"/>
        </w:rPr>
        <w:t>pdf</w:t>
      </w:r>
      <w:proofErr w:type="spellEnd"/>
      <w:r w:rsidRPr="005F76EF">
        <w:rPr>
          <w:lang w:val="el-GR"/>
        </w:rPr>
        <w:t xml:space="preserve"> που εκτύπωσε (ακόμη κι αν το έχει υπογράψει ψηφιακά στην ιστοσελίδα).</w:t>
      </w:r>
    </w:p>
    <w:p w14:paraId="565F0370" w14:textId="77777777" w:rsidR="005F76EF" w:rsidRPr="005F76EF" w:rsidRDefault="005F76EF" w:rsidP="005F76EF">
      <w:pPr>
        <w:suppressAutoHyphens w:val="0"/>
        <w:autoSpaceDE w:val="0"/>
        <w:spacing w:before="57" w:after="57"/>
        <w:rPr>
          <w:lang w:val="el-GR"/>
        </w:rPr>
      </w:pPr>
      <w:r w:rsidRPr="005F76EF">
        <w:rPr>
          <w:lang w:val="el-GR"/>
        </w:rPr>
        <w:t>5. Υποβάλλει το αρχείο του Ε.Ε.Ε.Σ στο φάκελο της προσφοράς του με τα δικαιολογητικά συμμετοχής.</w:t>
      </w:r>
    </w:p>
    <w:p w14:paraId="1613D1CE" w14:textId="77777777" w:rsidR="005F76EF" w:rsidRPr="005F76EF" w:rsidRDefault="005F76EF" w:rsidP="005F76EF">
      <w:pPr>
        <w:suppressAutoHyphens w:val="0"/>
        <w:autoSpaceDE w:val="0"/>
        <w:spacing w:before="57" w:after="57"/>
        <w:rPr>
          <w:lang w:val="el-GR"/>
        </w:rPr>
      </w:pPr>
    </w:p>
    <w:p w14:paraId="116497D1" w14:textId="77777777" w:rsidR="005F76EF" w:rsidRPr="005F76EF" w:rsidRDefault="005F76EF" w:rsidP="005F76EF">
      <w:pPr>
        <w:suppressAutoHyphens w:val="0"/>
        <w:autoSpaceDE w:val="0"/>
        <w:spacing w:before="57" w:after="57"/>
        <w:rPr>
          <w:b/>
          <w:bCs/>
          <w:lang w:val="el-GR"/>
        </w:rPr>
      </w:pPr>
      <w:r w:rsidRPr="005F76EF">
        <w:rPr>
          <w:b/>
          <w:bCs/>
          <w:lang w:val="el-GR"/>
        </w:rPr>
        <w:t>γ. Η Επιτροπή διενέργειας του διαγωνισμού:</w:t>
      </w:r>
    </w:p>
    <w:p w14:paraId="5B20E772" w14:textId="77777777" w:rsidR="005F76EF" w:rsidRPr="005F76EF" w:rsidRDefault="005F76EF" w:rsidP="005F76EF">
      <w:pPr>
        <w:suppressAutoHyphens w:val="0"/>
        <w:autoSpaceDE w:val="0"/>
        <w:spacing w:before="57" w:after="57"/>
        <w:rPr>
          <w:lang w:val="el-GR"/>
        </w:rPr>
      </w:pPr>
      <w:r w:rsidRPr="005F76EF">
        <w:rPr>
          <w:lang w:val="el-GR"/>
        </w:rPr>
        <w:t>Αξιολογεί το Ε.Ε.Ε.Σ</w:t>
      </w:r>
    </w:p>
    <w:p w14:paraId="185BD4F0" w14:textId="77777777" w:rsidR="005F76EF" w:rsidRPr="005F76EF" w:rsidRDefault="005F76EF" w:rsidP="005F76EF">
      <w:pPr>
        <w:suppressAutoHyphens w:val="0"/>
        <w:autoSpaceDE w:val="0"/>
        <w:spacing w:before="57" w:after="57"/>
        <w:rPr>
          <w:lang w:val="el-GR"/>
        </w:rPr>
      </w:pPr>
      <w:r w:rsidRPr="005F76EF">
        <w:rPr>
          <w:lang w:val="el-GR"/>
        </w:rPr>
        <w:t>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w:t>
      </w:r>
    </w:p>
    <w:p w14:paraId="1604AA78" w14:textId="77777777" w:rsidR="005F76EF" w:rsidRPr="005F76EF" w:rsidRDefault="005F76EF" w:rsidP="005F76EF">
      <w:pPr>
        <w:suppressAutoHyphens w:val="0"/>
        <w:autoSpaceDE w:val="0"/>
        <w:spacing w:before="57" w:after="57"/>
        <w:rPr>
          <w:lang w:val="el-GR"/>
        </w:rPr>
      </w:pPr>
      <w:r w:rsidRPr="005F76EF">
        <w:rPr>
          <w:lang w:val="el-GR"/>
        </w:rPr>
        <w:t>1. Στην περίπτωση που ένας οικονομικός φορέας συμμετέχει μόνος του στο διαγωνισμό και δεν στηρίζεται στις ικανότητες άλλων προκειμένου να ανταποκριθεί στα κριτήρια επιλογής, συμπληρώνει και υποβάλλει ένα (1) Ε.Ε.Ε.Σ.</w:t>
      </w:r>
    </w:p>
    <w:p w14:paraId="4C0C88AC" w14:textId="77777777" w:rsidR="005F76EF" w:rsidRPr="005F76EF" w:rsidRDefault="005F76EF" w:rsidP="005F76EF">
      <w:pPr>
        <w:suppressAutoHyphens w:val="0"/>
        <w:autoSpaceDE w:val="0"/>
        <w:spacing w:before="57" w:after="57"/>
        <w:rPr>
          <w:lang w:val="el-GR"/>
        </w:rPr>
      </w:pPr>
      <w:r w:rsidRPr="005F76EF">
        <w:rPr>
          <w:lang w:val="el-GR"/>
        </w:rPr>
        <w:t>2. Στην περίπτωση που ένας οικονομικός φορέας συμμετέχει μόνος του στο διαγωνισμό, αλλά στηρίζεται στις ικανότητες μίας ή περισσότερων άλλων προκειμένου να ανταποκριθεί στα κριτήρια επιλογής, πρέπει να μεριμνά ώστε η Αναθέτουσα Αρχή να λαμβάνει το δικό του Ε.Ε.Ε.Σ μαζί με χωριστό Ε.Ε.Ε.Σ, όπου παρατίθενται οι σχετικές πληροφορίες για κάθε έναν από τους Ο.Φ στους οποίους στηρίζεται.</w:t>
      </w:r>
    </w:p>
    <w:p w14:paraId="17E4087A" w14:textId="77777777" w:rsidR="005F76EF" w:rsidRPr="005F76EF" w:rsidRDefault="005F76EF" w:rsidP="005F76EF">
      <w:pPr>
        <w:suppressAutoHyphens w:val="0"/>
        <w:autoSpaceDE w:val="0"/>
        <w:spacing w:before="57" w:after="57"/>
        <w:rPr>
          <w:lang w:val="el-GR"/>
        </w:rPr>
      </w:pPr>
      <w:r w:rsidRPr="005F76EF">
        <w:rPr>
          <w:lang w:val="el-GR"/>
        </w:rPr>
        <w:lastRenderedPageBreak/>
        <w:t>3. Στην περίπτωση συμμετοχής στο διαγωνισμό από κοινού ομίλων οικονομικών φορέων (</w:t>
      </w:r>
      <w:proofErr w:type="spellStart"/>
      <w:r w:rsidRPr="005F76EF">
        <w:rPr>
          <w:lang w:val="el-GR"/>
        </w:rPr>
        <w:t>λ.χ</w:t>
      </w:r>
      <w:proofErr w:type="spellEnd"/>
      <w:r w:rsidRPr="005F76EF">
        <w:rPr>
          <w:lang w:val="el-GR"/>
        </w:rPr>
        <w:t xml:space="preserve"> ενώσεων, κοινοπραξιών, συνεταιρισμών </w:t>
      </w:r>
      <w:proofErr w:type="spellStart"/>
      <w:r w:rsidRPr="005F76EF">
        <w:rPr>
          <w:lang w:val="el-GR"/>
        </w:rPr>
        <w:t>κλπ</w:t>
      </w:r>
      <w:proofErr w:type="spellEnd"/>
      <w:r w:rsidRPr="005F76EF">
        <w:rPr>
          <w:lang w:val="el-GR"/>
        </w:rPr>
        <w:t>), πρέπει να δίνεται, για κάθε έναν συμμετέχοντα οικονομικό φορέα, χωριστό Ε.Ε.Ε.Σ, στο οποίο παρατίθενται οι πληροφορίες που απαιτούνται στα μέρη ΙΙ έως V αυτού.</w:t>
      </w:r>
    </w:p>
    <w:p w14:paraId="2225E991" w14:textId="77777777" w:rsidR="005F76EF" w:rsidRPr="005F76EF" w:rsidRDefault="005F76EF" w:rsidP="005F76EF">
      <w:pPr>
        <w:suppressAutoHyphens w:val="0"/>
        <w:autoSpaceDE w:val="0"/>
        <w:spacing w:before="57" w:after="57"/>
        <w:rPr>
          <w:lang w:val="el-GR"/>
        </w:rPr>
      </w:pPr>
    </w:p>
    <w:p w14:paraId="237E30D3" w14:textId="77777777" w:rsidR="005F76EF" w:rsidRPr="005F76EF" w:rsidRDefault="005F76EF" w:rsidP="005F76EF">
      <w:pPr>
        <w:suppressAutoHyphens w:val="0"/>
        <w:autoSpaceDE w:val="0"/>
        <w:spacing w:before="57" w:after="57"/>
        <w:rPr>
          <w:b/>
          <w:bCs/>
          <w:lang w:val="el-GR"/>
        </w:rPr>
      </w:pPr>
      <w:r w:rsidRPr="005F76EF">
        <w:rPr>
          <w:b/>
          <w:bCs/>
          <w:lang w:val="el-GR"/>
        </w:rPr>
        <w:t>δ. Αναφορικά με τη συμπλήρωση και υπογραφή του Ε.Ε.Ε.Σ ισχύουν τα ακόλουθα:</w:t>
      </w:r>
    </w:p>
    <w:p w14:paraId="3B23DDA1" w14:textId="77777777" w:rsidR="005F76EF" w:rsidRPr="005F76EF" w:rsidRDefault="005F76EF" w:rsidP="005F76EF">
      <w:pPr>
        <w:suppressAutoHyphens w:val="0"/>
        <w:autoSpaceDE w:val="0"/>
        <w:spacing w:before="57" w:after="57"/>
        <w:rPr>
          <w:lang w:val="el-GR"/>
        </w:rPr>
      </w:pPr>
      <w:r w:rsidRPr="005F76EF">
        <w:rPr>
          <w:lang w:val="el-GR"/>
        </w:rPr>
        <w:t xml:space="preserve">1. </w:t>
      </w:r>
      <w:proofErr w:type="spellStart"/>
      <w:r w:rsidRPr="005F76EF">
        <w:rPr>
          <w:lang w:val="el-GR"/>
        </w:rPr>
        <w:t>To</w:t>
      </w:r>
      <w:proofErr w:type="spellEnd"/>
      <w:r w:rsidRPr="005F76EF">
        <w:rPr>
          <w:lang w:val="el-GR"/>
        </w:rPr>
        <w:t xml:space="preserve"> Ε.Ε.Ε.Σ συμπληρώνεται και υπογράφεται επί ποινή αποκλεισμού από τον εκπρόσωπο του οικονομικού φορέα (Ν.4497/2017).</w:t>
      </w:r>
    </w:p>
    <w:p w14:paraId="69FA2E32" w14:textId="77777777" w:rsidR="005F76EF" w:rsidRPr="005F76EF" w:rsidRDefault="005F76EF" w:rsidP="005F76EF">
      <w:pPr>
        <w:suppressAutoHyphens w:val="0"/>
        <w:autoSpaceDE w:val="0"/>
        <w:spacing w:before="57" w:after="57"/>
        <w:rPr>
          <w:lang w:val="el-GR"/>
        </w:rPr>
      </w:pPr>
      <w:r w:rsidRPr="005F76EF">
        <w:rPr>
          <w:lang w:val="el-GR"/>
        </w:rPr>
        <w:t xml:space="preserve">2. Το ίδιο ισχύει και για τα τυχόν Ε.Ε.Ε.Σ που θα υποβληθούν σύμφωνα με τις προβλέψεις της </w:t>
      </w:r>
      <w:proofErr w:type="spellStart"/>
      <w:r w:rsidRPr="005F76EF">
        <w:rPr>
          <w:lang w:val="el-GR"/>
        </w:rPr>
        <w:t>παρ.γ</w:t>
      </w:r>
      <w:proofErr w:type="spellEnd"/>
      <w:r w:rsidRPr="005F76EF">
        <w:rPr>
          <w:lang w:val="el-GR"/>
        </w:rPr>
        <w:t xml:space="preserve"> (2-3) του παρόντος άρθρου</w:t>
      </w:r>
    </w:p>
    <w:p w14:paraId="3DCB23A8" w14:textId="77777777" w:rsidR="005F76EF" w:rsidRDefault="005F76EF" w:rsidP="005F76EF">
      <w:pPr>
        <w:suppressAutoHyphens w:val="0"/>
        <w:autoSpaceDE w:val="0"/>
        <w:spacing w:before="57" w:after="57"/>
        <w:rPr>
          <w:lang w:val="el-GR"/>
        </w:rPr>
      </w:pPr>
      <w:r w:rsidRPr="005F76EF">
        <w:rPr>
          <w:lang w:val="el-GR"/>
        </w:rPr>
        <w:t>3. Κατά το στάδιο υποβολής των δικαιολογητικών κατακύρωσης, σύμφωνα με τη διαδικασία που περιγράφεται στο άρθρο 3.2,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w:t>
      </w:r>
    </w:p>
    <w:p w14:paraId="3523C8A9" w14:textId="77777777" w:rsidR="005F76EF" w:rsidRDefault="005F76EF" w:rsidP="005F76EF">
      <w:pPr>
        <w:suppressAutoHyphens w:val="0"/>
        <w:autoSpaceDE w:val="0"/>
        <w:spacing w:before="57" w:after="57"/>
        <w:rPr>
          <w:lang w:val="el-GR"/>
        </w:rPr>
      </w:pPr>
    </w:p>
    <w:p w14:paraId="38D5D310" w14:textId="77777777" w:rsidR="005F76EF" w:rsidRDefault="005F76EF" w:rsidP="005F76EF">
      <w:pPr>
        <w:suppressAutoHyphens w:val="0"/>
        <w:autoSpaceDE w:val="0"/>
        <w:spacing w:before="57" w:after="57"/>
        <w:rPr>
          <w:lang w:val="el-GR"/>
        </w:rPr>
      </w:pPr>
    </w:p>
    <w:p w14:paraId="7E0ED437" w14:textId="77777777" w:rsidR="005F76EF" w:rsidRDefault="005F76EF" w:rsidP="005F76EF">
      <w:pPr>
        <w:suppressAutoHyphens w:val="0"/>
        <w:autoSpaceDE w:val="0"/>
        <w:spacing w:before="57" w:after="57"/>
        <w:rPr>
          <w:lang w:val="el-GR"/>
        </w:rPr>
      </w:pPr>
    </w:p>
    <w:p w14:paraId="19F04628" w14:textId="77777777" w:rsidR="005F76EF" w:rsidRDefault="005F76EF" w:rsidP="005F76EF">
      <w:pPr>
        <w:suppressAutoHyphens w:val="0"/>
        <w:autoSpaceDE w:val="0"/>
        <w:spacing w:before="57" w:after="57"/>
        <w:rPr>
          <w:lang w:val="el-GR"/>
        </w:rPr>
      </w:pPr>
    </w:p>
    <w:p w14:paraId="31C02FE5" w14:textId="77777777" w:rsidR="005F76EF" w:rsidRDefault="005F76EF" w:rsidP="005F76EF">
      <w:pPr>
        <w:suppressAutoHyphens w:val="0"/>
        <w:autoSpaceDE w:val="0"/>
        <w:spacing w:before="57" w:after="57"/>
        <w:rPr>
          <w:lang w:val="el-GR"/>
        </w:rPr>
      </w:pPr>
    </w:p>
    <w:p w14:paraId="34FA22FB" w14:textId="77777777" w:rsidR="005F76EF" w:rsidRDefault="005F76EF" w:rsidP="005F76EF">
      <w:pPr>
        <w:suppressAutoHyphens w:val="0"/>
        <w:autoSpaceDE w:val="0"/>
        <w:spacing w:before="57" w:after="57"/>
        <w:rPr>
          <w:lang w:val="el-GR"/>
        </w:rPr>
      </w:pPr>
    </w:p>
    <w:p w14:paraId="7B1CD943" w14:textId="77777777" w:rsidR="005F76EF" w:rsidRDefault="005F76EF" w:rsidP="005F76EF">
      <w:pPr>
        <w:suppressAutoHyphens w:val="0"/>
        <w:autoSpaceDE w:val="0"/>
        <w:spacing w:before="57" w:after="57"/>
        <w:rPr>
          <w:lang w:val="el-GR"/>
        </w:rPr>
      </w:pPr>
    </w:p>
    <w:p w14:paraId="1CC7D6A1" w14:textId="77777777" w:rsidR="005F76EF" w:rsidRDefault="005F76EF" w:rsidP="005F76EF">
      <w:pPr>
        <w:suppressAutoHyphens w:val="0"/>
        <w:autoSpaceDE w:val="0"/>
        <w:spacing w:before="57" w:after="57"/>
        <w:rPr>
          <w:lang w:val="el-GR"/>
        </w:rPr>
      </w:pPr>
    </w:p>
    <w:p w14:paraId="3981988F" w14:textId="77777777" w:rsidR="005F76EF" w:rsidRDefault="005F76EF" w:rsidP="005F76EF">
      <w:pPr>
        <w:suppressAutoHyphens w:val="0"/>
        <w:autoSpaceDE w:val="0"/>
        <w:spacing w:before="57" w:after="57"/>
        <w:rPr>
          <w:lang w:val="el-GR"/>
        </w:rPr>
      </w:pPr>
    </w:p>
    <w:p w14:paraId="3BC67706" w14:textId="77777777" w:rsidR="005F76EF" w:rsidRDefault="005F76EF" w:rsidP="005F76EF">
      <w:pPr>
        <w:suppressAutoHyphens w:val="0"/>
        <w:autoSpaceDE w:val="0"/>
        <w:spacing w:before="57" w:after="57"/>
        <w:rPr>
          <w:lang w:val="el-GR"/>
        </w:rPr>
      </w:pPr>
    </w:p>
    <w:p w14:paraId="47D0E930" w14:textId="77777777" w:rsidR="005F76EF" w:rsidRDefault="005F76EF" w:rsidP="005F76EF">
      <w:pPr>
        <w:suppressAutoHyphens w:val="0"/>
        <w:autoSpaceDE w:val="0"/>
        <w:spacing w:before="57" w:after="57"/>
        <w:rPr>
          <w:lang w:val="el-GR"/>
        </w:rPr>
      </w:pPr>
    </w:p>
    <w:p w14:paraId="348E9F45" w14:textId="77777777" w:rsidR="005F76EF" w:rsidRDefault="005F76EF" w:rsidP="005F76EF">
      <w:pPr>
        <w:suppressAutoHyphens w:val="0"/>
        <w:autoSpaceDE w:val="0"/>
        <w:spacing w:before="57" w:after="57"/>
        <w:rPr>
          <w:lang w:val="el-GR"/>
        </w:rPr>
      </w:pPr>
    </w:p>
    <w:p w14:paraId="5E80E2D2" w14:textId="77777777" w:rsidR="005F76EF" w:rsidRDefault="005F76EF" w:rsidP="005F76EF">
      <w:pPr>
        <w:suppressAutoHyphens w:val="0"/>
        <w:autoSpaceDE w:val="0"/>
        <w:spacing w:before="57" w:after="57"/>
        <w:rPr>
          <w:lang w:val="el-GR"/>
        </w:rPr>
      </w:pPr>
    </w:p>
    <w:p w14:paraId="118A7A71" w14:textId="77777777" w:rsidR="005F76EF" w:rsidRDefault="005F76EF" w:rsidP="005F76EF">
      <w:pPr>
        <w:suppressAutoHyphens w:val="0"/>
        <w:autoSpaceDE w:val="0"/>
        <w:spacing w:before="57" w:after="57"/>
        <w:rPr>
          <w:lang w:val="el-GR"/>
        </w:rPr>
      </w:pPr>
    </w:p>
    <w:p w14:paraId="088806F6" w14:textId="77777777" w:rsidR="005F76EF" w:rsidRDefault="005F76EF" w:rsidP="005F76EF">
      <w:pPr>
        <w:suppressAutoHyphens w:val="0"/>
        <w:autoSpaceDE w:val="0"/>
        <w:spacing w:before="57" w:after="57"/>
        <w:rPr>
          <w:lang w:val="el-GR"/>
        </w:rPr>
      </w:pPr>
    </w:p>
    <w:p w14:paraId="657FD0E6" w14:textId="77777777" w:rsidR="005F76EF" w:rsidRDefault="005F76EF" w:rsidP="005F76EF">
      <w:pPr>
        <w:suppressAutoHyphens w:val="0"/>
        <w:autoSpaceDE w:val="0"/>
        <w:spacing w:before="57" w:after="57"/>
        <w:rPr>
          <w:lang w:val="el-GR"/>
        </w:rPr>
      </w:pPr>
    </w:p>
    <w:p w14:paraId="737DF6F8" w14:textId="77777777" w:rsidR="005F76EF" w:rsidRDefault="005F76EF" w:rsidP="005F76EF">
      <w:pPr>
        <w:suppressAutoHyphens w:val="0"/>
        <w:autoSpaceDE w:val="0"/>
        <w:spacing w:before="57" w:after="57"/>
        <w:rPr>
          <w:lang w:val="el-GR"/>
        </w:rPr>
      </w:pPr>
    </w:p>
    <w:p w14:paraId="42788C1E" w14:textId="77777777" w:rsidR="005F76EF" w:rsidRDefault="005F76EF" w:rsidP="005F76EF">
      <w:pPr>
        <w:suppressAutoHyphens w:val="0"/>
        <w:autoSpaceDE w:val="0"/>
        <w:spacing w:before="57" w:after="57"/>
        <w:rPr>
          <w:lang w:val="el-GR"/>
        </w:rPr>
      </w:pPr>
    </w:p>
    <w:p w14:paraId="25A436D6" w14:textId="77777777" w:rsidR="005F76EF" w:rsidRDefault="005F76EF" w:rsidP="005F76EF">
      <w:pPr>
        <w:suppressAutoHyphens w:val="0"/>
        <w:autoSpaceDE w:val="0"/>
        <w:spacing w:before="57" w:after="57"/>
        <w:rPr>
          <w:lang w:val="el-GR"/>
        </w:rPr>
      </w:pPr>
    </w:p>
    <w:p w14:paraId="27D884B6" w14:textId="77777777" w:rsidR="005F76EF" w:rsidRDefault="005F76EF" w:rsidP="005F76EF">
      <w:pPr>
        <w:suppressAutoHyphens w:val="0"/>
        <w:autoSpaceDE w:val="0"/>
        <w:spacing w:before="57" w:after="57"/>
        <w:rPr>
          <w:lang w:val="el-GR"/>
        </w:rPr>
      </w:pPr>
    </w:p>
    <w:p w14:paraId="38681335" w14:textId="77777777" w:rsidR="005F76EF" w:rsidRDefault="005F76EF" w:rsidP="005F76EF">
      <w:pPr>
        <w:suppressAutoHyphens w:val="0"/>
        <w:autoSpaceDE w:val="0"/>
        <w:spacing w:before="57" w:after="57"/>
        <w:rPr>
          <w:lang w:val="el-GR"/>
        </w:rPr>
      </w:pPr>
    </w:p>
    <w:p w14:paraId="0BB5B0F9" w14:textId="77777777" w:rsidR="005F76EF" w:rsidRDefault="005F76EF" w:rsidP="005F76EF">
      <w:pPr>
        <w:suppressAutoHyphens w:val="0"/>
        <w:autoSpaceDE w:val="0"/>
        <w:spacing w:before="57" w:after="57"/>
        <w:rPr>
          <w:lang w:val="el-GR"/>
        </w:rPr>
      </w:pPr>
    </w:p>
    <w:p w14:paraId="5452F654" w14:textId="77777777" w:rsidR="005F76EF" w:rsidRDefault="005F76EF" w:rsidP="005F76EF">
      <w:pPr>
        <w:suppressAutoHyphens w:val="0"/>
        <w:autoSpaceDE w:val="0"/>
        <w:spacing w:before="57" w:after="57"/>
        <w:rPr>
          <w:lang w:val="el-GR"/>
        </w:rPr>
      </w:pPr>
    </w:p>
    <w:p w14:paraId="0DC0E55C" w14:textId="77777777" w:rsidR="005F76EF" w:rsidRDefault="005F76EF" w:rsidP="005F76EF">
      <w:pPr>
        <w:suppressAutoHyphens w:val="0"/>
        <w:autoSpaceDE w:val="0"/>
        <w:spacing w:before="57" w:after="57"/>
        <w:rPr>
          <w:lang w:val="el-GR"/>
        </w:rPr>
      </w:pPr>
    </w:p>
    <w:p w14:paraId="3C2BC307" w14:textId="77777777" w:rsidR="005F76EF" w:rsidRDefault="005F76EF" w:rsidP="005F76EF">
      <w:pPr>
        <w:suppressAutoHyphens w:val="0"/>
        <w:autoSpaceDE w:val="0"/>
        <w:spacing w:before="57" w:after="57"/>
        <w:rPr>
          <w:lang w:val="el-GR"/>
        </w:rPr>
      </w:pPr>
    </w:p>
    <w:p w14:paraId="75E5BDC1" w14:textId="77777777" w:rsidR="005F76EF" w:rsidRDefault="005F76EF" w:rsidP="005F76EF">
      <w:pPr>
        <w:suppressAutoHyphens w:val="0"/>
        <w:autoSpaceDE w:val="0"/>
        <w:spacing w:before="57" w:after="57"/>
        <w:rPr>
          <w:lang w:val="el-GR"/>
        </w:rPr>
      </w:pPr>
    </w:p>
    <w:p w14:paraId="09AD89A1" w14:textId="77777777" w:rsidR="005F76EF" w:rsidRDefault="005F76EF" w:rsidP="005F76EF">
      <w:pPr>
        <w:suppressAutoHyphens w:val="0"/>
        <w:autoSpaceDE w:val="0"/>
        <w:spacing w:before="57" w:after="57"/>
        <w:rPr>
          <w:lang w:val="el-GR"/>
        </w:rPr>
      </w:pPr>
    </w:p>
    <w:p w14:paraId="6185AA58" w14:textId="77777777" w:rsidR="005F76EF" w:rsidRDefault="005F76EF" w:rsidP="005F76EF">
      <w:pPr>
        <w:suppressAutoHyphens w:val="0"/>
        <w:autoSpaceDE w:val="0"/>
        <w:spacing w:before="57" w:after="57"/>
        <w:rPr>
          <w:lang w:val="el-GR"/>
        </w:rPr>
      </w:pPr>
    </w:p>
    <w:p w14:paraId="5FE4EF66" w14:textId="3C0F8642" w:rsidR="003929DA" w:rsidRPr="005F76EF" w:rsidRDefault="003929DA" w:rsidP="005F76EF">
      <w:pPr>
        <w:pStyle w:val="2"/>
        <w:tabs>
          <w:tab w:val="clear" w:pos="567"/>
          <w:tab w:val="left" w:pos="0"/>
        </w:tabs>
        <w:spacing w:before="57" w:after="57"/>
        <w:ind w:left="0" w:firstLine="0"/>
        <w:rPr>
          <w:lang w:val="el-GR"/>
        </w:rPr>
      </w:pPr>
      <w:bookmarkStart w:id="600" w:name="_Toc236748233"/>
      <w:r>
        <w:rPr>
          <w:lang w:val="el-GR"/>
        </w:rPr>
        <w:lastRenderedPageBreak/>
        <w:t>ΠΑΡΑΡΤΗΜΑ Ι</w:t>
      </w:r>
      <w:r w:rsidR="00B9452D">
        <w:rPr>
          <w:lang w:val="el-GR"/>
        </w:rPr>
        <w:t>ΙΙ</w:t>
      </w:r>
      <w:r>
        <w:rPr>
          <w:lang w:val="el-GR"/>
        </w:rPr>
        <w:t xml:space="preserve"> – </w:t>
      </w:r>
      <w:r w:rsidR="00A06268" w:rsidRPr="00A06268">
        <w:rPr>
          <w:lang w:val="el-GR"/>
        </w:rPr>
        <w:t>Υπόδειγμα Υπεύθυνων Δηλώσεων</w:t>
      </w:r>
      <w:bookmarkEnd w:id="600"/>
    </w:p>
    <w:p w14:paraId="6CC0F870" w14:textId="77777777" w:rsidR="00BC0A0D" w:rsidRDefault="00BC0A0D">
      <w:pPr>
        <w:pStyle w:val="normalwithoutspacing"/>
        <w:spacing w:before="57" w:after="57"/>
      </w:pPr>
    </w:p>
    <w:p w14:paraId="6A594213" w14:textId="77777777" w:rsidR="000953A1" w:rsidRPr="000953A1" w:rsidRDefault="000953A1" w:rsidP="000953A1">
      <w:pPr>
        <w:spacing w:before="57" w:after="57"/>
        <w:rPr>
          <w:b/>
          <w:lang w:val="el-GR"/>
        </w:rPr>
      </w:pPr>
      <w:r w:rsidRPr="000953A1">
        <w:rPr>
          <w:b/>
          <w:lang w:val="el-GR"/>
        </w:rPr>
        <w:t>ΠΕΡΙΕΧΟΜΕΝΟ ΥΠΕΥΘΥΝΩΝ ΔΗΛΩΣΕΩΝ ΠΟΥ ΠΡΟΣΚΟΜΙΖΟΝΤΑΙ ΩΣ ΔΙΚΑΙΟΛΟΓΗΤΙΚΑ ΚΑΤΑΚΥΡΩΣΗΣ</w:t>
      </w:r>
    </w:p>
    <w:p w14:paraId="7D48D0EE" w14:textId="77777777" w:rsidR="000953A1" w:rsidRPr="000953A1" w:rsidRDefault="000953A1" w:rsidP="000953A1">
      <w:pPr>
        <w:spacing w:before="57" w:after="57"/>
        <w:rPr>
          <w:lang w:val="el-GR"/>
        </w:rPr>
      </w:pPr>
      <w:r w:rsidRPr="000953A1">
        <w:rPr>
          <w:lang w:val="el-GR"/>
        </w:rPr>
        <w:t>Δηλώνω υπεύθυνα ότι:</w:t>
      </w:r>
    </w:p>
    <w:p w14:paraId="6D84283A" w14:textId="77777777" w:rsidR="000953A1" w:rsidRPr="000953A1" w:rsidRDefault="000953A1" w:rsidP="000953A1">
      <w:pPr>
        <w:spacing w:before="57" w:after="57"/>
        <w:rPr>
          <w:b/>
          <w:bCs/>
          <w:lang w:val="el-GR"/>
        </w:rPr>
      </w:pPr>
      <w:r w:rsidRPr="000953A1">
        <w:rPr>
          <w:b/>
          <w:bCs/>
          <w:lang w:val="el-GR"/>
        </w:rPr>
        <w:t>Παράγραφος 2.2.3.2. διακήρυξης:</w:t>
      </w:r>
    </w:p>
    <w:p w14:paraId="02083D53" w14:textId="77777777" w:rsidR="000953A1" w:rsidRPr="000953A1" w:rsidRDefault="000953A1" w:rsidP="000953A1">
      <w:pPr>
        <w:spacing w:before="57" w:after="57"/>
        <w:rPr>
          <w:lang w:val="el-GR"/>
        </w:rPr>
      </w:pPr>
      <w:r w:rsidRPr="000953A1">
        <w:rPr>
          <w:lang w:val="el-GR"/>
        </w:rPr>
        <w:t xml:space="preserve">Δεν έχει κριθεί με τελεσίδικη δικαστική απόφαση ή διοικητική απόφαση με δεσμευτική ισχύ, σύμφωνα με τις διατάξεις της χώρας όπου είναι εγκατεστημένη η επιχείρησή μας ή την ελληνική νομοθεσία, ότι έχω/έχουμε αθετήσει υποχρεώσεις όσον αφορά στην καταβολή φόρων ή εισφορών κοινωνικής ασφάλισης. </w:t>
      </w:r>
    </w:p>
    <w:p w14:paraId="11253D32" w14:textId="77777777" w:rsidR="000953A1" w:rsidRPr="000953A1" w:rsidRDefault="000953A1" w:rsidP="000953A1">
      <w:pPr>
        <w:spacing w:before="57" w:after="57"/>
        <w:rPr>
          <w:lang w:val="el-GR"/>
        </w:rPr>
      </w:pPr>
      <w:r w:rsidRPr="000953A1">
        <w:rPr>
          <w:lang w:val="el-GR"/>
        </w:rPr>
        <w:t>Ή</w:t>
      </w:r>
    </w:p>
    <w:p w14:paraId="5CA968CD" w14:textId="77777777" w:rsidR="000953A1" w:rsidRPr="000953A1" w:rsidRDefault="000953A1" w:rsidP="000953A1">
      <w:pPr>
        <w:spacing w:before="57" w:after="57"/>
        <w:rPr>
          <w:bCs/>
          <w:lang w:val="el-GR"/>
        </w:rPr>
      </w:pPr>
      <w:r w:rsidRPr="000953A1">
        <w:rPr>
          <w:lang w:val="el-GR"/>
        </w:rPr>
        <w:t>Έχει κριθεί με τελεσίδικη δικαστική απόφαση ή διοικητική απόφαση  με δεσμευτική ισχύ, σύμφωνα με τις  διατάξεις της χώρας όπου είναι εγκατεστημένη η επιχείρησή μας ή την ελληνική νομοθεσία, ότι έχω/έχουμε αθετήσει υποχρεώσεις όσον αφορά στην καταβολή φόρων ή εισφορών κοινωνικής ασφάλισης</w:t>
      </w:r>
      <w:r w:rsidRPr="000953A1">
        <w:rPr>
          <w:vertAlign w:val="superscript"/>
          <w:lang w:val="el-GR"/>
        </w:rPr>
        <w:t xml:space="preserve"> </w:t>
      </w:r>
      <w:r w:rsidRPr="000953A1">
        <w:rPr>
          <w:lang w:val="el-GR"/>
        </w:rPr>
        <w:t xml:space="preserve">αλλά τα συγκεκριμένα ποσά είναι εξαιρετικά μικρά. </w:t>
      </w:r>
      <w:r w:rsidRPr="000953A1">
        <w:rPr>
          <w:bCs/>
          <w:lang w:val="el-GR"/>
        </w:rPr>
        <w:t>[αναγράφονται τα ποσά]</w:t>
      </w:r>
    </w:p>
    <w:p w14:paraId="6A2675CF" w14:textId="77777777" w:rsidR="000953A1" w:rsidRPr="000953A1" w:rsidRDefault="000953A1" w:rsidP="000953A1">
      <w:pPr>
        <w:spacing w:before="57" w:after="57"/>
        <w:rPr>
          <w:lang w:val="el-GR"/>
        </w:rPr>
      </w:pPr>
      <w:r w:rsidRPr="000953A1">
        <w:rPr>
          <w:lang w:val="el-GR"/>
        </w:rPr>
        <w:t>Ή</w:t>
      </w:r>
    </w:p>
    <w:p w14:paraId="60827145" w14:textId="77777777" w:rsidR="000953A1" w:rsidRPr="000953A1" w:rsidRDefault="000953A1" w:rsidP="000953A1">
      <w:pPr>
        <w:spacing w:before="57" w:after="57"/>
        <w:rPr>
          <w:bCs/>
          <w:lang w:val="el-GR"/>
        </w:rPr>
      </w:pPr>
      <w:r w:rsidRPr="000953A1">
        <w:rPr>
          <w:lang w:val="el-GR"/>
        </w:rPr>
        <w:t xml:space="preserve">Έχει κριθεί με τελεσίδικη δικαστική απόφαση ή διοικητική απόφαση με δεσμευτική ισχύ, σύμφωνα με τις διατάξεις της χώρας όπου είναι εγκατεστημένη η επιχείρησή μας ή την εθνική νομοθεσία, ότι έχω/έχουμε αθετήσει υποχρεώσεις όσον αφορά στην καταβολή φόρων ή εισφορών κοινωνικής ασφάλισης, αλλά ενημερώθηκα/ενημερωθήκαμε σχετικά με το ακριβές ποσό που οφείλεται λόγω αθέτησης των υποχρεώσεών μου/μας, όσον αφορά στην καταβολή φόρων ή εισφορών κοινωνικής ασφάλισης, σε χρόνο κατά τον οποίο δεν είχα/είχαμε τη δυνατότητα να εκπληρώσουμε τις υποχρεώσεις μας ή να προβούμε σε δεσμευτικό διακανονισμό πριν από την εκπνοή της προθεσμίας αίτησης συμμετοχής/της προθεσμίας υποβολής προσφοράς. </w:t>
      </w:r>
      <w:r w:rsidRPr="000953A1">
        <w:rPr>
          <w:bCs/>
          <w:lang w:val="el-GR"/>
        </w:rPr>
        <w:t>[αναγράφεται το ποσό και η ημερομηνία ενημέρωσης]</w:t>
      </w:r>
    </w:p>
    <w:p w14:paraId="07405390" w14:textId="77777777" w:rsidR="000953A1" w:rsidRPr="000953A1" w:rsidRDefault="000953A1" w:rsidP="000953A1">
      <w:pPr>
        <w:spacing w:before="57" w:after="57"/>
        <w:rPr>
          <w:b/>
          <w:bCs/>
          <w:lang w:val="el-GR"/>
        </w:rPr>
      </w:pPr>
      <w:r w:rsidRPr="000953A1">
        <w:rPr>
          <w:b/>
          <w:bCs/>
          <w:lang w:val="el-GR"/>
        </w:rPr>
        <w:t>Παράγραφος 2.2.3.4. περ. α Διακήρυξης</w:t>
      </w:r>
    </w:p>
    <w:p w14:paraId="49D27994" w14:textId="77777777" w:rsidR="000953A1" w:rsidRPr="000953A1" w:rsidRDefault="000953A1" w:rsidP="000953A1">
      <w:pPr>
        <w:spacing w:before="57" w:after="57"/>
        <w:rPr>
          <w:lang w:val="el-GR"/>
        </w:rPr>
      </w:pPr>
      <w:r w:rsidRPr="000953A1">
        <w:rPr>
          <w:lang w:val="el-GR"/>
        </w:rPr>
        <w:t>Κατά την εκτέλεση των δημόσιων συμβάσεων δεν έχω/</w:t>
      </w:r>
      <w:proofErr w:type="spellStart"/>
      <w:r w:rsidRPr="000953A1">
        <w:rPr>
          <w:lang w:val="el-GR"/>
        </w:rPr>
        <w:t>ουμε</w:t>
      </w:r>
      <w:proofErr w:type="spellEnd"/>
      <w:r w:rsidRPr="000953A1">
        <w:rPr>
          <w:lang w:val="el-GR"/>
        </w:rPr>
        <w:t xml:space="preserve"> αθετήσει τις υποχρεώσεις μας που απορρέουν από τις διατάξεις της περιβαλλοντικής, κοινωνικοασφαλιστικής και εργατικής νομοθεσίας, που έχουν θεσπισθεί με το δίκαιο της Ένωσης, το ελληνικό δίκαιο, συλλογικές συμβάσεις καθώς και τις διατάξεις οι οποίες απαριθμούνται στο Παράρτημα </w:t>
      </w:r>
      <w:r w:rsidRPr="000953A1">
        <w:t>X</w:t>
      </w:r>
      <w:r w:rsidRPr="000953A1">
        <w:rPr>
          <w:lang w:val="el-GR"/>
        </w:rPr>
        <w:t xml:space="preserve"> του Προσαρτήματος Α του ν. 4412/2016:</w:t>
      </w:r>
    </w:p>
    <w:p w14:paraId="2A8EFA6F" w14:textId="77777777" w:rsidR="000953A1" w:rsidRPr="000953A1" w:rsidRDefault="000953A1" w:rsidP="000953A1">
      <w:pPr>
        <w:spacing w:before="57" w:after="57"/>
        <w:rPr>
          <w:b/>
          <w:bCs/>
          <w:lang w:val="el-GR"/>
        </w:rPr>
      </w:pPr>
      <w:r w:rsidRPr="000953A1">
        <w:rPr>
          <w:b/>
          <w:bCs/>
          <w:lang w:val="el-GR"/>
        </w:rPr>
        <w:t>Παράγραφος 2.2.3.4. περ. β Διακήρυξης</w:t>
      </w:r>
    </w:p>
    <w:p w14:paraId="4A2A3BBB" w14:textId="77777777" w:rsidR="000953A1" w:rsidRPr="000953A1" w:rsidRDefault="000953A1" w:rsidP="000953A1">
      <w:pPr>
        <w:spacing w:before="57" w:after="57"/>
        <w:rPr>
          <w:bCs/>
          <w:lang w:val="el-GR"/>
        </w:rPr>
      </w:pPr>
      <w:r w:rsidRPr="000953A1">
        <w:rPr>
          <w:lang w:val="el-GR"/>
        </w:rPr>
        <w:t xml:space="preserve">Έχω/έχουμε υπαχθεί σε </w:t>
      </w:r>
      <w:proofErr w:type="spellStart"/>
      <w:r w:rsidRPr="000953A1">
        <w:rPr>
          <w:lang w:val="el-GR"/>
        </w:rPr>
        <w:t>προπτωχευτική</w:t>
      </w:r>
      <w:proofErr w:type="spellEnd"/>
      <w:r w:rsidRPr="000953A1">
        <w:rPr>
          <w:lang w:val="el-GR"/>
        </w:rPr>
        <w:t xml:space="preserve"> ή πτωχευτική διαδικασία αλλά είμαι/είμαστε σε θέση να εκτελέσω/</w:t>
      </w:r>
      <w:proofErr w:type="spellStart"/>
      <w:r w:rsidRPr="000953A1">
        <w:rPr>
          <w:lang w:val="el-GR"/>
        </w:rPr>
        <w:t>ουμε</w:t>
      </w:r>
      <w:proofErr w:type="spellEnd"/>
      <w:r w:rsidRPr="000953A1">
        <w:rPr>
          <w:lang w:val="el-GR"/>
        </w:rPr>
        <w:t xml:space="preserve"> τη σύμβαση, λαμβάνοντας υπόψη τις ισχύουσες διατάξεις και τα μέτρα για τη συνέχιση της επιχειρηματικής λειτουργίας μου/μας </w:t>
      </w:r>
      <w:r w:rsidRPr="000953A1">
        <w:rPr>
          <w:bCs/>
          <w:lang w:val="el-GR"/>
        </w:rPr>
        <w:t xml:space="preserve">[αναγράφονται τα αποδεικτικά στοιχεία] </w:t>
      </w:r>
    </w:p>
    <w:p w14:paraId="514252BE" w14:textId="77777777" w:rsidR="000953A1" w:rsidRPr="000953A1" w:rsidRDefault="000953A1" w:rsidP="000953A1">
      <w:pPr>
        <w:spacing w:before="57" w:after="57"/>
        <w:rPr>
          <w:lang w:val="el-GR"/>
        </w:rPr>
      </w:pPr>
      <w:r w:rsidRPr="000953A1">
        <w:rPr>
          <w:lang w:val="el-GR"/>
        </w:rPr>
        <w:t>Ιδίως στην περίπτωση εξυγίανσης:</w:t>
      </w:r>
    </w:p>
    <w:p w14:paraId="786D2CBE" w14:textId="77777777" w:rsidR="000953A1" w:rsidRPr="000953A1" w:rsidRDefault="000953A1" w:rsidP="000953A1">
      <w:pPr>
        <w:spacing w:before="57" w:after="57"/>
        <w:rPr>
          <w:lang w:val="el-GR"/>
        </w:rPr>
      </w:pPr>
      <w:r w:rsidRPr="000953A1">
        <w:rPr>
          <w:lang w:val="el-GR"/>
        </w:rPr>
        <w:t>Έχω/</w:t>
      </w:r>
      <w:proofErr w:type="spellStart"/>
      <w:r w:rsidRPr="000953A1">
        <w:rPr>
          <w:lang w:val="el-GR"/>
        </w:rPr>
        <w:t>ουμε</w:t>
      </w:r>
      <w:proofErr w:type="spellEnd"/>
      <w:r w:rsidRPr="000953A1">
        <w:rPr>
          <w:lang w:val="el-GR"/>
        </w:rPr>
        <w:t xml:space="preserve"> υπαχθεί σε διαδικασία εξυγίανσης </w:t>
      </w:r>
      <w:r w:rsidRPr="000953A1">
        <w:rPr>
          <w:bCs/>
          <w:lang w:val="el-GR"/>
        </w:rPr>
        <w:t>[αναγράφεται ο αριθμός και η ημερομηνία έκδοσης δικαστικής απόφασης]</w:t>
      </w:r>
      <w:r w:rsidRPr="000953A1">
        <w:rPr>
          <w:lang w:val="el-GR"/>
        </w:rPr>
        <w:t xml:space="preserve"> και τηρώ/τηρούμε τους όρους αυτής. </w:t>
      </w:r>
    </w:p>
    <w:p w14:paraId="0F5A808B" w14:textId="77777777" w:rsidR="000953A1" w:rsidRPr="000953A1" w:rsidRDefault="000953A1" w:rsidP="000953A1">
      <w:pPr>
        <w:spacing w:before="57" w:after="57"/>
        <w:rPr>
          <w:b/>
          <w:bCs/>
          <w:lang w:val="el-GR"/>
        </w:rPr>
      </w:pPr>
      <w:r w:rsidRPr="000953A1">
        <w:rPr>
          <w:b/>
          <w:bCs/>
          <w:lang w:val="el-GR"/>
        </w:rPr>
        <w:t>Παράγραφος 2.2.3.4. περ. γ Διακήρυξης</w:t>
      </w:r>
    </w:p>
    <w:p w14:paraId="1E02105E" w14:textId="77777777" w:rsidR="000953A1" w:rsidRPr="000953A1" w:rsidRDefault="000953A1" w:rsidP="000953A1">
      <w:pPr>
        <w:spacing w:before="57" w:after="57"/>
        <w:rPr>
          <w:lang w:val="el-GR"/>
        </w:rPr>
      </w:pPr>
      <w:r w:rsidRPr="000953A1">
        <w:rPr>
          <w:lang w:val="el-GR"/>
        </w:rPr>
        <w:t>Δεν έχω/έχουμε συνάψει συμφωνίες με άλλους οικονομικούς φορείς με στόχο τη στρέβλωση του ανταγωνισμού.   Ή</w:t>
      </w:r>
    </w:p>
    <w:p w14:paraId="503A9EA5" w14:textId="77777777" w:rsidR="000953A1" w:rsidRPr="000953A1" w:rsidRDefault="000953A1" w:rsidP="000953A1">
      <w:pPr>
        <w:spacing w:before="57" w:after="57"/>
        <w:rPr>
          <w:lang w:val="el-GR"/>
        </w:rPr>
      </w:pPr>
      <w:r w:rsidRPr="000953A1">
        <w:rPr>
          <w:lang w:val="el-GR"/>
        </w:rPr>
        <w:t>Τυγχάνει στη περίπτωσή μου/μας εφαρμογής η περίπτωση β. της παρ. 3 του άρθρου 44 του ν. 3959/2011 (Α΄ 93), και δεν έχω/</w:t>
      </w:r>
      <w:proofErr w:type="spellStart"/>
      <w:r w:rsidRPr="000953A1">
        <w:rPr>
          <w:lang w:val="el-GR"/>
        </w:rPr>
        <w:t>ουμε</w:t>
      </w:r>
      <w:proofErr w:type="spellEnd"/>
      <w:r w:rsidRPr="000953A1">
        <w:rPr>
          <w:lang w:val="el-GR"/>
        </w:rPr>
        <w:t xml:space="preserve"> υποπέσει σε επανάληψη της παράβασης.</w:t>
      </w:r>
    </w:p>
    <w:p w14:paraId="73E4F821" w14:textId="77777777" w:rsidR="000953A1" w:rsidRPr="000953A1" w:rsidRDefault="000953A1" w:rsidP="000953A1">
      <w:pPr>
        <w:spacing w:before="57" w:after="57"/>
        <w:rPr>
          <w:b/>
          <w:bCs/>
          <w:lang w:val="el-GR"/>
        </w:rPr>
      </w:pPr>
      <w:r w:rsidRPr="000953A1">
        <w:rPr>
          <w:b/>
          <w:bCs/>
          <w:lang w:val="el-GR"/>
        </w:rPr>
        <w:t>Παράγραφος 2.2.3.4. περ. δ Διακήρυξης</w:t>
      </w:r>
    </w:p>
    <w:p w14:paraId="3210022D" w14:textId="77777777" w:rsidR="000953A1" w:rsidRPr="000953A1" w:rsidRDefault="000953A1" w:rsidP="000953A1">
      <w:pPr>
        <w:spacing w:before="57" w:after="57"/>
        <w:rPr>
          <w:lang w:val="el-GR"/>
        </w:rPr>
      </w:pPr>
      <w:r w:rsidRPr="000953A1">
        <w:rPr>
          <w:lang w:val="el-GR"/>
        </w:rPr>
        <w:t xml:space="preserve">Δεν συντρέχουν στο πρόσωπό μου/μας καταστάσεις σύγκρουσης συμφερόντων (προσωπικών, οικογενειακών, οικονομικών, πολιτικών ή άλλων κοινών), οι οποίες να μου/μας είναι γνωστές μέχρι και την υπογραφή της παρούσας, με : </w:t>
      </w:r>
    </w:p>
    <w:p w14:paraId="2B303950" w14:textId="77777777" w:rsidR="000953A1" w:rsidRPr="000953A1" w:rsidRDefault="000953A1" w:rsidP="000953A1">
      <w:pPr>
        <w:spacing w:before="57" w:after="57"/>
        <w:rPr>
          <w:lang w:val="el-GR"/>
        </w:rPr>
      </w:pPr>
      <w:r w:rsidRPr="000953A1">
        <w:rPr>
          <w:lang w:val="el-GR"/>
        </w:rPr>
        <w:lastRenderedPageBreak/>
        <w:t xml:space="preserve">α) μέλη του προσωπικού της αναθέτουσας αρχής , συμπεριλαμβανομένων των μελών των αποφαινόμενων ή/και γνωμοδοτικών οργάνων ή/και </w:t>
      </w:r>
    </w:p>
    <w:p w14:paraId="7413780B" w14:textId="77777777" w:rsidR="000953A1" w:rsidRPr="000953A1" w:rsidRDefault="000953A1" w:rsidP="000953A1">
      <w:pPr>
        <w:spacing w:before="57" w:after="57"/>
        <w:rPr>
          <w:lang w:val="el-GR"/>
        </w:rPr>
      </w:pPr>
      <w:r w:rsidRPr="000953A1">
        <w:rPr>
          <w:lang w:val="el-GR"/>
        </w:rPr>
        <w:t>β) μέλη των οργάνων διοίκησης ή άλλων οργάνων της αναθέτουσας αρχής ή/και</w:t>
      </w:r>
    </w:p>
    <w:p w14:paraId="29F130DD" w14:textId="77777777" w:rsidR="000953A1" w:rsidRPr="000953A1" w:rsidRDefault="000953A1" w:rsidP="000953A1">
      <w:pPr>
        <w:spacing w:before="57" w:after="57"/>
        <w:rPr>
          <w:lang w:val="el-GR"/>
        </w:rPr>
      </w:pPr>
      <w:r w:rsidRPr="000953A1">
        <w:rPr>
          <w:lang w:val="el-GR"/>
        </w:rPr>
        <w:t>γ) τους συζύγους και συγγενείς εξ αίματος ή εξ αγχιστείας, κατ’ ευθεία μεν γραμμή απεριορίστως, εκ πλαγίου δε έως και τέταρτου βαθμού των προσώπων των περιπτώσεων α΄ και β΄,</w:t>
      </w:r>
    </w:p>
    <w:p w14:paraId="24EC534C" w14:textId="77777777" w:rsidR="000953A1" w:rsidRPr="000953A1" w:rsidRDefault="000953A1" w:rsidP="000953A1">
      <w:pPr>
        <w:spacing w:before="57" w:after="57"/>
        <w:rPr>
          <w:lang w:val="el-GR"/>
        </w:rPr>
      </w:pPr>
      <w:r w:rsidRPr="000953A1">
        <w:rPr>
          <w:lang w:val="el-GR"/>
        </w:rPr>
        <w:t>τα οποία:</w:t>
      </w:r>
    </w:p>
    <w:p w14:paraId="19444941" w14:textId="77777777" w:rsidR="000953A1" w:rsidRPr="000953A1" w:rsidRDefault="000953A1" w:rsidP="000953A1">
      <w:pPr>
        <w:spacing w:before="57" w:after="57"/>
        <w:rPr>
          <w:lang w:val="el-GR"/>
        </w:rPr>
      </w:pPr>
      <w:proofErr w:type="spellStart"/>
      <w:r w:rsidRPr="000953A1">
        <w:rPr>
          <w:lang w:val="el-GR"/>
        </w:rPr>
        <w:t>αα</w:t>
      </w:r>
      <w:proofErr w:type="spellEnd"/>
      <w:r w:rsidRPr="000953A1">
        <w:rPr>
          <w:lang w:val="el-GR"/>
        </w:rPr>
        <w:t>) εμπλέκονται στη διεξαγωγή της διαδικασίας σύναψης σύμβασης, συμπεριλαμβανομένου του σχεδιασμού και της προετοιμασίας της διαδικασίας, καθώς και της κατάρτισης των εγγράφων της σύμβασης ή/και</w:t>
      </w:r>
    </w:p>
    <w:p w14:paraId="6BBAF064" w14:textId="77777777" w:rsidR="000953A1" w:rsidRPr="000953A1" w:rsidRDefault="000953A1" w:rsidP="000953A1">
      <w:pPr>
        <w:spacing w:before="57" w:after="57"/>
        <w:rPr>
          <w:lang w:val="el-GR"/>
        </w:rPr>
      </w:pPr>
      <w:proofErr w:type="spellStart"/>
      <w:r w:rsidRPr="000953A1">
        <w:rPr>
          <w:lang w:val="el-GR"/>
        </w:rPr>
        <w:t>ββ</w:t>
      </w:r>
      <w:proofErr w:type="spellEnd"/>
      <w:r w:rsidRPr="000953A1">
        <w:rPr>
          <w:lang w:val="el-GR"/>
        </w:rPr>
        <w:t>) μπορούν να επηρεάσουν την έκβασή της</w:t>
      </w:r>
    </w:p>
    <w:p w14:paraId="7DA52BDA" w14:textId="77777777" w:rsidR="000953A1" w:rsidRPr="000953A1" w:rsidRDefault="000953A1" w:rsidP="000953A1">
      <w:pPr>
        <w:spacing w:before="57" w:after="57"/>
        <w:rPr>
          <w:lang w:val="el-GR"/>
        </w:rPr>
      </w:pPr>
      <w:r w:rsidRPr="000953A1">
        <w:rPr>
          <w:lang w:val="el-GR"/>
        </w:rPr>
        <w:t>Ή</w:t>
      </w:r>
    </w:p>
    <w:p w14:paraId="44905064" w14:textId="77777777" w:rsidR="000953A1" w:rsidRPr="000953A1" w:rsidRDefault="000953A1" w:rsidP="000953A1">
      <w:pPr>
        <w:spacing w:before="57" w:after="57"/>
        <w:rPr>
          <w:bCs/>
          <w:lang w:val="el-GR"/>
        </w:rPr>
      </w:pPr>
      <w:r w:rsidRPr="000953A1">
        <w:rPr>
          <w:lang w:val="el-GR"/>
        </w:rPr>
        <w:t xml:space="preserve">Έχουν υποπέσει στην αντίληψή μου/μας οι εξής καταστάσεις, οι οποίες θα μπορούσαν να εκληφθούν ως καταστάσεις σύγκρουσης συμφερόντων κατά την έννοια του άρθρου 24 του ν. 4412/2016 </w:t>
      </w:r>
      <w:r w:rsidRPr="000953A1">
        <w:rPr>
          <w:bCs/>
          <w:lang w:val="el-GR"/>
        </w:rPr>
        <w:t>…….[αναγράφονται με ακρίβεια και πληρότητα οι πληροφορίες που αφορούν σε καταστάσεις ενδεχόμενης σύγκρουσης συμφερόντων]</w:t>
      </w:r>
    </w:p>
    <w:p w14:paraId="6F68F274" w14:textId="77777777" w:rsidR="000953A1" w:rsidRPr="000953A1" w:rsidRDefault="000953A1" w:rsidP="000953A1">
      <w:pPr>
        <w:spacing w:before="57" w:after="57"/>
        <w:rPr>
          <w:b/>
          <w:bCs/>
          <w:lang w:val="el-GR"/>
        </w:rPr>
      </w:pPr>
      <w:r w:rsidRPr="000953A1">
        <w:rPr>
          <w:b/>
          <w:bCs/>
          <w:lang w:val="el-GR"/>
        </w:rPr>
        <w:t>Παράγραφος 2.2.3.4. περ. ε Διακήρυξης</w:t>
      </w:r>
    </w:p>
    <w:p w14:paraId="282A3C16" w14:textId="77777777" w:rsidR="000953A1" w:rsidRPr="000953A1" w:rsidRDefault="000953A1" w:rsidP="000953A1">
      <w:pPr>
        <w:spacing w:before="57" w:after="57"/>
        <w:rPr>
          <w:lang w:val="el-GR"/>
        </w:rPr>
      </w:pPr>
      <w:r w:rsidRPr="000953A1">
        <w:rPr>
          <w:lang w:val="el-GR"/>
        </w:rPr>
        <w:t>Δεν έχω/έχουμε παράσχει συμβουλές στην αναθέτουσα αρχή ή δεν έχω/έχουμε με άλλον τρόπο εμπλακεί στην προετοιμασία της διαδικασίας σύναψης της σύμβασης. Τα ανωτέρω ισχύουν και για τις συνδεδεμένες με εμένα επιχειρήσεις.</w:t>
      </w:r>
    </w:p>
    <w:p w14:paraId="774FD9DA" w14:textId="77777777" w:rsidR="000953A1" w:rsidRPr="000953A1" w:rsidRDefault="000953A1" w:rsidP="000953A1">
      <w:pPr>
        <w:spacing w:before="57" w:after="57"/>
        <w:rPr>
          <w:lang w:val="el-GR"/>
        </w:rPr>
      </w:pPr>
      <w:r w:rsidRPr="000953A1">
        <w:rPr>
          <w:lang w:val="el-GR"/>
        </w:rPr>
        <w:t xml:space="preserve"> Ή</w:t>
      </w:r>
    </w:p>
    <w:p w14:paraId="4D65736F" w14:textId="77777777" w:rsidR="000953A1" w:rsidRPr="000953A1" w:rsidRDefault="000953A1" w:rsidP="000953A1">
      <w:pPr>
        <w:spacing w:before="57" w:after="57"/>
        <w:rPr>
          <w:lang w:val="el-GR"/>
        </w:rPr>
      </w:pPr>
      <w:r w:rsidRPr="000953A1">
        <w:rPr>
          <w:lang w:val="el-GR"/>
        </w:rPr>
        <w:t>Έχω/έχουμε συμμετάσχει στην προετοιμασία της διαδικασίας σύναψης των εγγράφων της παρούσας σύμβασης με την εξής ιδιότητα….</w:t>
      </w:r>
    </w:p>
    <w:p w14:paraId="480A5140" w14:textId="77777777" w:rsidR="000953A1" w:rsidRPr="000953A1" w:rsidRDefault="000953A1" w:rsidP="000953A1">
      <w:pPr>
        <w:spacing w:before="57" w:after="57"/>
        <w:rPr>
          <w:lang w:val="el-GR"/>
        </w:rPr>
      </w:pPr>
      <w:r w:rsidRPr="000953A1">
        <w:rPr>
          <w:lang w:val="el-GR"/>
        </w:rPr>
        <w:t xml:space="preserve"> [αναγράφονται με ακρίβεια και πληρότητα οι πληροφορίες που αφορούν στον χρόνο και τον τρόπο πρότερης συμμετοχής] </w:t>
      </w:r>
    </w:p>
    <w:p w14:paraId="4EDBDB9E" w14:textId="77777777" w:rsidR="000953A1" w:rsidRPr="000953A1" w:rsidRDefault="000953A1" w:rsidP="000953A1">
      <w:pPr>
        <w:spacing w:before="57" w:after="57"/>
        <w:rPr>
          <w:lang w:val="el-GR"/>
        </w:rPr>
      </w:pPr>
      <w:r w:rsidRPr="000953A1">
        <w:rPr>
          <w:b/>
          <w:bCs/>
          <w:lang w:val="el-GR"/>
        </w:rPr>
        <w:t xml:space="preserve">Παράγραφος 2.2.3.4. περ. </w:t>
      </w:r>
      <w:proofErr w:type="spellStart"/>
      <w:r w:rsidRPr="000953A1">
        <w:rPr>
          <w:b/>
          <w:bCs/>
          <w:lang w:val="el-GR"/>
        </w:rPr>
        <w:t>στ</w:t>
      </w:r>
      <w:proofErr w:type="spellEnd"/>
      <w:r w:rsidRPr="000953A1">
        <w:rPr>
          <w:b/>
          <w:bCs/>
          <w:lang w:val="el-GR"/>
        </w:rPr>
        <w:t xml:space="preserve"> Διακήρυξης</w:t>
      </w:r>
    </w:p>
    <w:p w14:paraId="63850E4B" w14:textId="77777777" w:rsidR="000953A1" w:rsidRPr="000953A1" w:rsidRDefault="000953A1" w:rsidP="000953A1">
      <w:pPr>
        <w:spacing w:before="57" w:after="57"/>
        <w:rPr>
          <w:lang w:val="el-GR"/>
        </w:rPr>
      </w:pPr>
      <w:r w:rsidRPr="000953A1">
        <w:rPr>
          <w:lang w:val="el-GR"/>
        </w:rPr>
        <w:t>Δεν έχω/</w:t>
      </w:r>
      <w:proofErr w:type="spellStart"/>
      <w:r w:rsidRPr="000953A1">
        <w:rPr>
          <w:lang w:val="el-GR"/>
        </w:rPr>
        <w:t>ουμε</w:t>
      </w:r>
      <w:proofErr w:type="spellEnd"/>
      <w:r w:rsidRPr="000953A1">
        <w:rPr>
          <w:lang w:val="el-GR"/>
        </w:rPr>
        <w:t xml:space="preserve">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0282418B" w14:textId="77777777" w:rsidR="000953A1" w:rsidRPr="000953A1" w:rsidRDefault="000953A1" w:rsidP="000953A1">
      <w:pPr>
        <w:spacing w:before="57" w:after="57"/>
        <w:rPr>
          <w:b/>
          <w:bCs/>
          <w:lang w:val="el-GR"/>
        </w:rPr>
      </w:pPr>
      <w:r w:rsidRPr="000953A1">
        <w:rPr>
          <w:b/>
          <w:bCs/>
          <w:lang w:val="el-GR"/>
        </w:rPr>
        <w:t>Παράγραφος 2.2.3.4. περ. ζ Διακήρυξης</w:t>
      </w:r>
    </w:p>
    <w:p w14:paraId="5A19335B" w14:textId="77777777" w:rsidR="000953A1" w:rsidRPr="000953A1" w:rsidRDefault="000953A1" w:rsidP="000953A1">
      <w:pPr>
        <w:spacing w:before="57" w:after="57"/>
        <w:rPr>
          <w:lang w:val="el-GR"/>
        </w:rPr>
      </w:pPr>
      <w:r w:rsidRPr="000953A1">
        <w:rPr>
          <w:lang w:val="el-GR"/>
        </w:rPr>
        <w:t>Δεν έχω/έχουμε κριθεί ένοχος/οι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και δεν έχω αποκρύψει τις πληροφορίες αυτές</w:t>
      </w:r>
    </w:p>
    <w:p w14:paraId="13D41D4E" w14:textId="77777777" w:rsidR="000953A1" w:rsidRPr="000953A1" w:rsidRDefault="000953A1" w:rsidP="000953A1">
      <w:pPr>
        <w:spacing w:before="57" w:after="57"/>
        <w:rPr>
          <w:lang w:val="el-GR"/>
        </w:rPr>
      </w:pPr>
      <w:r w:rsidRPr="000953A1">
        <w:rPr>
          <w:b/>
          <w:bCs/>
          <w:lang w:val="el-GR"/>
        </w:rPr>
        <w:t>Παράγραφος 2.2.3.4. περ. η Διακήρυξης</w:t>
      </w:r>
    </w:p>
    <w:p w14:paraId="4B74EB63" w14:textId="77777777" w:rsidR="000953A1" w:rsidRPr="000953A1" w:rsidRDefault="000953A1" w:rsidP="000953A1">
      <w:pPr>
        <w:spacing w:before="57" w:after="57"/>
        <w:rPr>
          <w:lang w:val="el-GR"/>
        </w:rPr>
      </w:pPr>
      <w:r w:rsidRPr="000953A1">
        <w:rPr>
          <w:lang w:val="el-GR"/>
        </w:rPr>
        <w:t>Δεν έχω/έχουμε επιχειρήσει να επηρεάσω/</w:t>
      </w:r>
      <w:proofErr w:type="spellStart"/>
      <w:r w:rsidRPr="000953A1">
        <w:rPr>
          <w:lang w:val="el-GR"/>
        </w:rPr>
        <w:t>ουμε</w:t>
      </w:r>
      <w:proofErr w:type="spellEnd"/>
      <w:r w:rsidRPr="000953A1">
        <w:rPr>
          <w:lang w:val="el-GR"/>
        </w:rPr>
        <w:t xml:space="preserve"> με αθέμιτο τρόπο τη διαδικασία λήψης αποφάσεων της αναθέτουσας αρχής, να αποκτήσω/</w:t>
      </w:r>
      <w:proofErr w:type="spellStart"/>
      <w:r w:rsidRPr="000953A1">
        <w:rPr>
          <w:lang w:val="el-GR"/>
        </w:rPr>
        <w:t>ουμε</w:t>
      </w:r>
      <w:proofErr w:type="spellEnd"/>
      <w:r w:rsidRPr="000953A1">
        <w:rPr>
          <w:lang w:val="el-GR"/>
        </w:rPr>
        <w:t xml:space="preserve"> εμπιστευτικές πληροφορίες που ενδέχεται να αποφέρουν αθέμιτο πλεονέκτημα στη διαδικασία σύναψης σύμβασης ή να παράσχω/</w:t>
      </w:r>
      <w:proofErr w:type="spellStart"/>
      <w:r w:rsidRPr="000953A1">
        <w:rPr>
          <w:lang w:val="el-GR"/>
        </w:rPr>
        <w:t>ουμε</w:t>
      </w:r>
      <w:proofErr w:type="spellEnd"/>
      <w:r w:rsidRPr="000953A1">
        <w:rPr>
          <w:lang w:val="el-GR"/>
        </w:rPr>
        <w:t xml:space="preserve"> με απατηλό τρόπο παραπλανητικές πληροφορίες που ενδέχεται να επηρεάσουν ουσιωδώς τις αποφάσεις που αφορούν στον αποκλεισμό, την επιλογή ή την ανάθεση της παρούσας δημόσιας σύμβασης.</w:t>
      </w:r>
    </w:p>
    <w:p w14:paraId="5F771BB1" w14:textId="77777777" w:rsidR="000953A1" w:rsidRPr="000953A1" w:rsidRDefault="000953A1" w:rsidP="000953A1">
      <w:pPr>
        <w:spacing w:before="57" w:after="57"/>
        <w:rPr>
          <w:b/>
          <w:bCs/>
          <w:lang w:val="el-GR"/>
        </w:rPr>
      </w:pPr>
      <w:r w:rsidRPr="000953A1">
        <w:rPr>
          <w:b/>
          <w:bCs/>
          <w:lang w:val="el-GR"/>
        </w:rPr>
        <w:t>Παράγραφος 2.2.3.4. περ. θ Διακήρυξης</w:t>
      </w:r>
    </w:p>
    <w:p w14:paraId="776E3043" w14:textId="77777777" w:rsidR="000953A1" w:rsidRPr="000953A1" w:rsidRDefault="000953A1" w:rsidP="000953A1">
      <w:pPr>
        <w:spacing w:before="57" w:after="57"/>
        <w:rPr>
          <w:lang w:val="el-GR"/>
        </w:rPr>
      </w:pPr>
      <w:r w:rsidRPr="000953A1">
        <w:rPr>
          <w:lang w:val="el-GR"/>
        </w:rPr>
        <w:t>Δεν έχω/έχουμε διαπράξει σοβαρό επαγγελματικό παράπτωμα και δεν έχει επιβληθεί σε βάρος μου/μας πειθαρχική ποινή ή άλλους είδους κύρωση στο πλαίσιο του επαγγέλματός μου/μας από αρμόδια εποπτική αρχή/φορέα με πειθαρχικές-κυρωτικές αρμοδιότητες.</w:t>
      </w:r>
    </w:p>
    <w:p w14:paraId="593E67CF" w14:textId="77777777" w:rsidR="000953A1" w:rsidRPr="000953A1" w:rsidRDefault="000953A1" w:rsidP="000953A1">
      <w:pPr>
        <w:spacing w:before="57" w:after="57"/>
        <w:rPr>
          <w:b/>
          <w:bCs/>
          <w:lang w:val="el-GR"/>
        </w:rPr>
      </w:pPr>
      <w:r w:rsidRPr="000953A1">
        <w:rPr>
          <w:b/>
          <w:bCs/>
          <w:lang w:val="el-GR"/>
        </w:rPr>
        <w:lastRenderedPageBreak/>
        <w:t>Παράγραφος 2.2.3.8. Διακήρυξης:</w:t>
      </w:r>
    </w:p>
    <w:p w14:paraId="4A215893" w14:textId="77777777" w:rsidR="000953A1" w:rsidRPr="000953A1" w:rsidRDefault="000953A1" w:rsidP="000953A1">
      <w:pPr>
        <w:spacing w:before="57" w:after="57"/>
        <w:rPr>
          <w:lang w:val="el-GR"/>
        </w:rPr>
      </w:pPr>
      <w:r w:rsidRPr="000953A1">
        <w:rPr>
          <w:lang w:val="el-GR"/>
        </w:rPr>
        <w:t xml:space="preserve">Δεν έχει επιβληθεί εις βάρος μου/μας με διοικητική πράξη ή δικαστική απόφαση αποκλεισμός από τη συμμετοχή σε μελλοντικές διαδικασίες σύναψης δημόσιων συμβάσεων καθώς και συμβάσεων παραχώρησης. </w:t>
      </w:r>
    </w:p>
    <w:p w14:paraId="7C4FDA36" w14:textId="77777777" w:rsidR="000953A1" w:rsidRPr="000953A1" w:rsidRDefault="000953A1" w:rsidP="000953A1">
      <w:pPr>
        <w:spacing w:before="57" w:after="57"/>
        <w:rPr>
          <w:lang w:val="el-GR"/>
        </w:rPr>
      </w:pPr>
      <w:r w:rsidRPr="000953A1">
        <w:rPr>
          <w:lang w:val="el-GR"/>
        </w:rPr>
        <w:t xml:space="preserve">Έχει επιβληθεί εις βάρος μου/μας με διοικητική πράξη ή δικαστική απόφαση αποκλεισμός από τη συμμετοχή σε μελλοντικές διαδικασίες σύναψης δημόσιων συμβάσεων καθώς και συμβάσεων παραχώρησης, αλλά η ισχύς της διοικητικής πράξης έχει ανασταλεί με προσωρινή διαταγή …./με απόφαση επί της αίτησης αναστολής. </w:t>
      </w:r>
      <w:r w:rsidRPr="000953A1">
        <w:rPr>
          <w:bCs/>
          <w:lang w:val="el-GR"/>
        </w:rPr>
        <w:t>[αναφέρεται αριθμός και ημερομηνία απόφασης καθώς και πληροφορίες για την κύρια δίκη]</w:t>
      </w:r>
      <w:r w:rsidRPr="000953A1">
        <w:rPr>
          <w:lang w:val="el-GR"/>
        </w:rPr>
        <w:t xml:space="preserve"> </w:t>
      </w:r>
    </w:p>
    <w:p w14:paraId="1E734F84" w14:textId="77777777" w:rsidR="000953A1" w:rsidRPr="000953A1" w:rsidRDefault="000953A1" w:rsidP="000953A1">
      <w:pPr>
        <w:spacing w:before="57" w:after="57"/>
        <w:rPr>
          <w:lang w:val="el-GR"/>
        </w:rPr>
      </w:pPr>
      <w:r w:rsidRPr="000953A1">
        <w:rPr>
          <w:lang w:val="el-GR"/>
        </w:rPr>
        <w:t>Αν επέλθουν μεταβολές στις προϋποθέσεις για τις οποίες υποβάλλεται η παρούσα μέχρι τη σύναψη της σύμβασης, θα ενημερώσω/</w:t>
      </w:r>
      <w:proofErr w:type="spellStart"/>
      <w:r w:rsidRPr="000953A1">
        <w:rPr>
          <w:lang w:val="el-GR"/>
        </w:rPr>
        <w:t>ουμε</w:t>
      </w:r>
      <w:proofErr w:type="spellEnd"/>
      <w:r w:rsidRPr="000953A1">
        <w:rPr>
          <w:lang w:val="el-GR"/>
        </w:rPr>
        <w:t xml:space="preserve"> αμελλητί σχετικά την αναθέτουσα αρχή.</w:t>
      </w:r>
    </w:p>
    <w:p w14:paraId="48BE4535" w14:textId="77777777" w:rsidR="000953A1" w:rsidRPr="000953A1" w:rsidRDefault="000953A1" w:rsidP="000953A1">
      <w:pPr>
        <w:spacing w:before="57" w:after="57"/>
        <w:rPr>
          <w:lang w:val="el-GR"/>
        </w:rPr>
      </w:pPr>
      <w:r w:rsidRPr="000953A1">
        <w:rPr>
          <w:lang w:val="el-GR"/>
        </w:rPr>
        <w:t>ΔΗΛΩΣΗ ΟΨΙΓΕΝΩΝ ΜΕΤΑΒΟΛΩΝ</w:t>
      </w:r>
    </w:p>
    <w:p w14:paraId="4671DC51" w14:textId="77777777" w:rsidR="000953A1" w:rsidRPr="000953A1" w:rsidRDefault="000953A1" w:rsidP="000953A1">
      <w:pPr>
        <w:spacing w:before="57" w:after="57"/>
        <w:rPr>
          <w:lang w:val="el-GR"/>
        </w:rPr>
      </w:pPr>
      <w:r w:rsidRPr="000953A1">
        <w:rPr>
          <w:lang w:val="el-GR"/>
        </w:rPr>
        <w:t xml:space="preserve">Δεν έχουν επέλθει στο πρόσωπό μου/μας </w:t>
      </w:r>
      <w:proofErr w:type="spellStart"/>
      <w:r w:rsidRPr="000953A1">
        <w:rPr>
          <w:lang w:val="el-GR"/>
        </w:rPr>
        <w:t>οψιγενείς</w:t>
      </w:r>
      <w:proofErr w:type="spellEnd"/>
      <w:r w:rsidRPr="000953A1">
        <w:rPr>
          <w:lang w:val="el-GR"/>
        </w:rPr>
        <w:t xml:space="preserve"> μεταβολές κατά την έννοια του άρθρου 104 του ν. 4412/2016. </w:t>
      </w:r>
    </w:p>
    <w:p w14:paraId="191DF601" w14:textId="77777777" w:rsidR="000953A1" w:rsidRPr="000953A1" w:rsidRDefault="000953A1" w:rsidP="000953A1">
      <w:pPr>
        <w:spacing w:before="57" w:after="57"/>
        <w:rPr>
          <w:lang w:val="el-GR"/>
        </w:rPr>
      </w:pPr>
    </w:p>
    <w:p w14:paraId="2D735164" w14:textId="77777777" w:rsidR="000953A1" w:rsidRPr="000953A1" w:rsidRDefault="000953A1" w:rsidP="000953A1">
      <w:pPr>
        <w:spacing w:before="57" w:after="57"/>
        <w:rPr>
          <w:lang w:val="el-GR"/>
        </w:rPr>
      </w:pPr>
      <w:r w:rsidRPr="000953A1">
        <w:rPr>
          <w:lang w:val="el-GR"/>
        </w:rPr>
        <w:t>ΔΗΛΩΣΗ</w:t>
      </w:r>
    </w:p>
    <w:p w14:paraId="3C0638AE" w14:textId="77777777" w:rsidR="000953A1" w:rsidRPr="000953A1" w:rsidRDefault="000953A1" w:rsidP="000953A1">
      <w:pPr>
        <w:spacing w:before="57" w:after="57"/>
        <w:rPr>
          <w:lang w:val="el-GR"/>
        </w:rPr>
      </w:pPr>
      <w:r w:rsidRPr="000953A1">
        <w:rPr>
          <w:lang w:val="el-GR"/>
        </w:rPr>
        <w:t>Συναινώ/</w:t>
      </w:r>
      <w:proofErr w:type="spellStart"/>
      <w:r w:rsidRPr="000953A1">
        <w:rPr>
          <w:lang w:val="el-GR"/>
        </w:rPr>
        <w:t>ούμε</w:t>
      </w:r>
      <w:proofErr w:type="spellEnd"/>
      <w:r w:rsidRPr="000953A1">
        <w:rPr>
          <w:lang w:val="el-GR"/>
        </w:rPr>
        <w:t xml:space="preserve"> στο πλαίσιο της διαδικασίας ανάθεσης της παρούσας δημόσιας σύμβασης και επιτρέπω στην αναθέτουσα αρχή </w:t>
      </w:r>
      <w:r>
        <w:rPr>
          <w:lang w:val="el-GR"/>
        </w:rPr>
        <w:t xml:space="preserve">Περιφέρεια Κρήτης </w:t>
      </w:r>
      <w:r w:rsidRPr="000953A1">
        <w:rPr>
          <w:lang w:val="el-GR"/>
        </w:rPr>
        <w:t xml:space="preserve"> να προβεί σε αναζήτηση-επιβεβαίωση όλων των αναγκαίων δικαιολογητικών και να προβεί στο πλαίσιο αυτό στην αναγκαία επεξεργασία δεδομένων προσωπικού χαρακτήρα και στην ανταλλαγή πληροφοριών με άλλες δημόσιες αρχές. </w:t>
      </w:r>
    </w:p>
    <w:p w14:paraId="55B92C66" w14:textId="77777777" w:rsidR="000953A1" w:rsidRDefault="000953A1" w:rsidP="000953A1">
      <w:pPr>
        <w:spacing w:before="57" w:after="57"/>
        <w:rPr>
          <w:lang w:val="el-GR"/>
        </w:rPr>
      </w:pPr>
    </w:p>
    <w:p w14:paraId="3BE91FF1" w14:textId="77777777" w:rsidR="000953A1" w:rsidRDefault="000953A1" w:rsidP="000953A1">
      <w:pPr>
        <w:spacing w:before="57" w:after="57"/>
        <w:rPr>
          <w:lang w:val="el-GR"/>
        </w:rPr>
      </w:pPr>
    </w:p>
    <w:p w14:paraId="797B470D" w14:textId="77777777" w:rsidR="000953A1" w:rsidRDefault="000953A1" w:rsidP="000953A1">
      <w:pPr>
        <w:spacing w:before="57" w:after="57"/>
        <w:rPr>
          <w:lang w:val="el-GR"/>
        </w:rPr>
      </w:pPr>
    </w:p>
    <w:p w14:paraId="0961AA26" w14:textId="77777777" w:rsidR="000953A1" w:rsidRDefault="000953A1" w:rsidP="000953A1">
      <w:pPr>
        <w:spacing w:before="57" w:after="57"/>
        <w:rPr>
          <w:lang w:val="el-GR"/>
        </w:rPr>
      </w:pPr>
    </w:p>
    <w:p w14:paraId="02C920FE" w14:textId="77777777" w:rsidR="000953A1" w:rsidRDefault="000953A1" w:rsidP="000953A1">
      <w:pPr>
        <w:spacing w:before="57" w:after="57"/>
        <w:rPr>
          <w:lang w:val="el-GR"/>
        </w:rPr>
      </w:pPr>
    </w:p>
    <w:p w14:paraId="790351B0" w14:textId="77777777" w:rsidR="000953A1" w:rsidRDefault="000953A1" w:rsidP="000953A1">
      <w:pPr>
        <w:spacing w:before="57" w:after="57"/>
        <w:rPr>
          <w:lang w:val="el-GR"/>
        </w:rPr>
      </w:pPr>
    </w:p>
    <w:p w14:paraId="0F61CD98" w14:textId="77777777" w:rsidR="000953A1" w:rsidRDefault="000953A1" w:rsidP="000953A1">
      <w:pPr>
        <w:spacing w:before="57" w:after="57"/>
        <w:rPr>
          <w:lang w:val="el-GR"/>
        </w:rPr>
      </w:pPr>
    </w:p>
    <w:p w14:paraId="361905FA" w14:textId="77777777" w:rsidR="000953A1" w:rsidRDefault="000953A1" w:rsidP="000953A1">
      <w:pPr>
        <w:spacing w:before="57" w:after="57"/>
        <w:rPr>
          <w:lang w:val="el-GR"/>
        </w:rPr>
      </w:pPr>
    </w:p>
    <w:p w14:paraId="790725C7" w14:textId="77777777" w:rsidR="000953A1" w:rsidRDefault="000953A1" w:rsidP="000953A1">
      <w:pPr>
        <w:spacing w:before="57" w:after="57"/>
        <w:rPr>
          <w:lang w:val="el-GR"/>
        </w:rPr>
      </w:pPr>
    </w:p>
    <w:p w14:paraId="22413AF5" w14:textId="77777777" w:rsidR="000953A1" w:rsidRDefault="000953A1" w:rsidP="000953A1">
      <w:pPr>
        <w:spacing w:before="57" w:after="57"/>
        <w:rPr>
          <w:lang w:val="el-GR"/>
        </w:rPr>
      </w:pPr>
    </w:p>
    <w:p w14:paraId="3B7F7FA1" w14:textId="77777777" w:rsidR="000953A1" w:rsidRDefault="000953A1" w:rsidP="000953A1">
      <w:pPr>
        <w:spacing w:before="57" w:after="57"/>
        <w:rPr>
          <w:lang w:val="el-GR"/>
        </w:rPr>
      </w:pPr>
    </w:p>
    <w:p w14:paraId="255006ED" w14:textId="77777777" w:rsidR="000953A1" w:rsidRDefault="000953A1" w:rsidP="000953A1">
      <w:pPr>
        <w:spacing w:before="57" w:after="57"/>
        <w:rPr>
          <w:lang w:val="el-GR"/>
        </w:rPr>
      </w:pPr>
    </w:p>
    <w:p w14:paraId="0A2677DC" w14:textId="77777777" w:rsidR="000953A1" w:rsidRDefault="000953A1" w:rsidP="000953A1">
      <w:pPr>
        <w:spacing w:before="57" w:after="57"/>
        <w:rPr>
          <w:lang w:val="el-GR"/>
        </w:rPr>
      </w:pPr>
    </w:p>
    <w:p w14:paraId="00D0EA86" w14:textId="77777777" w:rsidR="000953A1" w:rsidRDefault="000953A1" w:rsidP="000953A1">
      <w:pPr>
        <w:spacing w:before="57" w:after="57"/>
        <w:rPr>
          <w:lang w:val="el-GR"/>
        </w:rPr>
      </w:pPr>
    </w:p>
    <w:p w14:paraId="69C1C19D" w14:textId="77777777" w:rsidR="000953A1" w:rsidRDefault="000953A1" w:rsidP="000953A1">
      <w:pPr>
        <w:spacing w:before="57" w:after="57"/>
        <w:rPr>
          <w:lang w:val="el-GR"/>
        </w:rPr>
      </w:pPr>
    </w:p>
    <w:p w14:paraId="492D80F2" w14:textId="77777777" w:rsidR="000953A1" w:rsidRDefault="000953A1" w:rsidP="000953A1">
      <w:pPr>
        <w:spacing w:before="57" w:after="57"/>
        <w:rPr>
          <w:lang w:val="el-GR"/>
        </w:rPr>
      </w:pPr>
    </w:p>
    <w:p w14:paraId="35AC2C9A" w14:textId="77777777" w:rsidR="000121DA" w:rsidRDefault="000121DA" w:rsidP="000953A1">
      <w:pPr>
        <w:spacing w:before="57" w:after="57"/>
        <w:rPr>
          <w:lang w:val="el-GR"/>
        </w:rPr>
      </w:pPr>
    </w:p>
    <w:p w14:paraId="66DF49D4" w14:textId="77777777" w:rsidR="000121DA" w:rsidRDefault="000121DA" w:rsidP="000953A1">
      <w:pPr>
        <w:spacing w:before="57" w:after="57"/>
        <w:rPr>
          <w:lang w:val="el-GR"/>
        </w:rPr>
      </w:pPr>
    </w:p>
    <w:p w14:paraId="71B8B235" w14:textId="77777777" w:rsidR="000953A1" w:rsidRDefault="000953A1" w:rsidP="000953A1">
      <w:pPr>
        <w:spacing w:before="57" w:after="57"/>
        <w:rPr>
          <w:lang w:val="el-GR"/>
        </w:rPr>
      </w:pPr>
    </w:p>
    <w:p w14:paraId="5599837A" w14:textId="77777777" w:rsidR="000953A1" w:rsidRDefault="000953A1" w:rsidP="000953A1">
      <w:pPr>
        <w:spacing w:before="57" w:after="57"/>
        <w:rPr>
          <w:lang w:val="el-GR"/>
        </w:rPr>
      </w:pPr>
    </w:p>
    <w:p w14:paraId="7D55D2A2" w14:textId="77777777" w:rsidR="000953A1" w:rsidRPr="000953A1" w:rsidRDefault="000953A1" w:rsidP="000953A1">
      <w:pPr>
        <w:spacing w:before="57" w:after="57"/>
        <w:rPr>
          <w:lang w:val="el-GR"/>
        </w:rPr>
      </w:pPr>
    </w:p>
    <w:p w14:paraId="607E7F98" w14:textId="330FC66E" w:rsidR="003929DA" w:rsidRPr="000953A1" w:rsidRDefault="003929DA" w:rsidP="000953A1">
      <w:pPr>
        <w:pStyle w:val="2"/>
        <w:tabs>
          <w:tab w:val="clear" w:pos="567"/>
          <w:tab w:val="left" w:pos="0"/>
        </w:tabs>
        <w:spacing w:before="57" w:after="57"/>
        <w:ind w:left="0" w:firstLine="0"/>
        <w:rPr>
          <w:i/>
          <w:color w:val="5B9BD5"/>
          <w:lang w:val="el-GR"/>
        </w:rPr>
      </w:pPr>
      <w:bookmarkStart w:id="601" w:name="_Toc236748234"/>
      <w:r>
        <w:rPr>
          <w:lang w:val="el-GR"/>
        </w:rPr>
        <w:lastRenderedPageBreak/>
        <w:t xml:space="preserve">ΠΑΡΑΡΤΗΜΑ V – </w:t>
      </w:r>
      <w:r w:rsidR="000953A1" w:rsidRPr="000953A1">
        <w:rPr>
          <w:lang w:val="el-GR"/>
        </w:rPr>
        <w:t>Υποδείγματα Εγγυητικών Επιστολών</w:t>
      </w:r>
      <w:bookmarkEnd w:id="601"/>
      <w:r w:rsidR="000953A1" w:rsidRPr="000953A1">
        <w:rPr>
          <w:lang w:val="el-GR"/>
        </w:rPr>
        <w:t xml:space="preserve"> </w:t>
      </w:r>
    </w:p>
    <w:p w14:paraId="6FF1D60A" w14:textId="77777777" w:rsidR="003929DA" w:rsidRDefault="003929DA">
      <w:pPr>
        <w:spacing w:before="57" w:after="57"/>
        <w:rPr>
          <w:i/>
          <w:color w:val="5B9BD5"/>
          <w:szCs w:val="22"/>
          <w:lang w:val="el-GR"/>
        </w:rPr>
      </w:pPr>
    </w:p>
    <w:p w14:paraId="2BAD2616" w14:textId="77777777" w:rsidR="00F1170D" w:rsidRDefault="00F1170D" w:rsidP="00F1170D">
      <w:pPr>
        <w:spacing w:before="57" w:after="57"/>
        <w:rPr>
          <w:b/>
          <w:bCs/>
          <w:lang w:val="el-GR"/>
        </w:rPr>
      </w:pPr>
      <w:r>
        <w:rPr>
          <w:b/>
          <w:bCs/>
          <w:lang w:val="el-GR"/>
        </w:rPr>
        <w:t>Α. ΥΠΟΔΕΙΓΜΑ ΕΓΓΥΗΤΙΚΗΣ ΕΠΙΣΤΟΛΗΣ ΣΥΜΜΕΤΟΧΗΣ ΣΤΟΝ ΔΙΑΓΩΝΙΣΜΟ</w:t>
      </w:r>
    </w:p>
    <w:p w14:paraId="2C9AD590" w14:textId="77777777" w:rsidR="00F1170D" w:rsidRDefault="00F1170D" w:rsidP="00F1170D">
      <w:pPr>
        <w:spacing w:before="57" w:after="57"/>
        <w:rPr>
          <w:lang w:val="el-GR"/>
        </w:rPr>
      </w:pPr>
      <w:r>
        <w:rPr>
          <w:lang w:val="el-GR"/>
        </w:rPr>
        <w:t xml:space="preserve">ΕΚΔΟΤΗΣ: (Πλήρης επωνυμία Πιστωτικού Ιδρύματος, </w:t>
      </w:r>
      <w:proofErr w:type="spellStart"/>
      <w:r w:rsidRPr="00001189">
        <w:rPr>
          <w:b/>
          <w:bCs/>
          <w:lang w:val="el-GR"/>
        </w:rPr>
        <w:t>mail</w:t>
      </w:r>
      <w:proofErr w:type="spellEnd"/>
      <w:r w:rsidRPr="00001189">
        <w:rPr>
          <w:b/>
          <w:bCs/>
          <w:lang w:val="el-GR"/>
        </w:rPr>
        <w:t xml:space="preserve"> υπεύθυνου για τον έλεγχο εγκυρότητας</w:t>
      </w:r>
      <w:r>
        <w:rPr>
          <w:lang w:val="el-GR"/>
        </w:rPr>
        <w:t xml:space="preserve"> ) …………………………………….</w:t>
      </w:r>
    </w:p>
    <w:p w14:paraId="4AFFB84C" w14:textId="77777777" w:rsidR="00F1170D" w:rsidRDefault="00F1170D" w:rsidP="00F1170D">
      <w:pPr>
        <w:spacing w:before="57" w:after="57"/>
        <w:rPr>
          <w:lang w:val="el-GR"/>
        </w:rPr>
      </w:pPr>
      <w:r>
        <w:rPr>
          <w:lang w:val="el-GR"/>
        </w:rPr>
        <w:t>Ημερομηνία έκδοσης: ...........................</w:t>
      </w:r>
    </w:p>
    <w:p w14:paraId="4F4E2449" w14:textId="77777777" w:rsidR="00F1170D" w:rsidRDefault="00F1170D" w:rsidP="00F1170D">
      <w:pPr>
        <w:spacing w:before="57" w:after="57"/>
        <w:rPr>
          <w:lang w:val="el-GR"/>
        </w:rPr>
      </w:pPr>
      <w:r>
        <w:rPr>
          <w:lang w:val="el-GR"/>
        </w:rPr>
        <w:t>ΠΡΟΣ:</w:t>
      </w:r>
    </w:p>
    <w:p w14:paraId="03D2D4D9" w14:textId="77777777" w:rsidR="00F1170D" w:rsidRDefault="00F1170D" w:rsidP="00F1170D">
      <w:pPr>
        <w:spacing w:before="57" w:after="57"/>
        <w:rPr>
          <w:lang w:val="el-GR"/>
        </w:rPr>
      </w:pPr>
      <w:r>
        <w:rPr>
          <w:lang w:val="el-GR"/>
        </w:rPr>
        <w:t xml:space="preserve">ΠΕΡΙΦΕΡΕΙΑ ΚΡΗΤΗΣ </w:t>
      </w:r>
    </w:p>
    <w:p w14:paraId="4A3C3185" w14:textId="77777777" w:rsidR="00F1170D" w:rsidRDefault="00F1170D" w:rsidP="00F1170D">
      <w:pPr>
        <w:spacing w:before="57" w:after="57"/>
        <w:rPr>
          <w:lang w:val="el-GR"/>
        </w:rPr>
      </w:pPr>
      <w:r>
        <w:rPr>
          <w:lang w:val="el-GR"/>
        </w:rPr>
        <w:t>ΓΕΝΙΚΗ ΔΙΕΥΘΥΝΣΗ ΕΣΩΤΕΡΙΚΗΣ ΛΕΙΤΟΥΡΓΙΑΣ</w:t>
      </w:r>
    </w:p>
    <w:p w14:paraId="02448700" w14:textId="77777777" w:rsidR="00F1170D" w:rsidRDefault="00F1170D" w:rsidP="00F1170D">
      <w:pPr>
        <w:spacing w:before="57" w:after="57"/>
        <w:rPr>
          <w:lang w:val="el-GR"/>
        </w:rPr>
      </w:pPr>
      <w:r>
        <w:rPr>
          <w:lang w:val="el-GR"/>
        </w:rPr>
        <w:t>ΔΙΕΥΘΥΝΣΗ ΟΙΚΟΝΟΜΙΚΟΥ</w:t>
      </w:r>
    </w:p>
    <w:p w14:paraId="19FBA9A6" w14:textId="77777777" w:rsidR="00F1170D" w:rsidRDefault="00F1170D" w:rsidP="00F1170D">
      <w:pPr>
        <w:spacing w:before="57" w:after="57"/>
        <w:rPr>
          <w:lang w:val="el-GR"/>
        </w:rPr>
      </w:pPr>
      <w:r>
        <w:rPr>
          <w:lang w:val="el-GR"/>
        </w:rPr>
        <w:t xml:space="preserve">ΤΜΗΜΑ ΠΡΟΜΗΘΕΙΩΝ </w:t>
      </w:r>
    </w:p>
    <w:p w14:paraId="66A803F2" w14:textId="77777777" w:rsidR="00F1170D" w:rsidRDefault="00F1170D" w:rsidP="00F1170D">
      <w:pPr>
        <w:spacing w:before="57" w:after="57"/>
        <w:rPr>
          <w:lang w:val="el-GR"/>
        </w:rPr>
      </w:pPr>
      <w:r>
        <w:rPr>
          <w:lang w:val="el-GR"/>
        </w:rPr>
        <w:t>ΠΛΑΤΕΙΑ ΕΛΕΥΘΕΡΙΑΣ Τ.Κ. 712.01 ΗΡΑΚΛΕΙΟ</w:t>
      </w:r>
    </w:p>
    <w:p w14:paraId="56AC460F" w14:textId="77777777" w:rsidR="00F1170D" w:rsidRDefault="00F1170D" w:rsidP="00F1170D">
      <w:pPr>
        <w:spacing w:before="57" w:after="57"/>
        <w:rPr>
          <w:lang w:val="el-GR"/>
        </w:rPr>
      </w:pPr>
      <w:r>
        <w:rPr>
          <w:lang w:val="el-GR"/>
        </w:rPr>
        <w:t xml:space="preserve">Εγγύηση μας υπ’ </w:t>
      </w:r>
      <w:proofErr w:type="spellStart"/>
      <w:r>
        <w:rPr>
          <w:lang w:val="el-GR"/>
        </w:rPr>
        <w:t>αριθμ</w:t>
      </w:r>
      <w:proofErr w:type="spellEnd"/>
      <w:r>
        <w:rPr>
          <w:lang w:val="el-GR"/>
        </w:rPr>
        <w:t>. ................ ποσού ………….ευρώ (………) [αναγράφεται ολογράφως και σε παρένθεση αριθμητικώς]</w:t>
      </w:r>
    </w:p>
    <w:p w14:paraId="2A08A3EA" w14:textId="77777777" w:rsidR="00F1170D" w:rsidRDefault="00F1170D" w:rsidP="00F1170D">
      <w:pPr>
        <w:spacing w:before="57" w:after="57"/>
        <w:rPr>
          <w:lang w:val="el-GR"/>
        </w:rPr>
      </w:pPr>
      <w:r>
        <w:rPr>
          <w:lang w:val="el-GR"/>
        </w:rPr>
        <w:t xml:space="preserve">Με την παρούσα επιστολή εγγυόμαστε, ανέκκλητα και ανεπιφύλακτα, παραιτούμενοι του δικαιώματος της διαιρέσεως και </w:t>
      </w:r>
      <w:proofErr w:type="spellStart"/>
      <w:r>
        <w:rPr>
          <w:lang w:val="el-GR"/>
        </w:rPr>
        <w:t>διζήσεως</w:t>
      </w:r>
      <w:proofErr w:type="spellEnd"/>
      <w:r>
        <w:rPr>
          <w:lang w:val="el-GR"/>
        </w:rPr>
        <w:t>, μέχρι του ποσού των …………………………. ευρώ (………….. €), υπέρ του</w:t>
      </w:r>
    </w:p>
    <w:p w14:paraId="28850227" w14:textId="77777777" w:rsidR="00F1170D" w:rsidRDefault="00F1170D" w:rsidP="00F1170D">
      <w:pPr>
        <w:spacing w:before="57" w:after="57"/>
        <w:rPr>
          <w:lang w:val="el-GR"/>
        </w:rPr>
      </w:pPr>
      <w:r>
        <w:rPr>
          <w:lang w:val="el-GR"/>
        </w:rPr>
        <w:t>(i) [σε περίπτωση φυσικού προσώπου]: (ονοματεπώνυμο, πατρώνυμο) .............................., ΑΦΜ:................</w:t>
      </w:r>
    </w:p>
    <w:p w14:paraId="11B06A36" w14:textId="77777777" w:rsidR="00F1170D" w:rsidRDefault="00F1170D" w:rsidP="00F1170D">
      <w:pPr>
        <w:spacing w:before="57" w:after="57"/>
        <w:rPr>
          <w:lang w:val="el-GR"/>
        </w:rPr>
      </w:pPr>
      <w:r>
        <w:rPr>
          <w:lang w:val="el-GR"/>
        </w:rPr>
        <w:t>(διεύθυνση) .......................………………………………….., ή</w:t>
      </w:r>
    </w:p>
    <w:p w14:paraId="37E75D81" w14:textId="77777777" w:rsidR="00F1170D" w:rsidRDefault="00F1170D" w:rsidP="00F1170D">
      <w:pPr>
        <w:spacing w:before="57" w:after="57"/>
        <w:rPr>
          <w:lang w:val="el-GR"/>
        </w:rPr>
      </w:pPr>
      <w:r>
        <w:rPr>
          <w:lang w:val="el-GR"/>
        </w:rPr>
        <w:t>(</w:t>
      </w:r>
      <w:proofErr w:type="spellStart"/>
      <w:r>
        <w:rPr>
          <w:lang w:val="el-GR"/>
        </w:rPr>
        <w:t>ii</w:t>
      </w:r>
      <w:proofErr w:type="spellEnd"/>
      <w:r>
        <w:rPr>
          <w:lang w:val="el-GR"/>
        </w:rPr>
        <w:t>) [σε περίπτωση νομικού προσώπου]: (πλήρη επωνυμία) ........................, ΑΦΜ: ...................... (διεύθυνση) .......................………………………………….. ή</w:t>
      </w:r>
    </w:p>
    <w:p w14:paraId="41FAE712" w14:textId="77777777" w:rsidR="00F1170D" w:rsidRDefault="00F1170D" w:rsidP="00F1170D">
      <w:pPr>
        <w:spacing w:before="57" w:after="57"/>
        <w:rPr>
          <w:lang w:val="el-GR"/>
        </w:rPr>
      </w:pPr>
      <w:r>
        <w:rPr>
          <w:lang w:val="el-GR"/>
        </w:rPr>
        <w:t>(</w:t>
      </w:r>
      <w:proofErr w:type="spellStart"/>
      <w:r>
        <w:rPr>
          <w:lang w:val="el-GR"/>
        </w:rPr>
        <w:t>iii</w:t>
      </w:r>
      <w:proofErr w:type="spellEnd"/>
      <w:r>
        <w:rPr>
          <w:lang w:val="el-GR"/>
        </w:rPr>
        <w:t>) [σε περίπτωση ένωσης ή κοινοπραξίας:] των φυσικών / νομικών προσώπων</w:t>
      </w:r>
    </w:p>
    <w:p w14:paraId="517F62C6" w14:textId="77777777" w:rsidR="00F1170D" w:rsidRDefault="00F1170D" w:rsidP="00F1170D">
      <w:pPr>
        <w:spacing w:before="57" w:after="57"/>
        <w:rPr>
          <w:lang w:val="el-GR"/>
        </w:rPr>
      </w:pPr>
      <w:r>
        <w:rPr>
          <w:lang w:val="el-GR"/>
        </w:rPr>
        <w:t>α) (πλήρη επωνυμία) ……………………….., ΑΦΜ:………………… (διεύθυνση έδρας) ………………………</w:t>
      </w:r>
    </w:p>
    <w:p w14:paraId="1EFD197A" w14:textId="77777777" w:rsidR="00F1170D" w:rsidRDefault="00F1170D" w:rsidP="00F1170D">
      <w:pPr>
        <w:spacing w:before="57" w:after="57"/>
        <w:rPr>
          <w:lang w:val="el-GR"/>
        </w:rPr>
      </w:pPr>
      <w:r>
        <w:rPr>
          <w:lang w:val="el-GR"/>
        </w:rPr>
        <w:t>β) (πλήρη επωνυμία) ……………………….., ΑΦΜ:………………… (διεύθυνση έδρας) ………………………</w:t>
      </w:r>
    </w:p>
    <w:p w14:paraId="6EC72519" w14:textId="77777777" w:rsidR="00F1170D" w:rsidRDefault="00F1170D" w:rsidP="00F1170D">
      <w:pPr>
        <w:spacing w:before="57" w:after="57"/>
        <w:rPr>
          <w:lang w:val="el-GR"/>
        </w:rPr>
      </w:pPr>
      <w:r>
        <w:rPr>
          <w:lang w:val="el-GR"/>
        </w:rPr>
        <w:t>γ) (πλήρη επωνυμία) ……………………….., ΑΦΜ: :………………… (διεύθυνση έδρας) ………………………</w:t>
      </w:r>
    </w:p>
    <w:p w14:paraId="68E730BB" w14:textId="77777777" w:rsidR="00F1170D" w:rsidRDefault="00F1170D" w:rsidP="00F1170D">
      <w:pPr>
        <w:spacing w:before="57" w:after="57"/>
        <w:rPr>
          <w:lang w:val="el-GR"/>
        </w:rPr>
      </w:pPr>
    </w:p>
    <w:p w14:paraId="0845717E" w14:textId="3822B878" w:rsidR="00F1170D" w:rsidRDefault="00F1170D" w:rsidP="00F1170D">
      <w:pPr>
        <w:spacing w:before="57" w:after="57"/>
        <w:rPr>
          <w:lang w:val="el-GR"/>
        </w:rPr>
      </w:pPr>
      <w:r>
        <w:rPr>
          <w:lang w:val="el-GR"/>
        </w:rPr>
        <w:t xml:space="preserve">(συμπληρώνεται με όλα τα μέλη της ένωσης / κοινοπραξίας) ατομικά και για κάθε μία από αυτές και ως αλληλέγγυα και εις ολόκληρο υπόχρεων μεταξύ τους, εκ της </w:t>
      </w:r>
      <w:proofErr w:type="spellStart"/>
      <w:r>
        <w:rPr>
          <w:lang w:val="el-GR"/>
        </w:rPr>
        <w:t>ιδιότητάς</w:t>
      </w:r>
      <w:proofErr w:type="spellEnd"/>
      <w:r>
        <w:rPr>
          <w:lang w:val="el-GR"/>
        </w:rPr>
        <w:t xml:space="preserve"> τους ως μελών της ένωσης ή κοινοπραξίας, για τη συμμετοχή του/της/τους στο διενεργούμενο διαγωνισμό της υπ. </w:t>
      </w:r>
      <w:proofErr w:type="spellStart"/>
      <w:r>
        <w:rPr>
          <w:lang w:val="el-GR"/>
        </w:rPr>
        <w:t>αρ</w:t>
      </w:r>
      <w:proofErr w:type="spellEnd"/>
      <w:r>
        <w:rPr>
          <w:lang w:val="el-GR"/>
        </w:rPr>
        <w:t xml:space="preserve">. </w:t>
      </w:r>
      <w:proofErr w:type="spellStart"/>
      <w:r>
        <w:rPr>
          <w:lang w:val="el-GR"/>
        </w:rPr>
        <w:t>πρωτ</w:t>
      </w:r>
      <w:proofErr w:type="spellEnd"/>
      <w:r w:rsidRPr="00001189">
        <w:rPr>
          <w:lang w:val="el-GR"/>
        </w:rPr>
        <w:t xml:space="preserve">   </w:t>
      </w:r>
      <w:r>
        <w:rPr>
          <w:lang w:val="el-GR"/>
        </w:rPr>
        <w:t>………………… Διακήρυξή της Περιφέρειας Κρήτης/ Γενική Δ/</w:t>
      </w:r>
      <w:proofErr w:type="spellStart"/>
      <w:r>
        <w:rPr>
          <w:lang w:val="el-GR"/>
        </w:rPr>
        <w:t>νση</w:t>
      </w:r>
      <w:proofErr w:type="spellEnd"/>
      <w:r>
        <w:rPr>
          <w:lang w:val="el-GR"/>
        </w:rPr>
        <w:t xml:space="preserve"> Εσωτερικής Λειτουργίας/ Δ/</w:t>
      </w:r>
      <w:proofErr w:type="spellStart"/>
      <w:r>
        <w:rPr>
          <w:lang w:val="el-GR"/>
        </w:rPr>
        <w:t>νση</w:t>
      </w:r>
      <w:proofErr w:type="spellEnd"/>
      <w:r>
        <w:rPr>
          <w:lang w:val="el-GR"/>
        </w:rPr>
        <w:t xml:space="preserve"> Οικονομικού  για την ανάδειξη αναδόχου για την ανάθεση της σύμβασης </w:t>
      </w:r>
      <w:r w:rsidRPr="00F1170D">
        <w:rPr>
          <w:lang w:val="el-GR"/>
        </w:rPr>
        <w:t xml:space="preserve">«Προμήθεια </w:t>
      </w:r>
      <w:r w:rsidR="008855B7">
        <w:rPr>
          <w:lang w:val="el-GR"/>
        </w:rPr>
        <w:t xml:space="preserve">Οχημάτων </w:t>
      </w:r>
      <w:r w:rsidRPr="00F1170D">
        <w:rPr>
          <w:lang w:val="el-GR"/>
        </w:rPr>
        <w:t xml:space="preserve"> στο πλαίσιο </w:t>
      </w:r>
      <w:r w:rsidR="00CC739E" w:rsidRPr="00CC739E">
        <w:rPr>
          <w:lang w:val="el-GR"/>
        </w:rPr>
        <w:t>των Π.3.1, Π.3.3 και Π.3.4</w:t>
      </w:r>
      <w:r w:rsidR="00CC739E">
        <w:rPr>
          <w:lang w:val="el-GR"/>
        </w:rPr>
        <w:t xml:space="preserve"> </w:t>
      </w:r>
      <w:r w:rsidRPr="00F1170D">
        <w:rPr>
          <w:lang w:val="el-GR"/>
        </w:rPr>
        <w:t xml:space="preserve">της Πράξης ACT4ALL του Προγράμματος </w:t>
      </w:r>
      <w:proofErr w:type="spellStart"/>
      <w:r w:rsidRPr="00F1170D">
        <w:rPr>
          <w:lang w:val="el-GR"/>
        </w:rPr>
        <w:t>Interreg</w:t>
      </w:r>
      <w:proofErr w:type="spellEnd"/>
      <w:r w:rsidRPr="00F1170D">
        <w:rPr>
          <w:lang w:val="el-GR"/>
        </w:rPr>
        <w:t xml:space="preserve"> Ελλάδα – Κύπρος 2021-2027»</w:t>
      </w:r>
      <w:r>
        <w:rPr>
          <w:lang w:val="el-GR"/>
        </w:rPr>
        <w:t xml:space="preserve">, συνολικής εκτιμώμενης  αξίας χωρίς ΦΠΑ </w:t>
      </w:r>
      <w:r w:rsidRPr="00001189">
        <w:rPr>
          <w:lang w:val="el-GR"/>
        </w:rPr>
        <w:t>24</w:t>
      </w:r>
      <w:r>
        <w:rPr>
          <w:lang w:val="el-GR"/>
        </w:rPr>
        <w:t xml:space="preserve">%  </w:t>
      </w:r>
      <w:r w:rsidR="008855B7" w:rsidRPr="008855B7">
        <w:rPr>
          <w:lang w:val="el-GR"/>
        </w:rPr>
        <w:t>142.741,93</w:t>
      </w:r>
      <w:r w:rsidRPr="00116C7B">
        <w:rPr>
          <w:lang w:val="el-GR"/>
        </w:rPr>
        <w:t>€</w:t>
      </w:r>
      <w:r>
        <w:rPr>
          <w:lang w:val="el-GR"/>
        </w:rPr>
        <w:t xml:space="preserve"> και  καταληκτική ημερομηνία υποβολής προσφορών την ……………………………</w:t>
      </w:r>
      <w:r w:rsidRPr="00001189">
        <w:rPr>
          <w:lang w:val="el-GR"/>
        </w:rPr>
        <w:t xml:space="preserve"> </w:t>
      </w:r>
      <w:r>
        <w:rPr>
          <w:lang w:val="el-GR"/>
        </w:rPr>
        <w:t xml:space="preserve"> και ώρα 15:00.</w:t>
      </w:r>
    </w:p>
    <w:p w14:paraId="6B1FB667" w14:textId="77777777" w:rsidR="00F1170D" w:rsidRDefault="00F1170D" w:rsidP="00F1170D">
      <w:pPr>
        <w:spacing w:before="57" w:after="57"/>
        <w:rPr>
          <w:lang w:val="el-GR"/>
        </w:rPr>
      </w:pPr>
    </w:p>
    <w:p w14:paraId="3AA58022" w14:textId="77777777" w:rsidR="00F1170D" w:rsidRDefault="00F1170D" w:rsidP="00F1170D">
      <w:pPr>
        <w:spacing w:before="57" w:after="57"/>
        <w:rPr>
          <w:lang w:val="el-GR"/>
        </w:rPr>
      </w:pPr>
      <w:r>
        <w:rPr>
          <w:lang w:val="el-GR"/>
        </w:rPr>
        <w:t>Η παρούσα εγγύηση καλύπτει καθ’ όλο το χρόνο ισχύος της, μόνο τις από τη συμμετοχή στον ανωτέρω διαγωνισμό απορρέουσες υποχρεώσεις της εν λόγω εταιρίας ………….. (σε περίπτωση μεμονωμένου φυσικού ή νομικού προσώπου ) ή των φυσικών / νομικών προσώπων της ένωσης ή κοινοπραξίας …………………………. (σε περίπτωση ένωσης ή κοινοπραξίας).</w:t>
      </w:r>
    </w:p>
    <w:p w14:paraId="7A3175C9" w14:textId="77777777" w:rsidR="00F1170D" w:rsidRDefault="00F1170D" w:rsidP="00F1170D">
      <w:pPr>
        <w:spacing w:before="57" w:after="57"/>
        <w:rPr>
          <w:lang w:val="el-GR"/>
        </w:rPr>
      </w:pPr>
      <w:r>
        <w:rPr>
          <w:lang w:val="el-GR"/>
        </w:rPr>
        <w:t>Το παραπάνω ποσό της εγγύησης τηρείται στη διάθεσή σας και θα σας καταβληθεί ολικά ή μερικά χωρίς καμία από μέρους μας αντίρρηση, αμφισβήτηση ή ένσταση και χωρίς να ερευνηθεί το βάσιμο ή μη της απαίτησής σας, μέσα σε πέντε (5) εργάσιμες ημέρες από την απλή έγγραφη ειδοποίησή σας.</w:t>
      </w:r>
    </w:p>
    <w:p w14:paraId="56808D44" w14:textId="77777777" w:rsidR="00F1170D" w:rsidRDefault="00F1170D" w:rsidP="00F1170D">
      <w:pPr>
        <w:spacing w:before="57" w:after="57"/>
        <w:rPr>
          <w:lang w:val="el-GR"/>
        </w:rPr>
      </w:pPr>
      <w:r>
        <w:rPr>
          <w:lang w:val="el-GR"/>
        </w:rPr>
        <w:t>Η παρούσα ισχύει μέχρι και την ………………</w:t>
      </w:r>
    </w:p>
    <w:p w14:paraId="1CB83D40" w14:textId="77777777" w:rsidR="00F1170D" w:rsidRDefault="00F1170D" w:rsidP="00F1170D">
      <w:pPr>
        <w:spacing w:before="57" w:after="57"/>
        <w:rPr>
          <w:lang w:val="el-GR"/>
        </w:rPr>
      </w:pPr>
      <w:r>
        <w:rPr>
          <w:lang w:val="el-GR"/>
        </w:rPr>
        <w:lastRenderedPageBreak/>
        <w:t xml:space="preserve">Σε περίπτωση κατάπτωσης της εγγύησης, το ποσό της κατάπτωσης υπόκειται στο εκάστοτε ισχύον πάγιο τέλος χαρτοσήμου. </w:t>
      </w:r>
    </w:p>
    <w:p w14:paraId="63128808" w14:textId="77777777" w:rsidR="00F1170D" w:rsidRDefault="00F1170D" w:rsidP="00F1170D">
      <w:pPr>
        <w:spacing w:before="57" w:after="57"/>
        <w:rPr>
          <w:lang w:val="el-GR"/>
        </w:rPr>
      </w:pPr>
      <w:r>
        <w:rPr>
          <w:lang w:val="el-GR"/>
        </w:rPr>
        <w:t>Αποδεχόμαστε να παρατείνουμε την ισχύ της εγγύησης, ύστερα από έγγραφη δήλωσή σας, με την προϋπόθεση ότι το σχετικό αίτημα σας θα μας υποβληθεί πριν από την ημερομηνία λήξης της. Σε περίπτωση κατάπτωσης της εγγύησης, το ποσό της κατάπτωσης υπόκειται στο εκάστοτε ισχύον πάγιο τέλος χαρτοσήμου.</w:t>
      </w:r>
    </w:p>
    <w:p w14:paraId="58F97532" w14:textId="77777777" w:rsidR="00F1170D" w:rsidRDefault="00F1170D" w:rsidP="00F1170D">
      <w:pPr>
        <w:spacing w:before="57" w:after="57"/>
        <w:rPr>
          <w:lang w:val="el-GR"/>
        </w:rPr>
      </w:pPr>
      <w:r>
        <w:rPr>
          <w:lang w:val="el-GR"/>
        </w:rPr>
        <w:t>Βεβαιώνουμε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14:paraId="7511D448" w14:textId="77777777" w:rsidR="00F1170D" w:rsidRDefault="00F1170D" w:rsidP="00F1170D">
      <w:pPr>
        <w:spacing w:before="57" w:after="57"/>
        <w:rPr>
          <w:lang w:val="el-GR"/>
        </w:rPr>
      </w:pPr>
      <w:bookmarkStart w:id="602" w:name="_Hlk126848552"/>
      <w:r>
        <w:rPr>
          <w:b/>
          <w:bCs/>
          <w:lang w:val="el-GR"/>
        </w:rPr>
        <w:t>( ΣΗΜΕΙΩΣΕΙΣ  ΓΙΑ ΤΗΝ ΤΡΑΠΕΖΑ</w:t>
      </w:r>
      <w:r>
        <w:rPr>
          <w:lang w:val="el-GR"/>
        </w:rPr>
        <w:t>: α. Ο χρόνος ισχύος πρέπει να είναι μεγαλύτερος τριάντα (30) ημέρες του χρόνου ισχύος της προσφοράς, όπως σχετικά αναφέρεται στη Δ\</w:t>
      </w:r>
      <w:proofErr w:type="spellStart"/>
      <w:r>
        <w:rPr>
          <w:lang w:val="el-GR"/>
        </w:rPr>
        <w:t>ξη</w:t>
      </w:r>
      <w:proofErr w:type="spellEnd"/>
      <w:r>
        <w:rPr>
          <w:lang w:val="el-GR"/>
        </w:rPr>
        <w:t xml:space="preserve">  β. Να αναγράφεται υποχρεωτικά το </w:t>
      </w:r>
      <w:proofErr w:type="spellStart"/>
      <w:r>
        <w:rPr>
          <w:lang w:val="el-GR"/>
        </w:rPr>
        <w:t>mail</w:t>
      </w:r>
      <w:proofErr w:type="spellEnd"/>
      <w:r>
        <w:rPr>
          <w:lang w:val="el-GR"/>
        </w:rPr>
        <w:t xml:space="preserve">  επικοινωνίας  για την εγκυρότητα των εγγυητικών επιστολών).</w:t>
      </w:r>
    </w:p>
    <w:bookmarkEnd w:id="602"/>
    <w:p w14:paraId="4809B52F" w14:textId="77777777" w:rsidR="00F1170D" w:rsidRDefault="00F1170D" w:rsidP="00F1170D">
      <w:pPr>
        <w:spacing w:before="57" w:after="57"/>
        <w:rPr>
          <w:b/>
          <w:bCs/>
          <w:lang w:val="el-GR"/>
        </w:rPr>
      </w:pPr>
    </w:p>
    <w:p w14:paraId="37789C9F" w14:textId="77777777" w:rsidR="00F1170D" w:rsidRDefault="00F1170D" w:rsidP="00F1170D">
      <w:pPr>
        <w:spacing w:before="57" w:after="57"/>
        <w:rPr>
          <w:b/>
          <w:bCs/>
          <w:lang w:val="el-GR"/>
        </w:rPr>
      </w:pPr>
      <w:r>
        <w:rPr>
          <w:b/>
          <w:bCs/>
          <w:lang w:val="el-GR"/>
        </w:rPr>
        <w:t>Β. ΥΠΟΔΕΙΓΜΑ ΕΓΓΥΗΤΙΚΗΣ ΕΠΙΣΤΟΛΗΣ ΚΑΛΗΣ ΕΚΤΕΛΕΣΗΣ</w:t>
      </w:r>
    </w:p>
    <w:p w14:paraId="291D63B8" w14:textId="77777777" w:rsidR="00F1170D" w:rsidRDefault="00F1170D" w:rsidP="00F1170D">
      <w:pPr>
        <w:spacing w:before="57" w:after="57"/>
        <w:rPr>
          <w:lang w:val="el-GR"/>
        </w:rPr>
      </w:pPr>
      <w:r>
        <w:rPr>
          <w:lang w:val="el-GR"/>
        </w:rPr>
        <w:t xml:space="preserve">ΕΚΔΟΤΗΣ: (Πλήρης επωνυμία Πιστωτικού Ιδρύματος  </w:t>
      </w:r>
      <w:r>
        <w:rPr>
          <w:lang w:val="en-US"/>
        </w:rPr>
        <w:t>mail</w:t>
      </w:r>
      <w:r>
        <w:rPr>
          <w:lang w:val="el-GR"/>
        </w:rPr>
        <w:t xml:space="preserve"> υπεύθυνου για τον έλεγχο εγκυρότητας ) …………………………………..</w:t>
      </w:r>
    </w:p>
    <w:p w14:paraId="67874928" w14:textId="77777777" w:rsidR="00F1170D" w:rsidRDefault="00F1170D" w:rsidP="00F1170D">
      <w:pPr>
        <w:spacing w:before="57" w:after="57"/>
        <w:rPr>
          <w:lang w:val="el-GR"/>
        </w:rPr>
      </w:pPr>
      <w:r>
        <w:rPr>
          <w:lang w:val="el-GR"/>
        </w:rPr>
        <w:t>Ημερομηνία έκδοσης: ...........................</w:t>
      </w:r>
    </w:p>
    <w:p w14:paraId="4C0E7007" w14:textId="77777777" w:rsidR="00F1170D" w:rsidRDefault="00F1170D" w:rsidP="00F1170D">
      <w:pPr>
        <w:spacing w:before="57" w:after="57"/>
        <w:rPr>
          <w:lang w:val="el-GR"/>
        </w:rPr>
      </w:pPr>
      <w:r>
        <w:rPr>
          <w:lang w:val="el-GR"/>
        </w:rPr>
        <w:t xml:space="preserve">ΠΕΡΙΦΕΡΕΙΑ ΚΡΗΤΗΣ </w:t>
      </w:r>
    </w:p>
    <w:p w14:paraId="60EC96FB" w14:textId="77777777" w:rsidR="00F1170D" w:rsidRDefault="00F1170D" w:rsidP="00F1170D">
      <w:pPr>
        <w:spacing w:before="57" w:after="57"/>
        <w:rPr>
          <w:lang w:val="el-GR"/>
        </w:rPr>
      </w:pPr>
      <w:r>
        <w:rPr>
          <w:lang w:val="el-GR"/>
        </w:rPr>
        <w:t>ΓΕΝΙΚΗ ΔΙΕΥΘΥΝΣΗ ΕΣΩΤΕΡΙΚΗΣ ΛΕΙΤΟΥΡΓΙΑΣ</w:t>
      </w:r>
    </w:p>
    <w:p w14:paraId="6F68FE3C" w14:textId="77777777" w:rsidR="00F1170D" w:rsidRDefault="00F1170D" w:rsidP="00F1170D">
      <w:pPr>
        <w:spacing w:before="57" w:after="57"/>
        <w:rPr>
          <w:lang w:val="el-GR"/>
        </w:rPr>
      </w:pPr>
      <w:r>
        <w:rPr>
          <w:lang w:val="el-GR"/>
        </w:rPr>
        <w:t>ΔΙΕΥΘΥΝΣΗ ΟΙΚΟΝΟΜΙΚΟΥ</w:t>
      </w:r>
    </w:p>
    <w:p w14:paraId="29EE48F2" w14:textId="77777777" w:rsidR="00F1170D" w:rsidRDefault="00F1170D" w:rsidP="00F1170D">
      <w:pPr>
        <w:spacing w:before="57" w:after="57"/>
        <w:rPr>
          <w:lang w:val="el-GR"/>
        </w:rPr>
      </w:pPr>
      <w:r>
        <w:rPr>
          <w:lang w:val="el-GR"/>
        </w:rPr>
        <w:t xml:space="preserve">ΤΜΗΜΑ ΠΡΟΜΗΘΕΙΩΝ </w:t>
      </w:r>
    </w:p>
    <w:p w14:paraId="35713D36" w14:textId="77777777" w:rsidR="00F1170D" w:rsidRDefault="00F1170D" w:rsidP="00F1170D">
      <w:pPr>
        <w:spacing w:before="57" w:after="57"/>
        <w:rPr>
          <w:lang w:val="el-GR"/>
        </w:rPr>
      </w:pPr>
      <w:r>
        <w:rPr>
          <w:lang w:val="el-GR"/>
        </w:rPr>
        <w:t>ΠΛΑΤΕΙΑ ΕΛΕΥΘΕΡΙΑΣ Τ.Κ. 712.01 ΗΡΑΚΛΕΙΟ</w:t>
      </w:r>
    </w:p>
    <w:p w14:paraId="54461D87" w14:textId="77777777" w:rsidR="00F1170D" w:rsidRDefault="00F1170D" w:rsidP="00F1170D">
      <w:pPr>
        <w:spacing w:before="57" w:after="57"/>
        <w:rPr>
          <w:lang w:val="el-GR"/>
        </w:rPr>
      </w:pPr>
    </w:p>
    <w:p w14:paraId="20E7A6E0" w14:textId="77777777" w:rsidR="00F1170D" w:rsidRDefault="00F1170D" w:rsidP="00F1170D">
      <w:pPr>
        <w:spacing w:before="57" w:after="57"/>
        <w:jc w:val="center"/>
        <w:rPr>
          <w:b/>
          <w:bCs/>
          <w:lang w:val="el-GR"/>
        </w:rPr>
      </w:pPr>
      <w:r>
        <w:rPr>
          <w:b/>
          <w:bCs/>
          <w:lang w:val="el-GR"/>
        </w:rPr>
        <w:t>ΕΓΓΥΗΤΙΚΗ    ΕΠΙΣΤΟΛΗ ΚΑΛΗΣ ΕΚΤΕΛΕΣΗΣ  ΑΡ. …………    ΕΥΡΩ   ………..</w:t>
      </w:r>
    </w:p>
    <w:p w14:paraId="71F9A940" w14:textId="77777777" w:rsidR="00F1170D" w:rsidRDefault="00F1170D" w:rsidP="00F1170D">
      <w:pPr>
        <w:spacing w:before="57" w:after="57"/>
        <w:jc w:val="center"/>
        <w:rPr>
          <w:b/>
          <w:bCs/>
          <w:lang w:val="el-GR"/>
        </w:rPr>
      </w:pPr>
    </w:p>
    <w:p w14:paraId="11DF0034" w14:textId="77777777" w:rsidR="00F1170D" w:rsidRDefault="00F1170D" w:rsidP="00F1170D">
      <w:pPr>
        <w:spacing w:before="57" w:after="57"/>
        <w:rPr>
          <w:lang w:val="el-GR"/>
        </w:rPr>
      </w:pPr>
      <w:bookmarkStart w:id="603" w:name="_Hlk126848593"/>
      <w:r>
        <w:rPr>
          <w:lang w:val="el-GR"/>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w:t>
      </w:r>
      <w:proofErr w:type="spellStart"/>
      <w:r>
        <w:rPr>
          <w:lang w:val="el-GR"/>
        </w:rPr>
        <w:t>διζήσεως</w:t>
      </w:r>
      <w:proofErr w:type="spellEnd"/>
      <w:r>
        <w:rPr>
          <w:lang w:val="el-GR"/>
        </w:rPr>
        <w:t xml:space="preserve"> μέχρι του ποσού των ευρώ................................................................................... υπέρ του: </w:t>
      </w:r>
    </w:p>
    <w:p w14:paraId="3317796C" w14:textId="77777777" w:rsidR="00F1170D" w:rsidRDefault="00F1170D" w:rsidP="00F1170D">
      <w:pPr>
        <w:spacing w:before="57" w:after="57"/>
        <w:rPr>
          <w:lang w:val="el-GR"/>
        </w:rPr>
      </w:pPr>
    </w:p>
    <w:p w14:paraId="2699F65C" w14:textId="77777777" w:rsidR="00F1170D" w:rsidRDefault="00F1170D" w:rsidP="00F1170D">
      <w:pPr>
        <w:spacing w:before="57" w:after="57"/>
        <w:rPr>
          <w:lang w:val="el-GR"/>
        </w:rPr>
      </w:pPr>
      <w:r>
        <w:rPr>
          <w:lang w:val="el-GR"/>
        </w:rPr>
        <w:t xml:space="preserve">(i) [σε περίπτωση φυσικού προσώπου]: (ονοματεπώνυμο , πατρώνυμο) .............................., ΑΦΜ: ................ (διεύθυνση) ................................................................, ή </w:t>
      </w:r>
    </w:p>
    <w:p w14:paraId="7B8CDDE4" w14:textId="77777777" w:rsidR="00F1170D" w:rsidRDefault="00F1170D" w:rsidP="00F1170D">
      <w:pPr>
        <w:spacing w:before="57" w:after="57"/>
        <w:rPr>
          <w:lang w:val="el-GR"/>
        </w:rPr>
      </w:pPr>
      <w:r>
        <w:rPr>
          <w:lang w:val="el-GR"/>
        </w:rPr>
        <w:t>(</w:t>
      </w:r>
      <w:proofErr w:type="spellStart"/>
      <w:r>
        <w:rPr>
          <w:lang w:val="el-GR"/>
        </w:rPr>
        <w:t>ii</w:t>
      </w:r>
      <w:proofErr w:type="spellEnd"/>
      <w:r>
        <w:rPr>
          <w:lang w:val="el-GR"/>
        </w:rPr>
        <w:t xml:space="preserve">) [σε περίπτωση νομικού προσώπου]: (πλήρη επωνυμία) ........................, ΑΦΜ:  ...................... (διεύθυνση) ................................................................ ή  </w:t>
      </w:r>
    </w:p>
    <w:p w14:paraId="6629760D" w14:textId="77777777" w:rsidR="00F1170D" w:rsidRDefault="00F1170D" w:rsidP="00F1170D">
      <w:pPr>
        <w:spacing w:before="57" w:after="57"/>
        <w:rPr>
          <w:lang w:val="el-GR"/>
        </w:rPr>
      </w:pPr>
      <w:r>
        <w:rPr>
          <w:lang w:val="el-GR"/>
        </w:rPr>
        <w:t>(</w:t>
      </w:r>
      <w:proofErr w:type="spellStart"/>
      <w:r>
        <w:rPr>
          <w:lang w:val="el-GR"/>
        </w:rPr>
        <w:t>iii</w:t>
      </w:r>
      <w:proofErr w:type="spellEnd"/>
      <w:r>
        <w:rPr>
          <w:lang w:val="el-GR"/>
        </w:rPr>
        <w:t xml:space="preserve">) [σε περίπτωση ένωσης ή κοινοπραξίας:] των φυσικών / νομικών προσώπων  α) (πλήρη επωνυμία) ........................, ΑΦΜ: ...................... (διεύθυνση) ...................  β) (πλήρη επωνυμία) ........................, ΑΦΜ: ..................... (διεύθυνση) .................. (συμπληρώνεται με όλα τα μέλη της ένωσης / κοινοπραξίας) ατομικά και για κάθε μία από αυτές και ως αλληλέγγυα και εις ολόκληρο υπόχρεων μεταξύ τους, εκ της ιδιότητας τους ως μελών της ένωσης ή κοινοπραξίας, για την καλή εκτέλεση των όρων της σύμβασης “ (τίτλος σύμβασης)”, σύμφωνα με την αριθμό/ημερομηνία) ........................ Διακήρυξη της  Περιφέρειας Κρήτης.  </w:t>
      </w:r>
    </w:p>
    <w:p w14:paraId="5FA2C53C" w14:textId="77777777" w:rsidR="00F1170D" w:rsidRDefault="00F1170D" w:rsidP="00F1170D">
      <w:pPr>
        <w:spacing w:before="57" w:after="57"/>
        <w:rPr>
          <w:lang w:val="el-GR"/>
        </w:rPr>
      </w:pPr>
      <w:r>
        <w:rPr>
          <w:lang w:val="el-GR"/>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5 ημέρες από την απλή έγγραφη ειδοποίησή σας. Η παρούσα ισχύει μέχρι και την ...............  ή μέχρις ότου </w:t>
      </w:r>
      <w:r>
        <w:rPr>
          <w:lang w:val="el-GR"/>
        </w:rPr>
        <w:lastRenderedPageBreak/>
        <w:t xml:space="preserve">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14:paraId="027579F3" w14:textId="77777777" w:rsidR="00F1170D" w:rsidRDefault="00F1170D" w:rsidP="00F1170D">
      <w:pPr>
        <w:spacing w:before="57" w:after="57"/>
        <w:rPr>
          <w:lang w:val="el-GR"/>
        </w:rPr>
      </w:pPr>
      <w:r>
        <w:rPr>
          <w:lang w:val="el-GR"/>
        </w:rPr>
        <w:t xml:space="preserve">Σε περίπτωση κατάπτωσης της εγγύησης, το ποσό της κατάπτωσης υπόκειται στο εκάστοτε  ισχύον πάγιο τέλος χαρτοσήμου. </w:t>
      </w:r>
    </w:p>
    <w:p w14:paraId="6FD40903" w14:textId="77777777" w:rsidR="00F1170D" w:rsidRDefault="00F1170D" w:rsidP="00F1170D">
      <w:pPr>
        <w:spacing w:before="57" w:after="57"/>
        <w:rPr>
          <w:lang w:val="el-GR"/>
        </w:rPr>
      </w:pPr>
      <w:r>
        <w:rPr>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346A989A" w14:textId="77777777" w:rsidR="00F1170D" w:rsidRDefault="00F1170D" w:rsidP="00F1170D">
      <w:pPr>
        <w:spacing w:before="57" w:after="57"/>
        <w:rPr>
          <w:lang w:val="el-GR"/>
        </w:rPr>
      </w:pPr>
      <w:r>
        <w:rPr>
          <w:lang w:val="el-GR"/>
        </w:rPr>
        <w:t>(Εξουσιοδοτημένη Υπογραφή)</w:t>
      </w:r>
    </w:p>
    <w:p w14:paraId="786D14B3" w14:textId="77777777" w:rsidR="00F1170D" w:rsidRDefault="00F1170D" w:rsidP="00F1170D">
      <w:pPr>
        <w:spacing w:before="57" w:after="57"/>
        <w:rPr>
          <w:lang w:val="el-GR"/>
        </w:rPr>
      </w:pPr>
    </w:p>
    <w:p w14:paraId="0BBFFF2E" w14:textId="77777777" w:rsidR="00F1170D" w:rsidRDefault="00F1170D" w:rsidP="00F1170D">
      <w:pPr>
        <w:spacing w:before="57" w:after="57"/>
        <w:rPr>
          <w:lang w:val="el-GR"/>
        </w:rPr>
      </w:pPr>
      <w:r>
        <w:rPr>
          <w:b/>
          <w:bCs/>
          <w:lang w:val="el-GR"/>
        </w:rPr>
        <w:t xml:space="preserve">ΥΠΟΣΗΜΕΙΩΣΗ: </w:t>
      </w:r>
      <w:r>
        <w:rPr>
          <w:lang w:val="el-GR"/>
        </w:rPr>
        <w:t xml:space="preserve">Να αναγράφεται υποχρεωτικά το </w:t>
      </w:r>
      <w:r>
        <w:rPr>
          <w:lang w:val="en-US"/>
        </w:rPr>
        <w:t>mail</w:t>
      </w:r>
      <w:r>
        <w:rPr>
          <w:lang w:val="el-GR"/>
        </w:rPr>
        <w:t xml:space="preserve">  επικοινωνίας  για την εγκυρότητα των εγγυητικών επιστολών </w:t>
      </w:r>
    </w:p>
    <w:p w14:paraId="5FAD4DC4" w14:textId="77777777" w:rsidR="00F1170D" w:rsidRDefault="00F1170D" w:rsidP="00F1170D">
      <w:pPr>
        <w:spacing w:before="57" w:after="57"/>
        <w:rPr>
          <w:lang w:val="el-GR"/>
        </w:rPr>
      </w:pPr>
    </w:p>
    <w:bookmarkEnd w:id="603"/>
    <w:p w14:paraId="168D520A" w14:textId="77777777" w:rsidR="000953A1" w:rsidRPr="000953A1" w:rsidRDefault="000953A1" w:rsidP="000953A1">
      <w:pPr>
        <w:jc w:val="center"/>
        <w:rPr>
          <w:b/>
          <w:lang w:val="el-GR" w:eastAsia="zh-CN"/>
        </w:rPr>
      </w:pPr>
    </w:p>
    <w:p w14:paraId="46910A72" w14:textId="77777777" w:rsidR="000953A1" w:rsidRPr="000953A1" w:rsidRDefault="000953A1" w:rsidP="000953A1">
      <w:pPr>
        <w:jc w:val="center"/>
        <w:rPr>
          <w:b/>
          <w:lang w:val="el-GR" w:eastAsia="zh-CN"/>
        </w:rPr>
      </w:pPr>
    </w:p>
    <w:p w14:paraId="454A95D3" w14:textId="77777777" w:rsidR="000953A1" w:rsidRPr="000953A1" w:rsidRDefault="000953A1" w:rsidP="000953A1">
      <w:pPr>
        <w:jc w:val="center"/>
        <w:rPr>
          <w:b/>
          <w:lang w:val="el-GR" w:eastAsia="zh-CN"/>
        </w:rPr>
      </w:pPr>
    </w:p>
    <w:p w14:paraId="59629465" w14:textId="77777777" w:rsidR="000953A1" w:rsidRDefault="000953A1" w:rsidP="000953A1">
      <w:pPr>
        <w:jc w:val="center"/>
        <w:rPr>
          <w:b/>
          <w:lang w:val="el-GR" w:eastAsia="zh-CN"/>
        </w:rPr>
      </w:pPr>
    </w:p>
    <w:p w14:paraId="35E3D13E" w14:textId="77777777" w:rsidR="00F1170D" w:rsidRDefault="00F1170D" w:rsidP="000953A1">
      <w:pPr>
        <w:jc w:val="center"/>
        <w:rPr>
          <w:b/>
          <w:lang w:val="el-GR" w:eastAsia="zh-CN"/>
        </w:rPr>
      </w:pPr>
    </w:p>
    <w:p w14:paraId="7FDEF63C" w14:textId="77777777" w:rsidR="00F1170D" w:rsidRDefault="00F1170D" w:rsidP="000953A1">
      <w:pPr>
        <w:jc w:val="center"/>
        <w:rPr>
          <w:b/>
          <w:lang w:val="el-GR" w:eastAsia="zh-CN"/>
        </w:rPr>
      </w:pPr>
    </w:p>
    <w:p w14:paraId="27995D46" w14:textId="77777777" w:rsidR="00F1170D" w:rsidRPr="000953A1" w:rsidRDefault="00F1170D" w:rsidP="000953A1">
      <w:pPr>
        <w:jc w:val="center"/>
        <w:rPr>
          <w:b/>
          <w:lang w:val="el-GR" w:eastAsia="zh-CN"/>
        </w:rPr>
      </w:pPr>
    </w:p>
    <w:p w14:paraId="419C1B79" w14:textId="77777777" w:rsidR="000953A1" w:rsidRPr="000953A1" w:rsidRDefault="000953A1" w:rsidP="000953A1">
      <w:pPr>
        <w:jc w:val="center"/>
        <w:rPr>
          <w:b/>
          <w:lang w:val="el-GR" w:eastAsia="zh-CN"/>
        </w:rPr>
      </w:pPr>
    </w:p>
    <w:p w14:paraId="1CD6D104" w14:textId="77777777" w:rsidR="000953A1" w:rsidRPr="000953A1" w:rsidRDefault="000953A1" w:rsidP="000953A1">
      <w:pPr>
        <w:jc w:val="center"/>
        <w:rPr>
          <w:b/>
          <w:lang w:val="el-GR" w:eastAsia="zh-CN"/>
        </w:rPr>
      </w:pPr>
    </w:p>
    <w:p w14:paraId="781D5B0B" w14:textId="77777777" w:rsidR="000953A1" w:rsidRPr="000953A1" w:rsidRDefault="000953A1" w:rsidP="000953A1">
      <w:pPr>
        <w:jc w:val="center"/>
        <w:rPr>
          <w:b/>
          <w:lang w:val="el-GR" w:eastAsia="zh-CN"/>
        </w:rPr>
      </w:pPr>
    </w:p>
    <w:p w14:paraId="193AB7F9" w14:textId="77777777" w:rsidR="000953A1" w:rsidRPr="000953A1" w:rsidRDefault="000953A1" w:rsidP="000953A1">
      <w:pPr>
        <w:jc w:val="center"/>
        <w:rPr>
          <w:b/>
          <w:lang w:val="el-GR" w:eastAsia="zh-CN"/>
        </w:rPr>
      </w:pPr>
    </w:p>
    <w:p w14:paraId="7CB09269" w14:textId="77777777" w:rsidR="000953A1" w:rsidRPr="000953A1" w:rsidRDefault="000953A1" w:rsidP="000953A1">
      <w:pPr>
        <w:jc w:val="center"/>
        <w:rPr>
          <w:b/>
          <w:lang w:val="el-GR" w:eastAsia="zh-CN"/>
        </w:rPr>
      </w:pPr>
    </w:p>
    <w:p w14:paraId="1CEDC6E0" w14:textId="77777777" w:rsidR="000953A1" w:rsidRPr="000953A1" w:rsidRDefault="000953A1" w:rsidP="000953A1">
      <w:pPr>
        <w:rPr>
          <w:szCs w:val="22"/>
          <w:lang w:val="el-GR" w:eastAsia="el-GR"/>
        </w:rPr>
      </w:pPr>
    </w:p>
    <w:p w14:paraId="68F3353F" w14:textId="77777777" w:rsidR="000953A1" w:rsidRPr="000953A1" w:rsidRDefault="000953A1" w:rsidP="000953A1">
      <w:pPr>
        <w:jc w:val="center"/>
        <w:rPr>
          <w:b/>
          <w:lang w:val="el-GR" w:eastAsia="zh-CN"/>
        </w:rPr>
      </w:pPr>
    </w:p>
    <w:p w14:paraId="554EA2BA" w14:textId="77777777" w:rsidR="000953A1" w:rsidRPr="000953A1" w:rsidRDefault="000953A1" w:rsidP="000953A1">
      <w:pPr>
        <w:jc w:val="center"/>
        <w:rPr>
          <w:b/>
          <w:lang w:val="el-GR" w:eastAsia="zh-CN"/>
        </w:rPr>
      </w:pPr>
    </w:p>
    <w:p w14:paraId="44C5A88A" w14:textId="77777777" w:rsidR="000953A1" w:rsidRPr="000953A1" w:rsidRDefault="000953A1" w:rsidP="000953A1">
      <w:pPr>
        <w:jc w:val="center"/>
        <w:rPr>
          <w:b/>
          <w:lang w:val="el-GR" w:eastAsia="zh-CN"/>
        </w:rPr>
      </w:pPr>
    </w:p>
    <w:p w14:paraId="6DDF9058" w14:textId="77777777" w:rsidR="000953A1" w:rsidRDefault="000953A1" w:rsidP="000953A1">
      <w:pPr>
        <w:jc w:val="center"/>
        <w:rPr>
          <w:b/>
          <w:lang w:val="el-GR" w:eastAsia="zh-CN"/>
        </w:rPr>
      </w:pPr>
    </w:p>
    <w:p w14:paraId="34B1747C" w14:textId="77777777" w:rsidR="00F1170D" w:rsidRDefault="00F1170D" w:rsidP="000953A1">
      <w:pPr>
        <w:jc w:val="center"/>
        <w:rPr>
          <w:b/>
          <w:lang w:val="el-GR" w:eastAsia="zh-CN"/>
        </w:rPr>
      </w:pPr>
    </w:p>
    <w:p w14:paraId="16CE7DE9" w14:textId="77777777" w:rsidR="00F1170D" w:rsidRDefault="00F1170D" w:rsidP="000953A1">
      <w:pPr>
        <w:jc w:val="center"/>
        <w:rPr>
          <w:b/>
          <w:lang w:val="el-GR" w:eastAsia="zh-CN"/>
        </w:rPr>
      </w:pPr>
    </w:p>
    <w:p w14:paraId="0AC1045A" w14:textId="77777777" w:rsidR="00F1170D" w:rsidRPr="000953A1" w:rsidRDefault="00F1170D" w:rsidP="000953A1">
      <w:pPr>
        <w:jc w:val="center"/>
        <w:rPr>
          <w:b/>
          <w:lang w:val="el-GR" w:eastAsia="zh-CN"/>
        </w:rPr>
      </w:pPr>
    </w:p>
    <w:p w14:paraId="29D0A6B8" w14:textId="77777777" w:rsidR="000953A1" w:rsidRPr="000953A1" w:rsidRDefault="000953A1" w:rsidP="000953A1">
      <w:pPr>
        <w:jc w:val="center"/>
        <w:rPr>
          <w:b/>
          <w:lang w:val="el-GR" w:eastAsia="zh-CN"/>
        </w:rPr>
      </w:pPr>
    </w:p>
    <w:p w14:paraId="4498B942" w14:textId="77777777" w:rsidR="000953A1" w:rsidRPr="000953A1" w:rsidRDefault="000953A1" w:rsidP="000953A1">
      <w:pPr>
        <w:jc w:val="center"/>
        <w:rPr>
          <w:b/>
          <w:lang w:val="el-GR" w:eastAsia="zh-CN"/>
        </w:rPr>
      </w:pPr>
    </w:p>
    <w:p w14:paraId="3207FFB4" w14:textId="77777777" w:rsidR="000953A1" w:rsidRPr="000953A1" w:rsidRDefault="000953A1" w:rsidP="000953A1">
      <w:pPr>
        <w:jc w:val="center"/>
        <w:rPr>
          <w:b/>
          <w:lang w:val="el-GR" w:eastAsia="zh-CN"/>
        </w:rPr>
      </w:pPr>
    </w:p>
    <w:p w14:paraId="77E9775A" w14:textId="7F3C4572" w:rsidR="003929DA" w:rsidRDefault="003929DA">
      <w:pPr>
        <w:pStyle w:val="2"/>
        <w:tabs>
          <w:tab w:val="clear" w:pos="567"/>
          <w:tab w:val="left" w:pos="0"/>
        </w:tabs>
        <w:spacing w:before="57" w:after="57"/>
        <w:ind w:left="0" w:firstLine="0"/>
        <w:rPr>
          <w:lang w:val="el-GR"/>
        </w:rPr>
      </w:pPr>
      <w:bookmarkStart w:id="604" w:name="_Toc236748235"/>
      <w:r>
        <w:rPr>
          <w:lang w:val="el-GR"/>
        </w:rPr>
        <w:lastRenderedPageBreak/>
        <w:t xml:space="preserve">ΠΑΡΑΡΤΗΜΑ VI – </w:t>
      </w:r>
      <w:r w:rsidR="00F1170D" w:rsidRPr="00F1170D">
        <w:rPr>
          <w:lang w:val="el-GR"/>
        </w:rPr>
        <w:t>Πίνακας αντιστοίχισης λόγων αποκλεισμού-κριτηρίων ποιοτικής επιλογής και αποδεικτικών μέσων</w:t>
      </w:r>
      <w:bookmarkEnd w:id="604"/>
    </w:p>
    <w:p w14:paraId="5294A52A" w14:textId="77777777" w:rsidR="003929DA" w:rsidRDefault="003929DA">
      <w:pPr>
        <w:spacing w:before="57" w:after="57"/>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4258"/>
        <w:gridCol w:w="4283"/>
      </w:tblGrid>
      <w:tr w:rsidR="00A9265B" w:rsidRPr="00A42A1D" w14:paraId="7A3735A9" w14:textId="77777777" w:rsidTr="002F3066">
        <w:trPr>
          <w:tblHeader/>
        </w:trPr>
        <w:tc>
          <w:tcPr>
            <w:tcW w:w="9628" w:type="dxa"/>
            <w:gridSpan w:val="3"/>
            <w:shd w:val="clear" w:color="auto" w:fill="AEAAAA"/>
          </w:tcPr>
          <w:p w14:paraId="2B9124A2" w14:textId="77777777" w:rsidR="00A9265B" w:rsidRPr="001957FD" w:rsidRDefault="00A9265B" w:rsidP="001014E8">
            <w:pPr>
              <w:spacing w:after="0"/>
              <w:jc w:val="center"/>
              <w:rPr>
                <w:lang w:val="el-GR"/>
              </w:rPr>
            </w:pPr>
            <w:r w:rsidRPr="001957FD">
              <w:rPr>
                <w:lang w:val="el-GR"/>
              </w:rPr>
              <w:t>Αποδεικτικά μέσα</w:t>
            </w:r>
            <w:r>
              <w:rPr>
                <w:lang w:val="el-GR"/>
              </w:rPr>
              <w:t xml:space="preserve">-Προμήθειες </w:t>
            </w:r>
            <w:r w:rsidRPr="001957FD">
              <w:rPr>
                <w:lang w:val="el-GR"/>
              </w:rPr>
              <w:t xml:space="preserve">(2.2.9.2) </w:t>
            </w:r>
            <w:r w:rsidRPr="001957FD">
              <w:rPr>
                <w:b/>
                <w:color w:val="0070C0"/>
                <w:lang w:val="el-GR"/>
              </w:rPr>
              <w:t xml:space="preserve">[Διαμορφώνεται από την Α.Α. </w:t>
            </w:r>
            <w:proofErr w:type="spellStart"/>
            <w:r w:rsidRPr="001957FD">
              <w:rPr>
                <w:b/>
                <w:color w:val="0070C0"/>
                <w:lang w:val="el-GR"/>
              </w:rPr>
              <w:t>κατ</w:t>
            </w:r>
            <w:proofErr w:type="spellEnd"/>
            <w:r w:rsidRPr="001957FD">
              <w:rPr>
                <w:b/>
                <w:color w:val="0070C0"/>
                <w:lang w:val="el-GR"/>
              </w:rPr>
              <w:t>΄ αντιστοιχία με τους όρους της διακήρυξης:]</w:t>
            </w:r>
          </w:p>
        </w:tc>
      </w:tr>
      <w:tr w:rsidR="00A9265B" w:rsidRPr="001957FD" w14:paraId="68AAE409" w14:textId="77777777" w:rsidTr="002F3066">
        <w:trPr>
          <w:tblHeader/>
        </w:trPr>
        <w:tc>
          <w:tcPr>
            <w:tcW w:w="1087" w:type="dxa"/>
            <w:shd w:val="clear" w:color="auto" w:fill="AEAAAA"/>
          </w:tcPr>
          <w:p w14:paraId="33129A4B" w14:textId="77777777" w:rsidR="00A9265B" w:rsidRPr="001957FD" w:rsidRDefault="00A9265B" w:rsidP="001014E8">
            <w:pPr>
              <w:spacing w:after="0"/>
              <w:rPr>
                <w:lang w:val="el-GR"/>
              </w:rPr>
            </w:pPr>
            <w:r w:rsidRPr="001957FD">
              <w:rPr>
                <w:lang w:val="el-GR"/>
              </w:rPr>
              <w:t>α/α</w:t>
            </w:r>
          </w:p>
        </w:tc>
        <w:tc>
          <w:tcPr>
            <w:tcW w:w="4258" w:type="dxa"/>
            <w:shd w:val="clear" w:color="auto" w:fill="AEAAAA"/>
          </w:tcPr>
          <w:p w14:paraId="6BB5F97F" w14:textId="77777777" w:rsidR="00A9265B" w:rsidRPr="001957FD" w:rsidRDefault="00A9265B" w:rsidP="001014E8">
            <w:pPr>
              <w:spacing w:after="0"/>
              <w:rPr>
                <w:lang w:val="el-GR"/>
              </w:rPr>
            </w:pPr>
            <w:r w:rsidRPr="001957FD">
              <w:rPr>
                <w:lang w:val="el-GR"/>
              </w:rPr>
              <w:t>Λόγος αποκλεισμού-Κριτήριο ποιοτικής επιλογής</w:t>
            </w:r>
          </w:p>
        </w:tc>
        <w:tc>
          <w:tcPr>
            <w:tcW w:w="4283" w:type="dxa"/>
            <w:shd w:val="clear" w:color="auto" w:fill="AEAAAA"/>
          </w:tcPr>
          <w:p w14:paraId="3F317D90" w14:textId="77777777" w:rsidR="00A9265B" w:rsidRPr="001957FD" w:rsidRDefault="00A9265B" w:rsidP="001014E8">
            <w:pPr>
              <w:spacing w:after="0"/>
              <w:rPr>
                <w:lang w:val="el-GR"/>
              </w:rPr>
            </w:pPr>
            <w:r w:rsidRPr="001957FD">
              <w:rPr>
                <w:lang w:val="el-GR"/>
              </w:rPr>
              <w:t>Δικαιολογητικό</w:t>
            </w:r>
          </w:p>
        </w:tc>
      </w:tr>
      <w:tr w:rsidR="00A9265B" w:rsidRPr="00A42A1D" w14:paraId="34C70B71" w14:textId="77777777" w:rsidTr="002F3066">
        <w:tc>
          <w:tcPr>
            <w:tcW w:w="1087" w:type="dxa"/>
          </w:tcPr>
          <w:p w14:paraId="7EFB2E98" w14:textId="77777777" w:rsidR="00A9265B" w:rsidRPr="001957FD" w:rsidRDefault="00A9265B" w:rsidP="001014E8">
            <w:pPr>
              <w:spacing w:after="0"/>
              <w:rPr>
                <w:lang w:val="el-GR"/>
              </w:rPr>
            </w:pPr>
            <w:r w:rsidRPr="001957FD">
              <w:rPr>
                <w:lang w:val="el-GR"/>
              </w:rPr>
              <w:t>2.2.3.1</w:t>
            </w:r>
          </w:p>
        </w:tc>
        <w:tc>
          <w:tcPr>
            <w:tcW w:w="4258" w:type="dxa"/>
          </w:tcPr>
          <w:p w14:paraId="05376AB1" w14:textId="77777777" w:rsidR="00A9265B" w:rsidRPr="001957FD" w:rsidRDefault="00A9265B" w:rsidP="001014E8">
            <w:pPr>
              <w:spacing w:after="0"/>
              <w:rPr>
                <w:lang w:val="el-GR"/>
              </w:rPr>
            </w:pPr>
            <w:r w:rsidRPr="001957FD">
              <w:rPr>
                <w:lang w:val="el-GR"/>
              </w:rPr>
              <w:t>Λόγοι που σχετίζονται με ποινικές καταδίκες για τα αδικήματα που ορίζονται στο άρθρο 73 παρ. 1 ν. 4412/2016:</w:t>
            </w:r>
          </w:p>
          <w:p w14:paraId="3A04CA50" w14:textId="77777777" w:rsidR="00A9265B" w:rsidRPr="001957FD" w:rsidRDefault="00A9265B" w:rsidP="001014E8">
            <w:pPr>
              <w:spacing w:after="0"/>
              <w:rPr>
                <w:lang w:val="el-GR"/>
              </w:rPr>
            </w:pPr>
            <w:r w:rsidRPr="001957FD">
              <w:rPr>
                <w:lang w:val="el-GR"/>
              </w:rPr>
              <w:t>Συμμετοχή σε εγκληματική οργάνωση</w:t>
            </w:r>
          </w:p>
          <w:p w14:paraId="64D239E0" w14:textId="77777777" w:rsidR="00A9265B" w:rsidRPr="001957FD" w:rsidRDefault="00A9265B" w:rsidP="001014E8">
            <w:pPr>
              <w:spacing w:after="0"/>
              <w:rPr>
                <w:lang w:val="el-GR"/>
              </w:rPr>
            </w:pPr>
            <w:r w:rsidRPr="001957FD">
              <w:rPr>
                <w:lang w:val="el-GR"/>
              </w:rPr>
              <w:t>Ενεργητική δωροδοκία κατά το ελληνικό δίκαιο και το δίκαιο του οικονομικού φορέα</w:t>
            </w:r>
          </w:p>
          <w:p w14:paraId="700325E8" w14:textId="77777777" w:rsidR="00A9265B" w:rsidRPr="001957FD" w:rsidRDefault="00A9265B" w:rsidP="001014E8">
            <w:pPr>
              <w:spacing w:after="0"/>
              <w:rPr>
                <w:lang w:val="el-GR"/>
              </w:rPr>
            </w:pPr>
            <w:r w:rsidRPr="001957FD">
              <w:rPr>
                <w:lang w:val="el-GR"/>
              </w:rPr>
              <w:t>Απάτη εις βάρος των οικονομικών συμφερόντων</w:t>
            </w:r>
          </w:p>
          <w:p w14:paraId="43D225D3" w14:textId="77777777" w:rsidR="00A9265B" w:rsidRPr="001957FD" w:rsidRDefault="00A9265B" w:rsidP="001014E8">
            <w:pPr>
              <w:spacing w:after="0"/>
              <w:rPr>
                <w:lang w:val="el-GR"/>
              </w:rPr>
            </w:pPr>
            <w:r w:rsidRPr="001957FD">
              <w:rPr>
                <w:lang w:val="el-GR"/>
              </w:rPr>
              <w:t>της Ένωσης</w:t>
            </w:r>
          </w:p>
          <w:p w14:paraId="7001E2E5" w14:textId="77777777" w:rsidR="00A9265B" w:rsidRPr="001957FD" w:rsidRDefault="00A9265B" w:rsidP="001014E8">
            <w:pPr>
              <w:spacing w:after="0"/>
              <w:rPr>
                <w:lang w:val="el-GR"/>
              </w:rPr>
            </w:pPr>
            <w:r w:rsidRPr="001957FD">
              <w:rPr>
                <w:lang w:val="el-GR"/>
              </w:rPr>
              <w:t>Τρομοκρατικά εγκλήματα ή εγκλήματα συνδεόμενα με τρομοκρατικές δραστηριότητες</w:t>
            </w:r>
          </w:p>
          <w:p w14:paraId="136A63D4" w14:textId="77777777" w:rsidR="00A9265B" w:rsidRPr="001957FD" w:rsidRDefault="00A9265B" w:rsidP="001014E8">
            <w:pPr>
              <w:spacing w:after="0"/>
              <w:rPr>
                <w:lang w:val="el-GR"/>
              </w:rPr>
            </w:pPr>
            <w:r w:rsidRPr="001957FD">
              <w:rPr>
                <w:lang w:val="el-GR"/>
              </w:rPr>
              <w:t>Νομιμοποίηση εσόδων από παράνομες δραστηριότητες ή χρηματοδότηση της τρομοκρατίας</w:t>
            </w:r>
          </w:p>
          <w:p w14:paraId="73848092" w14:textId="77777777" w:rsidR="00A9265B" w:rsidRPr="001957FD" w:rsidRDefault="00A9265B" w:rsidP="001014E8">
            <w:pPr>
              <w:spacing w:after="0"/>
              <w:rPr>
                <w:lang w:val="el-GR"/>
              </w:rPr>
            </w:pPr>
            <w:r w:rsidRPr="001957FD">
              <w:rPr>
                <w:lang w:val="el-GR"/>
              </w:rPr>
              <w:t>Παιδική εργασία και άλλες μορφές εμπορίας ανθρώπων</w:t>
            </w:r>
          </w:p>
        </w:tc>
        <w:tc>
          <w:tcPr>
            <w:tcW w:w="4283" w:type="dxa"/>
          </w:tcPr>
          <w:p w14:paraId="3D4568F6" w14:textId="77777777" w:rsidR="00A9265B" w:rsidRPr="00337210" w:rsidRDefault="00A9265B" w:rsidP="001014E8">
            <w:pPr>
              <w:spacing w:after="0"/>
              <w:rPr>
                <w:lang w:val="el-GR"/>
              </w:rPr>
            </w:pPr>
            <w:r w:rsidRPr="00337210">
              <w:rPr>
                <w:lang w:val="el-GR"/>
              </w:rPr>
              <w:t>Απόσπασμα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πριν από την υποβολή του.</w:t>
            </w:r>
          </w:p>
          <w:p w14:paraId="4BB50708" w14:textId="1F20480C" w:rsidR="00A9265B" w:rsidRDefault="00A9265B" w:rsidP="001014E8">
            <w:pPr>
              <w:spacing w:after="0"/>
              <w:rPr>
                <w:lang w:val="el-GR"/>
              </w:rPr>
            </w:pPr>
            <w:r w:rsidRPr="00337210">
              <w:rPr>
                <w:lang w:val="el-GR"/>
              </w:rPr>
              <w:t xml:space="preserve">Αν το κράτος-μέλος ή η εν λόγω χώρα δεν εκδίδει τέτοιου είδους έγγραφο ή πιστοποιητικό ή όπου αυτό δεν καλύπτει όλες τις περιπτώσεις της παρ. 2.2.3.1: α) επίσημη δήλωση αρμόδιας δημόσιας αρχής ότι δεν εκδίδεται ή ότι δεν καλύπτει όλες τις περιπτώσεις </w:t>
            </w:r>
            <w:r w:rsidRPr="00337210">
              <w:rPr>
                <w:color w:val="0070C0"/>
                <w:lang w:val="el-GR"/>
              </w:rPr>
              <w:t xml:space="preserve">(μόνο εάν δεν καθίσταται διαθέσιμη μέσω του </w:t>
            </w:r>
            <w:proofErr w:type="spellStart"/>
            <w:r w:rsidRPr="00337210">
              <w:rPr>
                <w:color w:val="0070C0"/>
                <w:lang w:val="el-GR"/>
              </w:rPr>
              <w:t>επιγραμμικού</w:t>
            </w:r>
            <w:proofErr w:type="spellEnd"/>
            <w:r w:rsidRPr="00337210">
              <w:rPr>
                <w:color w:val="0070C0"/>
                <w:lang w:val="el-GR"/>
              </w:rPr>
              <w:t xml:space="preserve"> αποθετηρίου πιστοποιητικών (e-</w:t>
            </w:r>
            <w:proofErr w:type="spellStart"/>
            <w:r w:rsidRPr="00337210">
              <w:rPr>
                <w:color w:val="0070C0"/>
                <w:lang w:val="el-GR"/>
              </w:rPr>
              <w:t>Certis</w:t>
            </w:r>
            <w:proofErr w:type="spellEnd"/>
            <w:r w:rsidRPr="00337210">
              <w:rPr>
                <w:color w:val="0070C0"/>
                <w:lang w:val="el-GR"/>
              </w:rPr>
              <w:t>))</w:t>
            </w:r>
            <w:r w:rsidRPr="00337210">
              <w:rPr>
                <w:lang w:val="el-GR"/>
              </w:rPr>
              <w:t xml:space="preserve"> </w:t>
            </w:r>
            <w:r w:rsidRPr="00337210">
              <w:rPr>
                <w:u w:val="single"/>
                <w:lang w:val="el-GR"/>
              </w:rPr>
              <w:t>και</w:t>
            </w:r>
            <w:r w:rsidRPr="00337210">
              <w:rPr>
                <w:lang w:val="el-GR"/>
              </w:rPr>
              <w:t xml:space="preserve"> β) ένορκη βεβαίωση ή, στα κράτη-μέλη ή στις χώρες όπου δεν προβλέπεται ένορκη βεβαίωση,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κράτους-μέλους ή της χώρας καταγωγής ή της χώρας όπου είναι εγκατεστημένος ο οικονομικός φορέας.</w:t>
            </w:r>
          </w:p>
          <w:p w14:paraId="7ADBAA79" w14:textId="77777777" w:rsidR="00A9265B" w:rsidRDefault="00A9265B" w:rsidP="001014E8">
            <w:pPr>
              <w:spacing w:after="0"/>
              <w:rPr>
                <w:lang w:val="el-GR"/>
              </w:rPr>
            </w:pPr>
          </w:p>
          <w:p w14:paraId="5827EBBA" w14:textId="77777777" w:rsidR="00A9265B" w:rsidRPr="0022481E" w:rsidRDefault="00A9265B" w:rsidP="001014E8">
            <w:pPr>
              <w:spacing w:after="0"/>
              <w:rPr>
                <w:b/>
                <w:lang w:val="el-GR"/>
              </w:rPr>
            </w:pPr>
            <w:r w:rsidRPr="0022481E">
              <w:rPr>
                <w:b/>
                <w:lang w:val="el-GR"/>
              </w:rPr>
              <w:t xml:space="preserve">(Μεταβατικά έως τη σύσταση και λειτουργία ποινικού μητρώου νομικών προσώπων/ οντοτήτων): </w:t>
            </w:r>
          </w:p>
          <w:p w14:paraId="0E8B1D82" w14:textId="77777777" w:rsidR="00A9265B" w:rsidRPr="0022481E" w:rsidRDefault="00A9265B" w:rsidP="001014E8">
            <w:pPr>
              <w:spacing w:after="0"/>
              <w:rPr>
                <w:b/>
                <w:lang w:val="el-GR"/>
              </w:rPr>
            </w:pPr>
            <w:r w:rsidRPr="0022481E">
              <w:rPr>
                <w:b/>
                <w:lang w:val="el-GR"/>
              </w:rPr>
              <w:t xml:space="preserve">Για τα εγκατεστημένα στην Ελλάδα νομικά πρόσωπα και οντότητες, ως προς την ποινική ευθύνη του νομικού προσώπου/ οντότητας για τα αδικήματα δωροδοκίας, που περιλαμβάνονται στην παρ. 1 του άρθρου 73 του ν. 4412/2016,  κατ’ εφαρμογή των άρθρων 134 </w:t>
            </w:r>
            <w:r>
              <w:rPr>
                <w:b/>
                <w:lang w:val="el-GR"/>
              </w:rPr>
              <w:t>και</w:t>
            </w:r>
            <w:r w:rsidRPr="0022481E">
              <w:rPr>
                <w:b/>
                <w:lang w:val="el-GR"/>
              </w:rPr>
              <w:t xml:space="preserve"> 13</w:t>
            </w:r>
            <w:r>
              <w:rPr>
                <w:b/>
                <w:lang w:val="el-GR"/>
              </w:rPr>
              <w:t xml:space="preserve">5 </w:t>
            </w:r>
            <w:r w:rsidRPr="0022481E">
              <w:rPr>
                <w:b/>
                <w:lang w:val="el-GR"/>
              </w:rPr>
              <w:t>του ν. 5090/2024:</w:t>
            </w:r>
          </w:p>
          <w:p w14:paraId="09F7BD07" w14:textId="77777777" w:rsidR="00A9265B" w:rsidRPr="0022481E" w:rsidRDefault="00A9265B" w:rsidP="001014E8">
            <w:pPr>
              <w:spacing w:after="0"/>
              <w:rPr>
                <w:b/>
                <w:lang w:val="el-GR"/>
              </w:rPr>
            </w:pPr>
            <w:r w:rsidRPr="0022481E">
              <w:rPr>
                <w:b/>
                <w:lang w:val="el-GR"/>
              </w:rPr>
              <w:t xml:space="preserve">ένορκη βεβαίωση του, ανά περίπτωση, νόμιμου εκπροσώπου του νομικού </w:t>
            </w:r>
            <w:r w:rsidRPr="0022481E">
              <w:rPr>
                <w:b/>
                <w:lang w:val="el-GR"/>
              </w:rPr>
              <w:lastRenderedPageBreak/>
              <w:t xml:space="preserve">προσώπου/ οντότητας, στην οποία δηλώνει ότι το νομικό πρόσωπο/ οντότητα, το οποίο εκπροσωπεί νόμιμα, δεν έχει καταδικαστεί αμετάκλητα για κανένα από τα αδικήματα δωροδοκίας του άρθρου </w:t>
            </w:r>
            <w:r>
              <w:rPr>
                <w:b/>
                <w:lang w:val="el-GR"/>
              </w:rPr>
              <w:t xml:space="preserve">73 παρ. 1 του ν. 4412/2016, κατ’ </w:t>
            </w:r>
            <w:r w:rsidRPr="0022481E">
              <w:rPr>
                <w:b/>
                <w:lang w:val="el-GR"/>
              </w:rPr>
              <w:t>εφαρμογή τω</w:t>
            </w:r>
            <w:r>
              <w:rPr>
                <w:b/>
                <w:lang w:val="el-GR"/>
              </w:rPr>
              <w:t>ν διατάξεων των  άρθρων 134- 135</w:t>
            </w:r>
            <w:r w:rsidRPr="0022481E">
              <w:rPr>
                <w:b/>
                <w:lang w:val="el-GR"/>
              </w:rPr>
              <w:t xml:space="preserve"> του ν. 5090/ 2024 </w:t>
            </w:r>
          </w:p>
          <w:p w14:paraId="001B5CE2" w14:textId="77777777" w:rsidR="00A9265B" w:rsidRPr="00AA56F8" w:rsidRDefault="00A9265B" w:rsidP="001014E8">
            <w:pPr>
              <w:spacing w:after="0"/>
              <w:rPr>
                <w:highlight w:val="yellow"/>
                <w:lang w:val="el-GR"/>
              </w:rPr>
            </w:pPr>
            <w:r w:rsidRPr="0022481E">
              <w:rPr>
                <w:b/>
                <w:lang w:val="el-GR"/>
              </w:rPr>
              <w:t>(βλ. και υπ’</w:t>
            </w:r>
            <w:r>
              <w:rPr>
                <w:b/>
                <w:lang w:val="el-GR"/>
              </w:rPr>
              <w:t xml:space="preserve"> </w:t>
            </w:r>
            <w:proofErr w:type="spellStart"/>
            <w:r w:rsidRPr="0022481E">
              <w:rPr>
                <w:b/>
                <w:lang w:val="el-GR"/>
              </w:rPr>
              <w:t>αριθμ</w:t>
            </w:r>
            <w:proofErr w:type="spellEnd"/>
            <w:r w:rsidRPr="0022481E">
              <w:rPr>
                <w:b/>
                <w:lang w:val="el-GR"/>
              </w:rPr>
              <w:t>. 5868/2024 (ΑΔΑ: ΡΝΑ1ΟΞΤΒ-ΗΩ0) έγγραφο ΕΑΔΗΣΥ με θέμα «Αποκλεισμός νομικών προσώπων και οντοτήτων</w:t>
            </w:r>
            <w:r w:rsidRPr="0022481E">
              <w:rPr>
                <w:lang w:val="el-GR"/>
              </w:rPr>
              <w:t xml:space="preserve"> </w:t>
            </w:r>
            <w:r w:rsidRPr="0022481E">
              <w:rPr>
                <w:b/>
                <w:lang w:val="el-GR"/>
              </w:rPr>
              <w:t>από δημόσιες συμβάσεις και συμβάσεις παραχώρησης»).</w:t>
            </w:r>
            <w:r w:rsidRPr="003329CC">
              <w:rPr>
                <w:lang w:val="el-GR"/>
              </w:rPr>
              <w:t xml:space="preserve"> </w:t>
            </w:r>
          </w:p>
        </w:tc>
      </w:tr>
      <w:tr w:rsidR="00A9265B" w:rsidRPr="00A42A1D" w14:paraId="55B13403" w14:textId="77777777" w:rsidTr="002F3066">
        <w:tc>
          <w:tcPr>
            <w:tcW w:w="1087" w:type="dxa"/>
            <w:vMerge w:val="restart"/>
          </w:tcPr>
          <w:p w14:paraId="530EB083" w14:textId="77777777" w:rsidR="00A9265B" w:rsidRPr="001957FD" w:rsidRDefault="00A9265B" w:rsidP="001014E8">
            <w:pPr>
              <w:spacing w:after="0"/>
              <w:rPr>
                <w:lang w:val="el-GR"/>
              </w:rPr>
            </w:pPr>
            <w:r w:rsidRPr="001957FD">
              <w:rPr>
                <w:lang w:val="el-GR"/>
              </w:rPr>
              <w:lastRenderedPageBreak/>
              <w:t>2.2.3.2</w:t>
            </w:r>
          </w:p>
        </w:tc>
        <w:tc>
          <w:tcPr>
            <w:tcW w:w="4258" w:type="dxa"/>
          </w:tcPr>
          <w:p w14:paraId="75967E3C" w14:textId="77777777" w:rsidR="00A9265B" w:rsidRPr="001957FD" w:rsidRDefault="00A9265B" w:rsidP="001014E8">
            <w:pPr>
              <w:spacing w:after="0"/>
              <w:rPr>
                <w:lang w:val="el-GR"/>
              </w:rPr>
            </w:pPr>
            <w:r w:rsidRPr="001957FD">
              <w:rPr>
                <w:lang w:val="el-GR"/>
              </w:rPr>
              <w:t>Ο οικονομικός φορέας δεν έχει ανεκπλήρωτες υποχρεώσεις όσον αφορά την καταβολή φόρων, τόσο στη χώρα στην οποία είναι εγκατεστημένος όσο και στην Ελλάδα, εάν είναι άλλο από τη χώρα εγκατάστασης</w:t>
            </w:r>
          </w:p>
        </w:tc>
        <w:tc>
          <w:tcPr>
            <w:tcW w:w="4283" w:type="dxa"/>
          </w:tcPr>
          <w:p w14:paraId="2975AC2C" w14:textId="77777777" w:rsidR="00A9265B" w:rsidRPr="001957FD" w:rsidRDefault="00A9265B" w:rsidP="001014E8">
            <w:pPr>
              <w:spacing w:after="0"/>
              <w:rPr>
                <w:lang w:val="el-GR"/>
              </w:rPr>
            </w:pPr>
            <w:r w:rsidRPr="001957FD">
              <w:rPr>
                <w:lang w:val="el-GR"/>
              </w:rPr>
              <w:t>Α) Πιστοποιητικό που εκδίδεται από την αρμόδια αρχή του οικείου</w:t>
            </w:r>
          </w:p>
          <w:p w14:paraId="158AC784" w14:textId="187FF83B" w:rsidR="00A9265B" w:rsidRPr="001957FD" w:rsidRDefault="00A9265B" w:rsidP="001014E8">
            <w:pPr>
              <w:spacing w:after="0"/>
              <w:rPr>
                <w:lang w:val="el-GR"/>
              </w:rPr>
            </w:pPr>
            <w:r>
              <w:rPr>
                <w:lang w:val="el-GR"/>
              </w:rPr>
              <w:t>κ</w:t>
            </w:r>
            <w:r w:rsidRPr="001957FD">
              <w:rPr>
                <w:lang w:val="el-GR"/>
              </w:rPr>
              <w:t>ράτους</w:t>
            </w:r>
            <w:r>
              <w:rPr>
                <w:lang w:val="el-GR"/>
              </w:rPr>
              <w:t>-</w:t>
            </w:r>
            <w:r w:rsidRPr="001957FD">
              <w:rPr>
                <w:lang w:val="el-GR"/>
              </w:rPr>
              <w:t xml:space="preserve"> μέλους ή χώρας. Αν το </w:t>
            </w:r>
            <w:r>
              <w:rPr>
                <w:lang w:val="el-GR"/>
              </w:rPr>
              <w:t>κράτος-μέλος</w:t>
            </w:r>
            <w:r w:rsidRPr="001957FD">
              <w:rPr>
                <w:lang w:val="el-GR"/>
              </w:rPr>
              <w:t xml:space="preserve"> ή η εν λόγω χώρα δεν εκδίδει τέτοιου είδους έγγραφο ή πιστοποιητικό ή όπου αυτό δεν καλύπτει όλες τις περιπτώσεις της παρ. 2.2.3.2</w:t>
            </w:r>
            <w:r>
              <w:rPr>
                <w:lang w:val="el-GR"/>
              </w:rPr>
              <w:t xml:space="preserve">. </w:t>
            </w:r>
            <w:r w:rsidRPr="001957FD">
              <w:rPr>
                <w:lang w:val="el-GR"/>
              </w:rPr>
              <w:t>: α) επίσημη δήλωση αρμόδιας δημόσιας αρχής ότι δεν εκδίδεται ή ότι δεν καλύπτει όλες τις περιπτώσεις</w:t>
            </w:r>
            <w:r>
              <w:rPr>
                <w:lang w:val="el-GR"/>
              </w:rPr>
              <w:t xml:space="preserve"> </w:t>
            </w:r>
            <w:r w:rsidRPr="00E61D2A">
              <w:rPr>
                <w:color w:val="0070C0"/>
                <w:lang w:val="el-GR"/>
              </w:rPr>
              <w:t xml:space="preserve">(μόνο εάν δεν καθίσταται διαθέσιμη </w:t>
            </w:r>
            <w:r w:rsidR="000121DA">
              <w:rPr>
                <w:color w:val="0070C0"/>
                <w:lang w:val="el-GR"/>
              </w:rPr>
              <w:t xml:space="preserve"> </w:t>
            </w:r>
            <w:r w:rsidRPr="00E61D2A">
              <w:rPr>
                <w:color w:val="0070C0"/>
                <w:lang w:val="el-GR"/>
              </w:rPr>
              <w:t xml:space="preserve">μέσω του </w:t>
            </w:r>
            <w:proofErr w:type="spellStart"/>
            <w:r w:rsidRPr="00E61D2A">
              <w:rPr>
                <w:color w:val="0070C0"/>
                <w:lang w:val="el-GR"/>
              </w:rPr>
              <w:t>επιγραμμικού</w:t>
            </w:r>
            <w:proofErr w:type="spellEnd"/>
            <w:r w:rsidRPr="00E61D2A">
              <w:rPr>
                <w:color w:val="0070C0"/>
                <w:lang w:val="el-GR"/>
              </w:rPr>
              <w:t xml:space="preserve"> αποθετηρίου πιστοποιητικών (e-</w:t>
            </w:r>
            <w:proofErr w:type="spellStart"/>
            <w:r w:rsidRPr="00E61D2A">
              <w:rPr>
                <w:color w:val="0070C0"/>
                <w:lang w:val="el-GR"/>
              </w:rPr>
              <w:t>Certis</w:t>
            </w:r>
            <w:proofErr w:type="spellEnd"/>
            <w:r w:rsidRPr="00E61D2A">
              <w:rPr>
                <w:color w:val="0070C0"/>
                <w:lang w:val="el-GR"/>
              </w:rPr>
              <w:t>))</w:t>
            </w:r>
            <w:r w:rsidRPr="00BB3C79">
              <w:rPr>
                <w:lang w:val="el-GR"/>
              </w:rPr>
              <w:t xml:space="preserve"> </w:t>
            </w:r>
            <w:r w:rsidRPr="001957FD">
              <w:rPr>
                <w:lang w:val="el-GR"/>
              </w:rPr>
              <w:t xml:space="preserve"> </w:t>
            </w:r>
            <w:r w:rsidRPr="001957FD">
              <w:rPr>
                <w:u w:val="single"/>
                <w:lang w:val="el-GR"/>
              </w:rPr>
              <w:t>και</w:t>
            </w:r>
            <w:r w:rsidRPr="001957FD">
              <w:rPr>
                <w:lang w:val="el-GR"/>
              </w:rPr>
              <w:t xml:space="preserve"> β) ένορκη βεβαίωση ή, στα </w:t>
            </w:r>
            <w:r>
              <w:rPr>
                <w:lang w:val="el-GR"/>
              </w:rPr>
              <w:t>κράτη-μέλη</w:t>
            </w:r>
            <w:r w:rsidRPr="001957FD">
              <w:rPr>
                <w:lang w:val="el-GR"/>
              </w:rPr>
              <w:t xml:space="preserve"> ή στις χώρες όπου δεν προβλέπεται ένορκη βεβαίωση,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w:t>
            </w:r>
            <w:r>
              <w:rPr>
                <w:lang w:val="el-GR"/>
              </w:rPr>
              <w:t>κράτους-μέλους</w:t>
            </w:r>
            <w:r w:rsidRPr="001957FD">
              <w:rPr>
                <w:lang w:val="el-GR"/>
              </w:rPr>
              <w:t xml:space="preserve"> ή της χώρας καταγωγής ή της χώρας όπου είναι εγκατεστημένος ο οικονομικός φορέας.</w:t>
            </w:r>
          </w:p>
          <w:p w14:paraId="0814D904" w14:textId="77777777" w:rsidR="00A9265B" w:rsidRPr="001957FD" w:rsidRDefault="00A9265B" w:rsidP="001014E8">
            <w:pPr>
              <w:spacing w:after="0"/>
              <w:rPr>
                <w:lang w:val="el-GR"/>
              </w:rPr>
            </w:pPr>
          </w:p>
          <w:p w14:paraId="22D61B90" w14:textId="77777777" w:rsidR="00A9265B" w:rsidRPr="001957FD" w:rsidRDefault="00A9265B" w:rsidP="001014E8">
            <w:pPr>
              <w:spacing w:after="0"/>
              <w:rPr>
                <w:lang w:val="el-GR"/>
              </w:rPr>
            </w:pPr>
            <w:r w:rsidRPr="001957FD">
              <w:rPr>
                <w:lang w:val="el-GR"/>
              </w:rPr>
              <w:t xml:space="preserve">Για τους ημεδαπούς οικονομικούς φορείς: </w:t>
            </w:r>
          </w:p>
          <w:p w14:paraId="0AEC2421" w14:textId="7D1ED675" w:rsidR="00A9265B" w:rsidRPr="001957FD" w:rsidRDefault="00A9265B" w:rsidP="001014E8">
            <w:pPr>
              <w:spacing w:after="0"/>
              <w:rPr>
                <w:lang w:val="el-GR"/>
              </w:rPr>
            </w:pPr>
            <w:r w:rsidRPr="001957FD">
              <w:rPr>
                <w:lang w:val="el-GR"/>
              </w:rPr>
              <w:t>Φορολογική Ενημερότητα, άλλως, στην περίπτωση οφειλής</w:t>
            </w:r>
            <w:r w:rsidR="002F3066">
              <w:rPr>
                <w:lang w:val="el-GR"/>
              </w:rPr>
              <w:t xml:space="preserve"> έως 1.000,00€</w:t>
            </w:r>
            <w:r w:rsidRPr="001957FD">
              <w:rPr>
                <w:lang w:val="el-GR"/>
              </w:rPr>
              <w:t xml:space="preserve"> βεβαίωση οφειλής που εκδίδεται από την Α.Α.Δ.Ε., που να είναι </w:t>
            </w:r>
            <w:r>
              <w:rPr>
                <w:lang w:val="el-GR"/>
              </w:rPr>
              <w:t xml:space="preserve"> σε </w:t>
            </w:r>
            <w:r w:rsidRPr="001957FD">
              <w:rPr>
                <w:lang w:val="el-GR"/>
              </w:rPr>
              <w:t xml:space="preserve"> ισχύ κατά το</w:t>
            </w:r>
            <w:r>
              <w:rPr>
                <w:lang w:val="el-GR"/>
              </w:rPr>
              <w:t>ν</w:t>
            </w:r>
            <w:r w:rsidRPr="001957FD">
              <w:rPr>
                <w:lang w:val="el-GR"/>
              </w:rPr>
              <w:t xml:space="preserve"> χρόνο υποβολής της  ή, στην περίπτωση που δεν αναφέρεται σε αυτή χρόνος ισχύος, που να έχει εκδοθεί έως τρεις (3) μήνες πριν από την υποβολή της. </w:t>
            </w:r>
          </w:p>
          <w:p w14:paraId="2032BE09" w14:textId="77777777" w:rsidR="00A9265B" w:rsidRPr="001957FD" w:rsidRDefault="00A9265B" w:rsidP="001014E8">
            <w:pPr>
              <w:spacing w:after="0"/>
              <w:rPr>
                <w:lang w:val="el-GR"/>
              </w:rPr>
            </w:pPr>
          </w:p>
        </w:tc>
      </w:tr>
      <w:tr w:rsidR="00A9265B" w:rsidRPr="00A42A1D" w14:paraId="1250FEE1" w14:textId="77777777" w:rsidTr="002F3066">
        <w:tc>
          <w:tcPr>
            <w:tcW w:w="1087" w:type="dxa"/>
            <w:vMerge/>
          </w:tcPr>
          <w:p w14:paraId="0A2541A4" w14:textId="77777777" w:rsidR="00A9265B" w:rsidRPr="001957FD" w:rsidRDefault="00A9265B" w:rsidP="001014E8">
            <w:pPr>
              <w:spacing w:after="0"/>
              <w:rPr>
                <w:lang w:val="el-GR"/>
              </w:rPr>
            </w:pPr>
          </w:p>
        </w:tc>
        <w:tc>
          <w:tcPr>
            <w:tcW w:w="4258" w:type="dxa"/>
          </w:tcPr>
          <w:p w14:paraId="5253EF4B" w14:textId="77777777" w:rsidR="00A9265B" w:rsidRPr="001957FD" w:rsidRDefault="00A9265B" w:rsidP="001014E8">
            <w:pPr>
              <w:spacing w:after="0"/>
              <w:rPr>
                <w:lang w:val="el-GR"/>
              </w:rPr>
            </w:pPr>
            <w:r w:rsidRPr="001957FD">
              <w:rPr>
                <w:lang w:val="el-GR"/>
              </w:rPr>
              <w:t>Ο οικονομικός φορέας έχει ανεκπλήρωτες υποχρεώσεις όσον αφορά την καταβολή εισφορών κοινωνικής ασφάλισης, τόσο στη χώρα στην οποία είναι εγκατεστημένος</w:t>
            </w:r>
            <w:r>
              <w:rPr>
                <w:lang w:val="el-GR"/>
              </w:rPr>
              <w:t>,</w:t>
            </w:r>
            <w:r w:rsidRPr="001957FD">
              <w:rPr>
                <w:lang w:val="el-GR"/>
              </w:rPr>
              <w:t xml:space="preserve"> όσο και στο κράτος μέλος της αναθέτουσας αρχής ή του αναθέτοντα φορέα, εάν είναι άλλο από τη χώρα εγκατάστασης;</w:t>
            </w:r>
          </w:p>
        </w:tc>
        <w:tc>
          <w:tcPr>
            <w:tcW w:w="4283" w:type="dxa"/>
          </w:tcPr>
          <w:p w14:paraId="790FEB5B" w14:textId="77777777" w:rsidR="00A9265B" w:rsidRPr="001957FD" w:rsidRDefault="00A9265B" w:rsidP="001014E8">
            <w:pPr>
              <w:spacing w:after="0"/>
              <w:rPr>
                <w:lang w:val="el-GR"/>
              </w:rPr>
            </w:pPr>
            <w:r w:rsidRPr="001957FD">
              <w:rPr>
                <w:lang w:val="el-GR"/>
              </w:rPr>
              <w:t>Β) Πιστοποιητικό που εκδίδεται από την αρμόδια αρχή του οικείου</w:t>
            </w:r>
          </w:p>
          <w:p w14:paraId="0A3C9E5E" w14:textId="0062A217" w:rsidR="00A9265B" w:rsidRDefault="00A9265B" w:rsidP="001014E8">
            <w:pPr>
              <w:spacing w:after="0"/>
              <w:rPr>
                <w:lang w:val="el-GR"/>
              </w:rPr>
            </w:pPr>
            <w:r w:rsidRPr="001957FD">
              <w:rPr>
                <w:lang w:val="el-GR"/>
              </w:rPr>
              <w:t xml:space="preserve">κράτους μέλους ή χώρας. Αν το </w:t>
            </w:r>
            <w:r>
              <w:rPr>
                <w:lang w:val="el-GR"/>
              </w:rPr>
              <w:t>κράτος-μέλος</w:t>
            </w:r>
            <w:r w:rsidRPr="001957FD">
              <w:rPr>
                <w:lang w:val="el-GR"/>
              </w:rPr>
              <w:t xml:space="preserve"> ή η εν λόγω χώρα δεν εκδίδει τέτοιου είδους έγγραφο ή πιστοποιητικό ή όπου αυτό δεν καλύπτει όλες τις περιπτώσεις της παρ. 2.2.3.2: α) επίσημη δήλωση αρμόδιας δημόσιας αρχής ότι δεν εκδίδεται ή ότι δεν καλύπτει όλες τις περιπτώσεις </w:t>
            </w:r>
            <w:r w:rsidRPr="00E61D2A">
              <w:rPr>
                <w:color w:val="0070C0"/>
                <w:lang w:val="el-GR"/>
              </w:rPr>
              <w:t xml:space="preserve">(μόνο εάν δεν καθίσταται διαθέσιμη μέσω του </w:t>
            </w:r>
            <w:proofErr w:type="spellStart"/>
            <w:r w:rsidRPr="00E61D2A">
              <w:rPr>
                <w:color w:val="0070C0"/>
                <w:lang w:val="el-GR"/>
              </w:rPr>
              <w:t>επιγραμμικού</w:t>
            </w:r>
            <w:proofErr w:type="spellEnd"/>
            <w:r w:rsidRPr="00E61D2A">
              <w:rPr>
                <w:color w:val="0070C0"/>
                <w:lang w:val="el-GR"/>
              </w:rPr>
              <w:t xml:space="preserve"> αποθετηρίου πιστοποιητικών (e-</w:t>
            </w:r>
            <w:proofErr w:type="spellStart"/>
            <w:r w:rsidRPr="00E61D2A">
              <w:rPr>
                <w:color w:val="0070C0"/>
                <w:lang w:val="el-GR"/>
              </w:rPr>
              <w:t>Certis</w:t>
            </w:r>
            <w:proofErr w:type="spellEnd"/>
            <w:r w:rsidRPr="00E61D2A">
              <w:rPr>
                <w:color w:val="0070C0"/>
                <w:lang w:val="el-GR"/>
              </w:rPr>
              <w:t>))</w:t>
            </w:r>
            <w:r w:rsidRPr="00BB3C79">
              <w:rPr>
                <w:lang w:val="el-GR"/>
              </w:rPr>
              <w:t xml:space="preserve"> </w:t>
            </w:r>
            <w:r w:rsidRPr="001957FD">
              <w:rPr>
                <w:lang w:val="el-GR"/>
              </w:rPr>
              <w:t xml:space="preserve">και β) ένορκη βεβαίωση ή, στα </w:t>
            </w:r>
            <w:r>
              <w:rPr>
                <w:lang w:val="el-GR"/>
              </w:rPr>
              <w:t>κράτη-μέλη</w:t>
            </w:r>
            <w:r w:rsidRPr="001957FD">
              <w:rPr>
                <w:lang w:val="el-GR"/>
              </w:rPr>
              <w:t xml:space="preserve"> ή στις χώρες όπου δεν προβλέπεται ένορκη βεβαίωση,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w:t>
            </w:r>
            <w:r>
              <w:rPr>
                <w:lang w:val="el-GR"/>
              </w:rPr>
              <w:t>κράτους-μέλους</w:t>
            </w:r>
            <w:r w:rsidRPr="001957FD">
              <w:rPr>
                <w:lang w:val="el-GR"/>
              </w:rPr>
              <w:t xml:space="preserve"> ή της χώρας καταγωγής ή της χώρας όπου είναι εγκατεστημένος ο οικονομικός φορέας.</w:t>
            </w:r>
          </w:p>
          <w:p w14:paraId="5294316C" w14:textId="77777777" w:rsidR="00A9265B" w:rsidRPr="001957FD" w:rsidRDefault="00A9265B" w:rsidP="001014E8">
            <w:pPr>
              <w:spacing w:after="0"/>
              <w:rPr>
                <w:lang w:val="el-GR"/>
              </w:rPr>
            </w:pPr>
          </w:p>
          <w:p w14:paraId="1A38DBB2" w14:textId="4077EBE4" w:rsidR="00A9265B" w:rsidRPr="001957FD" w:rsidRDefault="00A9265B" w:rsidP="001014E8">
            <w:pPr>
              <w:spacing w:after="0"/>
              <w:rPr>
                <w:lang w:val="el-GR"/>
              </w:rPr>
            </w:pPr>
            <w:r w:rsidRPr="001957FD">
              <w:rPr>
                <w:lang w:val="el-GR"/>
              </w:rPr>
              <w:t>Για τους ημεδαπούς οικονομικούς φορείς: Ασφαλιστική Ενημερότητα</w:t>
            </w:r>
            <w:r>
              <w:rPr>
                <w:lang w:val="el-GR"/>
              </w:rPr>
              <w:t>,</w:t>
            </w:r>
            <w:r w:rsidRPr="001957FD">
              <w:rPr>
                <w:lang w:val="el-GR"/>
              </w:rPr>
              <w:t xml:space="preserve"> άλλως, στην περίπτωση οφειλής</w:t>
            </w:r>
            <w:r w:rsidR="002F3066">
              <w:rPr>
                <w:lang w:val="el-GR"/>
              </w:rPr>
              <w:t xml:space="preserve"> έως 1.000,00€</w:t>
            </w:r>
            <w:r w:rsidRPr="001957FD">
              <w:rPr>
                <w:lang w:val="el-GR"/>
              </w:rPr>
              <w:t xml:space="preserve">, βεβαίωση οφειλής που εκδίδεται από τον </w:t>
            </w:r>
            <w:r w:rsidRPr="001957FD">
              <w:t>e</w:t>
            </w:r>
            <w:r w:rsidRPr="001957FD">
              <w:rPr>
                <w:lang w:val="el-GR"/>
              </w:rPr>
              <w:t xml:space="preserve">-ΕΦΚΑ, που να είναι </w:t>
            </w:r>
            <w:r>
              <w:rPr>
                <w:lang w:val="el-GR"/>
              </w:rPr>
              <w:t xml:space="preserve">σε </w:t>
            </w:r>
            <w:r w:rsidRPr="001957FD">
              <w:rPr>
                <w:lang w:val="el-GR"/>
              </w:rPr>
              <w:t xml:space="preserve"> ισχύ κατά το</w:t>
            </w:r>
            <w:r>
              <w:rPr>
                <w:lang w:val="el-GR"/>
              </w:rPr>
              <w:t>ν</w:t>
            </w:r>
            <w:r w:rsidRPr="001957FD">
              <w:rPr>
                <w:lang w:val="el-GR"/>
              </w:rPr>
              <w:t xml:space="preserve"> χρόνο υποβολής της, ή στην περίπτωση που δεν αναφέρεται σε αυτή χρόνος ισχύος, που να έχει εκδοθεί έως τρεις (3) μήνες πριν από την υποβολή της (και οποιοδήποτε άλλου ασφαλιστικού φορέα στον οποίο τυχόν υπάγεται) </w:t>
            </w:r>
          </w:p>
        </w:tc>
      </w:tr>
      <w:tr w:rsidR="00A9265B" w:rsidRPr="00A42A1D" w14:paraId="6B0FB293" w14:textId="77777777" w:rsidTr="002F3066">
        <w:tc>
          <w:tcPr>
            <w:tcW w:w="1087" w:type="dxa"/>
            <w:vMerge/>
          </w:tcPr>
          <w:p w14:paraId="484EAE97" w14:textId="77777777" w:rsidR="00A9265B" w:rsidRPr="001957FD" w:rsidRDefault="00A9265B" w:rsidP="001014E8">
            <w:pPr>
              <w:spacing w:after="0"/>
              <w:rPr>
                <w:lang w:val="el-GR"/>
              </w:rPr>
            </w:pPr>
          </w:p>
        </w:tc>
        <w:tc>
          <w:tcPr>
            <w:tcW w:w="4258" w:type="dxa"/>
          </w:tcPr>
          <w:p w14:paraId="0D8CC12F" w14:textId="77777777" w:rsidR="00A9265B" w:rsidRPr="001957FD" w:rsidRDefault="00A9265B" w:rsidP="001014E8">
            <w:pPr>
              <w:spacing w:after="0"/>
              <w:rPr>
                <w:lang w:val="el-GR"/>
              </w:rPr>
            </w:pPr>
          </w:p>
        </w:tc>
        <w:tc>
          <w:tcPr>
            <w:tcW w:w="4283" w:type="dxa"/>
          </w:tcPr>
          <w:p w14:paraId="6BDBD1E2" w14:textId="77777777" w:rsidR="00A9265B" w:rsidRPr="001957FD" w:rsidRDefault="00A9265B" w:rsidP="001014E8">
            <w:pPr>
              <w:spacing w:after="0"/>
              <w:rPr>
                <w:highlight w:val="yellow"/>
                <w:lang w:val="el-GR"/>
              </w:rPr>
            </w:pPr>
            <w:r w:rsidRPr="00FC3706">
              <w:rPr>
                <w:lang w:val="el-GR"/>
              </w:rPr>
              <w:t>Γ) Υπεύθυνη δήλωση αναφορικά με τους οργανισμούς κοινωνικής ασφάλισης στους οποίους οφείλει να καταβά</w:t>
            </w:r>
            <w:r>
              <w:rPr>
                <w:lang w:val="el-GR"/>
              </w:rPr>
              <w:t>λ</w:t>
            </w:r>
            <w:r w:rsidRPr="00FC3706">
              <w:rPr>
                <w:lang w:val="el-GR"/>
              </w:rPr>
              <w:t xml:space="preserve">λει εισφορές </w:t>
            </w:r>
            <w:r w:rsidRPr="00E61D2A">
              <w:rPr>
                <w:color w:val="0070C0"/>
                <w:lang w:val="el-GR"/>
              </w:rPr>
              <w:t>(στην περίπτωση που ο προσωρινός ανάδοχος έχει την εγκατάστασή του στην Ελλάδα αφορά Οργανισμούς κύριας και επικουρικής ασφάλισης. Η δήλωση απαιτείται μόνο στην περίπτωση που δεν υπάγεται  αποκλειστικά στον e-ΕΦΚΑ)</w:t>
            </w:r>
            <w:r w:rsidRPr="001957FD">
              <w:rPr>
                <w:lang w:val="el-GR"/>
              </w:rPr>
              <w:t xml:space="preserve"> </w:t>
            </w:r>
          </w:p>
        </w:tc>
      </w:tr>
      <w:tr w:rsidR="00A9265B" w:rsidRPr="00A42A1D" w14:paraId="2A02C5B4" w14:textId="77777777" w:rsidTr="002F3066">
        <w:tc>
          <w:tcPr>
            <w:tcW w:w="1087" w:type="dxa"/>
            <w:vMerge/>
          </w:tcPr>
          <w:p w14:paraId="5442ABC2" w14:textId="77777777" w:rsidR="00A9265B" w:rsidRPr="001957FD" w:rsidRDefault="00A9265B" w:rsidP="001014E8">
            <w:pPr>
              <w:spacing w:after="0"/>
              <w:rPr>
                <w:lang w:val="el-GR"/>
              </w:rPr>
            </w:pPr>
          </w:p>
        </w:tc>
        <w:tc>
          <w:tcPr>
            <w:tcW w:w="4258" w:type="dxa"/>
          </w:tcPr>
          <w:p w14:paraId="1CC42325" w14:textId="77777777" w:rsidR="00A9265B" w:rsidRPr="001957FD" w:rsidRDefault="00A9265B" w:rsidP="001014E8">
            <w:pPr>
              <w:spacing w:after="0"/>
              <w:rPr>
                <w:lang w:val="el-GR"/>
              </w:rPr>
            </w:pPr>
          </w:p>
        </w:tc>
        <w:tc>
          <w:tcPr>
            <w:tcW w:w="4283" w:type="dxa"/>
          </w:tcPr>
          <w:p w14:paraId="2B850AF9" w14:textId="77777777" w:rsidR="00A9265B" w:rsidRPr="001957FD" w:rsidRDefault="00A9265B" w:rsidP="001014E8">
            <w:pPr>
              <w:spacing w:after="0"/>
              <w:rPr>
                <w:lang w:val="el-GR"/>
              </w:rPr>
            </w:pPr>
            <w:r w:rsidRPr="001957FD">
              <w:rPr>
                <w:lang w:val="el-GR"/>
              </w:rPr>
              <w:t xml:space="preserve">Δ) Υπεύθυνη δήλωση ότι δεν έχει εκδοθεί δικαστική ή διοικητική απόφαση με τελεσίδικη και δεσμευτική ισχύ για την </w:t>
            </w:r>
            <w:r w:rsidRPr="001957FD">
              <w:rPr>
                <w:lang w:val="el-GR"/>
              </w:rPr>
              <w:lastRenderedPageBreak/>
              <w:t>αθέτηση των υποχρεώσεών του όσον αφορά στην καταβολή φόρων ή εισφορών κοινωνικής ασφάλισης.</w:t>
            </w:r>
          </w:p>
        </w:tc>
      </w:tr>
      <w:tr w:rsidR="00A9265B" w:rsidRPr="00A42A1D" w14:paraId="1505A447" w14:textId="77777777" w:rsidTr="002F3066">
        <w:tc>
          <w:tcPr>
            <w:tcW w:w="1087" w:type="dxa"/>
          </w:tcPr>
          <w:p w14:paraId="47675CA9" w14:textId="77777777" w:rsidR="00A9265B" w:rsidRPr="001957FD" w:rsidRDefault="00A9265B" w:rsidP="001014E8">
            <w:pPr>
              <w:spacing w:after="0"/>
              <w:rPr>
                <w:lang w:val="el-GR"/>
              </w:rPr>
            </w:pPr>
            <w:r w:rsidRPr="001957FD">
              <w:rPr>
                <w:lang w:val="el-GR"/>
              </w:rPr>
              <w:lastRenderedPageBreak/>
              <w:t>2.2.3.4.α</w:t>
            </w:r>
          </w:p>
        </w:tc>
        <w:tc>
          <w:tcPr>
            <w:tcW w:w="4258" w:type="dxa"/>
          </w:tcPr>
          <w:p w14:paraId="635AAA2A" w14:textId="77777777" w:rsidR="00A9265B" w:rsidRPr="001957FD" w:rsidRDefault="00A9265B" w:rsidP="001014E8">
            <w:pPr>
              <w:spacing w:after="0"/>
              <w:rPr>
                <w:lang w:val="el-GR"/>
              </w:rPr>
            </w:pPr>
            <w:r w:rsidRPr="001957FD">
              <w:rPr>
                <w:lang w:val="el-GR"/>
              </w:rPr>
              <w:t>Αθέτηση των υποχρεώσεων που απορρέουν από διατάξεις της περιβαλλοντικής, κοινωνικοασφαλιστικής και εργατικής νομοθεσίας</w:t>
            </w:r>
          </w:p>
        </w:tc>
        <w:tc>
          <w:tcPr>
            <w:tcW w:w="4283" w:type="dxa"/>
          </w:tcPr>
          <w:p w14:paraId="283F073E"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δεν έχει αθετήσει τις υποχρεώσεις του στους τομείς της περιβαλλοντικής, κοινωνικοασφαλιστικής και εργατικής νομοθεσίας </w:t>
            </w:r>
          </w:p>
        </w:tc>
      </w:tr>
      <w:tr w:rsidR="00A9265B" w:rsidRPr="00A42A1D" w14:paraId="220A921B" w14:textId="77777777" w:rsidTr="002F3066">
        <w:tc>
          <w:tcPr>
            <w:tcW w:w="1087" w:type="dxa"/>
            <w:vMerge w:val="restart"/>
          </w:tcPr>
          <w:p w14:paraId="147BE79A" w14:textId="77777777" w:rsidR="00A9265B" w:rsidRPr="001957FD" w:rsidRDefault="00A9265B" w:rsidP="001014E8">
            <w:pPr>
              <w:spacing w:after="0"/>
              <w:rPr>
                <w:lang w:val="el-GR"/>
              </w:rPr>
            </w:pPr>
            <w:r w:rsidRPr="001957FD">
              <w:rPr>
                <w:lang w:val="el-GR"/>
              </w:rPr>
              <w:t>2.2.3.4.β</w:t>
            </w:r>
          </w:p>
        </w:tc>
        <w:tc>
          <w:tcPr>
            <w:tcW w:w="4258" w:type="dxa"/>
          </w:tcPr>
          <w:p w14:paraId="7070AE13" w14:textId="77777777" w:rsidR="00A9265B" w:rsidRPr="001957FD" w:rsidRDefault="00A9265B" w:rsidP="001014E8">
            <w:pPr>
              <w:spacing w:after="0"/>
              <w:rPr>
                <w:lang w:val="el-GR"/>
              </w:rPr>
            </w:pPr>
            <w:r w:rsidRPr="001957FD">
              <w:rPr>
                <w:lang w:val="el-GR"/>
              </w:rPr>
              <w:t>Καταστάσεις οικονομικής αφερεγγυότητας:</w:t>
            </w:r>
          </w:p>
          <w:p w14:paraId="2DD2F269" w14:textId="77777777" w:rsidR="00A9265B" w:rsidRPr="001957FD" w:rsidRDefault="00A9265B" w:rsidP="001014E8">
            <w:pPr>
              <w:spacing w:after="0"/>
              <w:rPr>
                <w:lang w:val="el-GR"/>
              </w:rPr>
            </w:pPr>
            <w:r w:rsidRPr="001957FD">
              <w:rPr>
                <w:lang w:val="el-GR"/>
              </w:rPr>
              <w:t>Πτώχευση</w:t>
            </w:r>
          </w:p>
          <w:p w14:paraId="10AA6204" w14:textId="77777777" w:rsidR="00A9265B" w:rsidRPr="001957FD" w:rsidRDefault="00A9265B" w:rsidP="001014E8">
            <w:pPr>
              <w:spacing w:after="0"/>
              <w:rPr>
                <w:lang w:val="el-GR"/>
              </w:rPr>
            </w:pPr>
            <w:r w:rsidRPr="001957FD">
              <w:rPr>
                <w:lang w:val="el-GR"/>
              </w:rPr>
              <w:t>Υπαγωγή σε πτωχευτικό συμβιβασμό ή ειδική εκκαθάριση</w:t>
            </w:r>
          </w:p>
          <w:p w14:paraId="737EEBF2" w14:textId="77777777" w:rsidR="00A9265B" w:rsidRPr="001957FD" w:rsidRDefault="00A9265B" w:rsidP="001014E8">
            <w:pPr>
              <w:spacing w:after="0"/>
              <w:rPr>
                <w:lang w:val="el-GR"/>
              </w:rPr>
            </w:pPr>
            <w:r w:rsidRPr="001957FD">
              <w:rPr>
                <w:lang w:val="el-GR"/>
              </w:rPr>
              <w:t>Αναγκαστική διαχείριση από δικαστήριο ή εκκαθαριστή</w:t>
            </w:r>
            <w:r w:rsidRPr="001957FD" w:rsidDel="009A3196">
              <w:rPr>
                <w:lang w:val="el-GR"/>
              </w:rPr>
              <w:t xml:space="preserve"> </w:t>
            </w:r>
          </w:p>
          <w:p w14:paraId="672EA177" w14:textId="77777777" w:rsidR="00A9265B" w:rsidRPr="001957FD" w:rsidRDefault="00A9265B" w:rsidP="001014E8">
            <w:pPr>
              <w:spacing w:after="0"/>
              <w:rPr>
                <w:lang w:val="el-GR"/>
              </w:rPr>
            </w:pPr>
            <w:r w:rsidRPr="001957FD">
              <w:rPr>
                <w:lang w:val="el-GR"/>
              </w:rPr>
              <w:t>Υπαγωγή σε Διαδικασία εξυγίανσης</w:t>
            </w:r>
          </w:p>
          <w:p w14:paraId="02F54A7F" w14:textId="77777777" w:rsidR="00A9265B" w:rsidRPr="001957FD" w:rsidRDefault="00A9265B" w:rsidP="001014E8">
            <w:pPr>
              <w:spacing w:after="0"/>
              <w:rPr>
                <w:lang w:val="el-GR"/>
              </w:rPr>
            </w:pPr>
          </w:p>
        </w:tc>
        <w:tc>
          <w:tcPr>
            <w:tcW w:w="4283" w:type="dxa"/>
          </w:tcPr>
          <w:p w14:paraId="17378BB5" w14:textId="77777777" w:rsidR="00A9265B" w:rsidRPr="00E73AE1" w:rsidRDefault="00A9265B" w:rsidP="001014E8">
            <w:pPr>
              <w:spacing w:after="0"/>
              <w:rPr>
                <w:i/>
                <w:color w:val="0070C0"/>
                <w:lang w:val="el-GR"/>
              </w:rPr>
            </w:pPr>
            <w:r w:rsidRPr="001957FD">
              <w:rPr>
                <w:color w:val="000000"/>
                <w:lang w:val="el-GR"/>
              </w:rPr>
              <w:t xml:space="preserve">Πιστοποιητικό που εκδίδεται από την αρμόδια αρχή του οικείου κράτους - μέλους ή χώρας, που να έχει εκδοθεί έως τρεις (3) μήνες πριν από την υποβολή του. </w:t>
            </w:r>
            <w:r w:rsidRPr="001957FD">
              <w:rPr>
                <w:lang w:val="el-GR"/>
              </w:rPr>
              <w:t xml:space="preserve">Αν το </w:t>
            </w:r>
            <w:r>
              <w:rPr>
                <w:lang w:val="el-GR"/>
              </w:rPr>
              <w:t>κράτος-μέλος</w:t>
            </w:r>
            <w:r w:rsidRPr="001957FD">
              <w:rPr>
                <w:lang w:val="el-GR"/>
              </w:rPr>
              <w:t xml:space="preserve"> ή η εν λόγω χώρα δεν εκδίδει τέτοιου είδους έγγραφο ή πιστοποιητικό ή όπου αυτό δεν καλύπτει όλες </w:t>
            </w:r>
            <w:r>
              <w:rPr>
                <w:lang w:val="el-GR"/>
              </w:rPr>
              <w:t>τις περιπτώσεις της παρ. 2.2.3.4.β</w:t>
            </w:r>
            <w:r w:rsidRPr="001957FD">
              <w:rPr>
                <w:lang w:val="el-GR"/>
              </w:rPr>
              <w:t xml:space="preserve">: α) επίσημη δήλωση αρμόδιας δημόσιας αρχής ότι δεν εκδίδεται ή ότι δεν καλύπτει όλες τις περιπτώσεις </w:t>
            </w:r>
            <w:r w:rsidRPr="00E73AE1">
              <w:rPr>
                <w:i/>
                <w:color w:val="0070C0"/>
                <w:lang w:val="el-GR"/>
              </w:rPr>
              <w:t xml:space="preserve">(μόνο εάν δεν καθίσταται διαθέσιμη </w:t>
            </w:r>
          </w:p>
          <w:p w14:paraId="48F7609E" w14:textId="77777777" w:rsidR="00A9265B" w:rsidRDefault="00A9265B" w:rsidP="001014E8">
            <w:pPr>
              <w:spacing w:after="0"/>
              <w:rPr>
                <w:lang w:val="el-GR"/>
              </w:rPr>
            </w:pPr>
            <w:r w:rsidRPr="00E73AE1">
              <w:rPr>
                <w:i/>
                <w:color w:val="0070C0"/>
                <w:lang w:val="el-GR"/>
              </w:rPr>
              <w:t xml:space="preserve">μέσω του </w:t>
            </w:r>
            <w:proofErr w:type="spellStart"/>
            <w:r w:rsidRPr="00E73AE1">
              <w:rPr>
                <w:i/>
                <w:color w:val="0070C0"/>
                <w:lang w:val="el-GR"/>
              </w:rPr>
              <w:t>επιγραμμικού</w:t>
            </w:r>
            <w:proofErr w:type="spellEnd"/>
            <w:r w:rsidRPr="00E73AE1">
              <w:rPr>
                <w:i/>
                <w:color w:val="0070C0"/>
                <w:lang w:val="el-GR"/>
              </w:rPr>
              <w:t xml:space="preserve"> αποθετηρίου πιστοποιητικών (e-</w:t>
            </w:r>
            <w:proofErr w:type="spellStart"/>
            <w:r w:rsidRPr="00E73AE1">
              <w:rPr>
                <w:i/>
                <w:color w:val="0070C0"/>
                <w:lang w:val="el-GR"/>
              </w:rPr>
              <w:t>Certis</w:t>
            </w:r>
            <w:proofErr w:type="spellEnd"/>
            <w:r w:rsidRPr="00E73AE1">
              <w:rPr>
                <w:i/>
                <w:color w:val="0070C0"/>
                <w:lang w:val="el-GR"/>
              </w:rPr>
              <w:t>))</w:t>
            </w:r>
            <w:r>
              <w:rPr>
                <w:lang w:val="el-GR"/>
              </w:rPr>
              <w:t xml:space="preserve"> </w:t>
            </w:r>
            <w:r w:rsidRPr="001957FD">
              <w:rPr>
                <w:lang w:val="el-GR"/>
              </w:rPr>
              <w:t xml:space="preserve">και β) ένορκη βεβαίωση ή, στα </w:t>
            </w:r>
            <w:r>
              <w:rPr>
                <w:lang w:val="el-GR"/>
              </w:rPr>
              <w:t>κράτη-μέλη</w:t>
            </w:r>
            <w:r w:rsidRPr="001957FD">
              <w:rPr>
                <w:lang w:val="el-GR"/>
              </w:rPr>
              <w:t xml:space="preserve"> ή στις χώρες όπου δεν προβλέπεται ένορκη βεβαίωση,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w:t>
            </w:r>
            <w:r>
              <w:rPr>
                <w:lang w:val="el-GR"/>
              </w:rPr>
              <w:t>ράτους-μέλους</w:t>
            </w:r>
            <w:r w:rsidRPr="001957FD">
              <w:rPr>
                <w:lang w:val="el-GR"/>
              </w:rPr>
              <w:t xml:space="preserve"> ή της χώρας καταγωγής ή της χώρας όπου είναι εγκατεστημένος ο οικονομικός φορέας.</w:t>
            </w:r>
          </w:p>
          <w:p w14:paraId="55427147" w14:textId="77777777" w:rsidR="00A9265B" w:rsidRPr="001957FD" w:rsidRDefault="00A9265B" w:rsidP="001014E8">
            <w:pPr>
              <w:spacing w:after="0"/>
              <w:rPr>
                <w:color w:val="000000"/>
                <w:lang w:val="el-GR"/>
              </w:rPr>
            </w:pPr>
          </w:p>
          <w:p w14:paraId="71008F80" w14:textId="77777777" w:rsidR="00A9265B" w:rsidRPr="001957FD" w:rsidRDefault="00A9265B" w:rsidP="001014E8">
            <w:pPr>
              <w:spacing w:after="0"/>
              <w:rPr>
                <w:b/>
                <w:bCs/>
                <w:color w:val="000000"/>
                <w:lang w:val="el-GR"/>
              </w:rPr>
            </w:pPr>
            <w:r w:rsidRPr="001957FD">
              <w:rPr>
                <w:color w:val="000000"/>
                <w:lang w:val="el-GR"/>
              </w:rPr>
              <w:t>Ιδίως οι οικονομικοί φορείς που είναι εγκατεστημένοι στην Ελλάδα προσκομίζουν:</w:t>
            </w:r>
          </w:p>
          <w:p w14:paraId="3D8E121E" w14:textId="77777777" w:rsidR="00A9265B" w:rsidRPr="001957FD" w:rsidRDefault="00A9265B" w:rsidP="001014E8">
            <w:pPr>
              <w:spacing w:after="0"/>
              <w:rPr>
                <w:bCs/>
                <w:lang w:val="el-GR"/>
              </w:rPr>
            </w:pPr>
            <w:r w:rsidRPr="001957FD">
              <w:rPr>
                <w:b/>
                <w:bCs/>
                <w:lang w:val="el-GR"/>
              </w:rPr>
              <w:t>α)</w:t>
            </w:r>
            <w:r w:rsidRPr="001957FD">
              <w:rPr>
                <w:bCs/>
                <w:lang w:val="el-GR"/>
              </w:rPr>
              <w:t xml:space="preserve"> Ενιαίο Πιστοποιητικό Δικαστικής Φερεγγυότητας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w:t>
            </w:r>
            <w:r>
              <w:rPr>
                <w:bCs/>
                <w:lang w:val="el-GR"/>
              </w:rPr>
              <w:t>.</w:t>
            </w:r>
            <w:r w:rsidRPr="00330BCE">
              <w:rPr>
                <w:bCs/>
                <w:lang w:val="el-GR"/>
              </w:rPr>
              <w:t xml:space="preserve"> Ειδικά</w:t>
            </w:r>
            <w:r>
              <w:rPr>
                <w:bCs/>
                <w:lang w:val="el-GR"/>
              </w:rPr>
              <w:t>.</w:t>
            </w:r>
            <w:r w:rsidRPr="00330BCE">
              <w:rPr>
                <w:bCs/>
                <w:lang w:val="el-GR"/>
              </w:rPr>
              <w:t xml:space="preserve"> για τη διαδικασία εξυγίανσης προσκομίζεται επιπλέον υπεύθυνη δήλωση του νόμιμου εκπροσώπου του οικονομικού φορέα ότι </w:t>
            </w:r>
            <w:r w:rsidRPr="00330BCE">
              <w:rPr>
                <w:bCs/>
                <w:lang w:val="el-GR"/>
              </w:rPr>
              <w:lastRenderedPageBreak/>
              <w:t>τηρούνται οι όροι της συμφωνίας εξυγίανσης.</w:t>
            </w:r>
          </w:p>
          <w:p w14:paraId="0E59E30A" w14:textId="77777777" w:rsidR="00A9265B" w:rsidRPr="001957FD" w:rsidRDefault="00A9265B" w:rsidP="001014E8">
            <w:pPr>
              <w:spacing w:after="0"/>
              <w:rPr>
                <w:b/>
                <w:lang w:val="el-GR"/>
              </w:rPr>
            </w:pPr>
            <w:r w:rsidRPr="001957FD">
              <w:rPr>
                <w:bCs/>
                <w:lang w:val="el-GR"/>
              </w:rPr>
              <w:t xml:space="preserve">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2967BDD1" w14:textId="77777777" w:rsidR="00A9265B" w:rsidRPr="001957FD" w:rsidRDefault="00A9265B" w:rsidP="001014E8">
            <w:pPr>
              <w:spacing w:after="0"/>
              <w:rPr>
                <w:b/>
                <w:bCs/>
                <w:color w:val="000000"/>
                <w:lang w:val="el-GR"/>
              </w:rPr>
            </w:pPr>
            <w:r w:rsidRPr="001957FD">
              <w:rPr>
                <w:b/>
                <w:lang w:val="el-GR"/>
              </w:rPr>
              <w:t xml:space="preserve">β) </w:t>
            </w:r>
            <w:r w:rsidRPr="001957FD">
              <w:rPr>
                <w:bCs/>
                <w:lang w:val="el-GR"/>
              </w:rPr>
              <w:t>Π</w:t>
            </w:r>
            <w:r w:rsidRPr="001957FD">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0BE9C3D6" w14:textId="77777777" w:rsidR="00A9265B" w:rsidRPr="001957FD" w:rsidRDefault="00A9265B" w:rsidP="001014E8">
            <w:pPr>
              <w:spacing w:after="0"/>
              <w:rPr>
                <w:lang w:val="el-GR"/>
              </w:rPr>
            </w:pPr>
            <w:r w:rsidRPr="001957FD">
              <w:rPr>
                <w:bCs/>
                <w:color w:val="000000"/>
                <w:lang w:val="el-GR"/>
              </w:rPr>
              <w:t xml:space="preserve">Προκειμένου </w:t>
            </w:r>
            <w:r>
              <w:rPr>
                <w:bCs/>
                <w:color w:val="000000"/>
                <w:lang w:val="el-GR"/>
              </w:rPr>
              <w:t xml:space="preserve">περί  των </w:t>
            </w:r>
            <w:r w:rsidRPr="001957FD">
              <w:rPr>
                <w:bCs/>
                <w:color w:val="000000"/>
                <w:lang w:val="el-GR"/>
              </w:rPr>
              <w:t xml:space="preserve"> σωματεί</w:t>
            </w:r>
            <w:r>
              <w:rPr>
                <w:bCs/>
                <w:color w:val="000000"/>
                <w:lang w:val="el-GR"/>
              </w:rPr>
              <w:t>ων</w:t>
            </w:r>
            <w:r w:rsidRPr="001957FD">
              <w:rPr>
                <w:bCs/>
                <w:color w:val="000000"/>
                <w:lang w:val="el-GR"/>
              </w:rPr>
              <w:t xml:space="preserve"> και τ</w:t>
            </w:r>
            <w:r>
              <w:rPr>
                <w:bCs/>
                <w:color w:val="000000"/>
                <w:lang w:val="el-GR"/>
              </w:rPr>
              <w:t xml:space="preserve">ων </w:t>
            </w:r>
            <w:r w:rsidRPr="001957FD">
              <w:rPr>
                <w:bCs/>
                <w:color w:val="000000"/>
                <w:lang w:val="el-GR"/>
              </w:rPr>
              <w:t xml:space="preserve"> συνεταιρισμ</w:t>
            </w:r>
            <w:r>
              <w:rPr>
                <w:bCs/>
                <w:color w:val="000000"/>
                <w:lang w:val="el-GR"/>
              </w:rPr>
              <w:t>ών,</w:t>
            </w:r>
            <w:r w:rsidRPr="001957FD">
              <w:rPr>
                <w:bCs/>
                <w:color w:val="000000"/>
                <w:lang w:val="el-GR"/>
              </w:rPr>
              <w:t>,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tc>
      </w:tr>
      <w:tr w:rsidR="00A9265B" w:rsidRPr="00A42A1D" w14:paraId="640A6C7A" w14:textId="77777777" w:rsidTr="002F3066">
        <w:tc>
          <w:tcPr>
            <w:tcW w:w="1087" w:type="dxa"/>
            <w:vMerge/>
          </w:tcPr>
          <w:p w14:paraId="0A93D37A" w14:textId="77777777" w:rsidR="00A9265B" w:rsidRPr="001957FD" w:rsidRDefault="00A9265B" w:rsidP="001014E8">
            <w:pPr>
              <w:spacing w:after="0"/>
              <w:rPr>
                <w:lang w:val="el-GR"/>
              </w:rPr>
            </w:pPr>
          </w:p>
        </w:tc>
        <w:tc>
          <w:tcPr>
            <w:tcW w:w="4258" w:type="dxa"/>
          </w:tcPr>
          <w:p w14:paraId="6424B59A" w14:textId="77777777" w:rsidR="00A9265B" w:rsidRPr="001957FD" w:rsidRDefault="00A9265B" w:rsidP="001014E8">
            <w:pPr>
              <w:spacing w:after="0"/>
              <w:rPr>
                <w:lang w:val="el-GR"/>
              </w:rPr>
            </w:pPr>
            <w:r w:rsidRPr="001957FD">
              <w:rPr>
                <w:lang w:val="el-GR"/>
              </w:rPr>
              <w:t>Αναστολή επιχειρηματικών δραστηριοτήτων</w:t>
            </w:r>
          </w:p>
          <w:p w14:paraId="6F57BD51" w14:textId="77777777" w:rsidR="00A9265B" w:rsidRPr="001957FD" w:rsidRDefault="00A9265B" w:rsidP="001014E8">
            <w:pPr>
              <w:spacing w:after="0"/>
              <w:rPr>
                <w:lang w:val="el-GR"/>
              </w:rPr>
            </w:pPr>
          </w:p>
        </w:tc>
        <w:tc>
          <w:tcPr>
            <w:tcW w:w="4283" w:type="dxa"/>
          </w:tcPr>
          <w:p w14:paraId="1406CD9B" w14:textId="77777777" w:rsidR="00A9265B" w:rsidRPr="001957FD" w:rsidRDefault="00A9265B" w:rsidP="001014E8">
            <w:pPr>
              <w:spacing w:after="0"/>
              <w:rPr>
                <w:bCs/>
                <w:color w:val="000000"/>
                <w:lang w:val="el-GR"/>
              </w:rPr>
            </w:pPr>
            <w:r w:rsidRPr="001957FD">
              <w:rPr>
                <w:b/>
                <w:bCs/>
                <w:color w:val="000000"/>
                <w:lang w:val="el-GR"/>
              </w:rPr>
              <w:t xml:space="preserve">γ) </w:t>
            </w:r>
            <w:r w:rsidRPr="001957FD">
              <w:rPr>
                <w:color w:val="000000"/>
                <w:lang w:val="el-GR"/>
              </w:rPr>
              <w:t xml:space="preserve">Εκτύπωση της καρτέλας “Στοιχεία Μητρώου/ Επιχείρησης” </w:t>
            </w:r>
            <w:r w:rsidRPr="001957FD">
              <w:rPr>
                <w:bCs/>
                <w:lang w:val="el-GR"/>
              </w:rPr>
              <w:t>από την ηλεκτρονική πλατφόρμα της Ανεξάρτητης Αρχής Δημοσίων Εσόδων</w:t>
            </w:r>
            <w:r w:rsidRPr="001957FD">
              <w:rPr>
                <w:color w:val="000000"/>
                <w:lang w:val="el-GR"/>
              </w:rPr>
              <w:t xml:space="preserve">, όπως αυτά εμφανίζονται στο </w:t>
            </w:r>
            <w:proofErr w:type="spellStart"/>
            <w:r w:rsidRPr="001957FD">
              <w:rPr>
                <w:color w:val="000000"/>
                <w:lang w:val="el-GR"/>
              </w:rPr>
              <w:t>taxisnet</w:t>
            </w:r>
            <w:proofErr w:type="spellEnd"/>
            <w:r w:rsidRPr="001957FD">
              <w:rPr>
                <w:color w:val="000000"/>
                <w:lang w:val="el-GR"/>
              </w:rPr>
              <w:t xml:space="preserve">,  από την οποία να προκύπτει η </w:t>
            </w:r>
            <w:r w:rsidRPr="001957FD">
              <w:rPr>
                <w:bCs/>
                <w:color w:val="000000"/>
                <w:lang w:val="el-GR"/>
              </w:rPr>
              <w:t>μη αναστολή της επιχειρηματικής δραστηριότητάς τους.</w:t>
            </w:r>
          </w:p>
        </w:tc>
      </w:tr>
      <w:tr w:rsidR="00A9265B" w:rsidRPr="00A42A1D" w14:paraId="70B8FFDD" w14:textId="77777777" w:rsidTr="002F3066">
        <w:tc>
          <w:tcPr>
            <w:tcW w:w="1087" w:type="dxa"/>
          </w:tcPr>
          <w:p w14:paraId="7EF074DC" w14:textId="77777777" w:rsidR="00A9265B" w:rsidRPr="001957FD" w:rsidRDefault="00A9265B" w:rsidP="001014E8">
            <w:pPr>
              <w:spacing w:after="0"/>
              <w:rPr>
                <w:lang w:val="el-GR"/>
              </w:rPr>
            </w:pPr>
            <w:r w:rsidRPr="001957FD">
              <w:rPr>
                <w:lang w:val="el-GR"/>
              </w:rPr>
              <w:t>2.2.3.4.γ</w:t>
            </w:r>
          </w:p>
        </w:tc>
        <w:tc>
          <w:tcPr>
            <w:tcW w:w="4258" w:type="dxa"/>
          </w:tcPr>
          <w:p w14:paraId="69C01561" w14:textId="77777777" w:rsidR="00A9265B" w:rsidRPr="001957FD" w:rsidRDefault="00A9265B" w:rsidP="001014E8">
            <w:pPr>
              <w:spacing w:after="0"/>
              <w:rPr>
                <w:lang w:val="el-GR"/>
              </w:rPr>
            </w:pPr>
            <w:r w:rsidRPr="001957FD">
              <w:rPr>
                <w:lang w:val="el-GR"/>
              </w:rPr>
              <w:t>Συμφωνίες με άλλους οικονομικούς φορείς με στόχο τη στρέβλωση του ανταγωνισμού</w:t>
            </w:r>
          </w:p>
          <w:p w14:paraId="09011504" w14:textId="77777777" w:rsidR="00A9265B" w:rsidRPr="001957FD" w:rsidRDefault="00A9265B" w:rsidP="001014E8">
            <w:pPr>
              <w:spacing w:after="0"/>
              <w:rPr>
                <w:lang w:val="el-GR"/>
              </w:rPr>
            </w:pPr>
          </w:p>
        </w:tc>
        <w:tc>
          <w:tcPr>
            <w:tcW w:w="4283" w:type="dxa"/>
          </w:tcPr>
          <w:p w14:paraId="098FE7B7"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δεν έχει συνάψει συμφωνίες με στόχο τη στρέβλωση του ανταγωνισμού, άλλως, ότι τυγχάνει στη περίπτωσή του εφαρμογής η περίπτωση β΄ της παρ. 3 του άρθρου 44 του ν. 3959/2011 (Α΄ 93), και δεν έχει υποπέσει σε επανάληψη της παράβασης</w:t>
            </w:r>
          </w:p>
        </w:tc>
      </w:tr>
      <w:tr w:rsidR="00A9265B" w:rsidRPr="00A42A1D" w14:paraId="6FB6F812" w14:textId="77777777" w:rsidTr="002F3066">
        <w:tc>
          <w:tcPr>
            <w:tcW w:w="1087" w:type="dxa"/>
          </w:tcPr>
          <w:p w14:paraId="043CBDD2" w14:textId="77777777" w:rsidR="00A9265B" w:rsidRPr="001957FD" w:rsidRDefault="00A9265B" w:rsidP="001014E8">
            <w:pPr>
              <w:spacing w:after="0"/>
              <w:rPr>
                <w:lang w:val="el-GR"/>
              </w:rPr>
            </w:pPr>
            <w:r w:rsidRPr="001957FD">
              <w:rPr>
                <w:lang w:val="el-GR"/>
              </w:rPr>
              <w:t>2.2.3.4.δ</w:t>
            </w:r>
          </w:p>
        </w:tc>
        <w:tc>
          <w:tcPr>
            <w:tcW w:w="4258" w:type="dxa"/>
          </w:tcPr>
          <w:p w14:paraId="294AD092" w14:textId="77777777" w:rsidR="00A9265B" w:rsidRPr="001957FD" w:rsidRDefault="00A9265B" w:rsidP="001014E8">
            <w:pPr>
              <w:spacing w:after="0"/>
              <w:rPr>
                <w:lang w:val="el-GR"/>
              </w:rPr>
            </w:pPr>
            <w:r w:rsidRPr="001957FD">
              <w:rPr>
                <w:lang w:val="el-GR"/>
              </w:rPr>
              <w:t>Σύγκρουση συμφερόντων λόγω της συμμετοχής του στη διαδικασία σύναψης σύμβασης</w:t>
            </w:r>
          </w:p>
          <w:p w14:paraId="36303C1E" w14:textId="77777777" w:rsidR="00A9265B" w:rsidRPr="001957FD" w:rsidRDefault="00A9265B" w:rsidP="001014E8">
            <w:pPr>
              <w:spacing w:after="0"/>
              <w:rPr>
                <w:lang w:val="el-GR"/>
              </w:rPr>
            </w:pPr>
          </w:p>
        </w:tc>
        <w:tc>
          <w:tcPr>
            <w:tcW w:w="4283" w:type="dxa"/>
          </w:tcPr>
          <w:p w14:paraId="737F24E2"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δεν γνωρίζει την ύπαρξη τυχόν κατάστασης σύγκρουσης συμφερόντων λόγω της συμμετοχής του στη διαδικασία σύναψης σύμβασης</w:t>
            </w:r>
          </w:p>
        </w:tc>
      </w:tr>
      <w:tr w:rsidR="00A9265B" w:rsidRPr="00A42A1D" w14:paraId="6CBDFF36" w14:textId="77777777" w:rsidTr="002F3066">
        <w:tc>
          <w:tcPr>
            <w:tcW w:w="1087" w:type="dxa"/>
          </w:tcPr>
          <w:p w14:paraId="5957C20C" w14:textId="77777777" w:rsidR="00A9265B" w:rsidRPr="001957FD" w:rsidRDefault="00A9265B" w:rsidP="001014E8">
            <w:pPr>
              <w:spacing w:after="0"/>
              <w:rPr>
                <w:lang w:val="el-GR"/>
              </w:rPr>
            </w:pPr>
            <w:r w:rsidRPr="001957FD">
              <w:rPr>
                <w:lang w:val="el-GR"/>
              </w:rPr>
              <w:t>2.2.3.4.ε</w:t>
            </w:r>
          </w:p>
        </w:tc>
        <w:tc>
          <w:tcPr>
            <w:tcW w:w="4258" w:type="dxa"/>
          </w:tcPr>
          <w:p w14:paraId="16BC3BC6" w14:textId="77777777" w:rsidR="00A9265B" w:rsidRPr="001957FD" w:rsidRDefault="00A9265B" w:rsidP="001014E8">
            <w:pPr>
              <w:spacing w:after="0"/>
              <w:rPr>
                <w:lang w:val="el-GR"/>
              </w:rPr>
            </w:pPr>
            <w:r w:rsidRPr="001957FD">
              <w:rPr>
                <w:lang w:val="el-GR"/>
              </w:rPr>
              <w:t>Παροχή συμβουλών ή εμπλοκή στην προετοιμασία της διαδικασίας σύναψης της σύμβασης</w:t>
            </w:r>
          </w:p>
          <w:p w14:paraId="4E4DE69B" w14:textId="77777777" w:rsidR="00A9265B" w:rsidRPr="001957FD" w:rsidRDefault="00A9265B" w:rsidP="001014E8">
            <w:pPr>
              <w:spacing w:after="0"/>
              <w:rPr>
                <w:lang w:val="el-GR"/>
              </w:rPr>
            </w:pPr>
          </w:p>
        </w:tc>
        <w:tc>
          <w:tcPr>
            <w:tcW w:w="4283" w:type="dxa"/>
          </w:tcPr>
          <w:p w14:paraId="1D94B3AF"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ή επιχείρηση συνδεδεμένη με αυτόν, δεν έχει παράσχει συμβουλές στην αναθέτουσα αρχή ή δεν έχει </w:t>
            </w:r>
            <w:r w:rsidRPr="001957FD">
              <w:rPr>
                <w:lang w:val="el-GR"/>
              </w:rPr>
              <w:lastRenderedPageBreak/>
              <w:t>με άλλο τρόπο εμπλακεί στην προετοιμασία της διαδικασίας σύναψης της σύμβασης [άλλως, σε περίπτωση προηγούμενης εμπλοκής, αυτή δηλώνεται ως πραγματικό γεγονός]</w:t>
            </w:r>
          </w:p>
        </w:tc>
      </w:tr>
      <w:tr w:rsidR="00A9265B" w:rsidRPr="00A42A1D" w14:paraId="5D1D720B" w14:textId="77777777" w:rsidTr="002F3066">
        <w:tc>
          <w:tcPr>
            <w:tcW w:w="1087" w:type="dxa"/>
          </w:tcPr>
          <w:p w14:paraId="4FF4B520" w14:textId="77777777" w:rsidR="00A9265B" w:rsidRPr="001957FD" w:rsidRDefault="00A9265B" w:rsidP="001014E8">
            <w:pPr>
              <w:spacing w:after="0"/>
              <w:rPr>
                <w:lang w:val="el-GR"/>
              </w:rPr>
            </w:pPr>
            <w:r w:rsidRPr="001957FD">
              <w:rPr>
                <w:lang w:val="el-GR"/>
              </w:rPr>
              <w:lastRenderedPageBreak/>
              <w:t>2.2.3.4.στ</w:t>
            </w:r>
          </w:p>
        </w:tc>
        <w:tc>
          <w:tcPr>
            <w:tcW w:w="4258" w:type="dxa"/>
          </w:tcPr>
          <w:p w14:paraId="79D565DD" w14:textId="77777777" w:rsidR="00A9265B" w:rsidRPr="001957FD" w:rsidRDefault="00A9265B" w:rsidP="001014E8">
            <w:pPr>
              <w:spacing w:after="0"/>
              <w:rPr>
                <w:lang w:val="el-GR"/>
              </w:rPr>
            </w:pPr>
            <w:r w:rsidRPr="001957FD">
              <w:rPr>
                <w:lang w:val="el-GR"/>
              </w:rPr>
              <w:t>Πρόωρη καταγγελία, αποζημιώσεις ή άλλες παρόμοιες κυρώσεις από προηγούμενη σύμβαση</w:t>
            </w:r>
          </w:p>
          <w:p w14:paraId="0AB1B5F1" w14:textId="77777777" w:rsidR="00A9265B" w:rsidRPr="001957FD" w:rsidRDefault="00A9265B" w:rsidP="001014E8">
            <w:pPr>
              <w:spacing w:after="0"/>
              <w:rPr>
                <w:lang w:val="el-GR"/>
              </w:rPr>
            </w:pPr>
          </w:p>
        </w:tc>
        <w:tc>
          <w:tcPr>
            <w:tcW w:w="4283" w:type="dxa"/>
          </w:tcPr>
          <w:p w14:paraId="5E9D8C55"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δεν έχει υποστεί πρόωρη καταγγελία προηγούμενης δημόσιας σύμβασης ή προηγούμενης σύμβασης με αναθέτοντα φορέα ή προηγούμενης σύμβασης παραχώρησης, ή επιβολή αποζημιώσεων ή άλλων παρόμοιων κυρώσεων σε σχέση με προηγούμενη σύμβαση.</w:t>
            </w:r>
          </w:p>
        </w:tc>
      </w:tr>
      <w:tr w:rsidR="00A9265B" w:rsidRPr="00A42A1D" w14:paraId="5758CF0F" w14:textId="77777777" w:rsidTr="002F3066">
        <w:tc>
          <w:tcPr>
            <w:tcW w:w="1087" w:type="dxa"/>
          </w:tcPr>
          <w:p w14:paraId="4DACEFAE" w14:textId="77777777" w:rsidR="00A9265B" w:rsidRPr="001957FD" w:rsidRDefault="00A9265B" w:rsidP="001014E8">
            <w:pPr>
              <w:spacing w:after="0"/>
              <w:rPr>
                <w:lang w:val="el-GR"/>
              </w:rPr>
            </w:pPr>
            <w:r w:rsidRPr="001957FD">
              <w:rPr>
                <w:lang w:val="el-GR"/>
              </w:rPr>
              <w:t>2.2.3.4.ζ και η</w:t>
            </w:r>
          </w:p>
        </w:tc>
        <w:tc>
          <w:tcPr>
            <w:tcW w:w="4258" w:type="dxa"/>
          </w:tcPr>
          <w:p w14:paraId="7E73BE53" w14:textId="77777777" w:rsidR="00A9265B" w:rsidRPr="001957FD" w:rsidRDefault="00A9265B" w:rsidP="001014E8">
            <w:pPr>
              <w:spacing w:after="0"/>
              <w:rPr>
                <w:lang w:val="el-GR"/>
              </w:rPr>
            </w:pPr>
            <w:r w:rsidRPr="001957FD">
              <w:rPr>
                <w:lang w:val="el-GR"/>
              </w:rPr>
              <w:t xml:space="preserve">Σοβαρές απατηλές δηλώσεις, απόκρυψη πληροφοριών, αδυναμία υποβολής δικαιολογητικών, απόπειρα επηρεασμού, με αθέμιτο τρόπο, της διαδικασίας λήψης αποφάσεων της αναθέτουσας αρχής ή απόκτησης εμπιστευτικών πληροφοριών.  </w:t>
            </w:r>
          </w:p>
          <w:p w14:paraId="3959675F" w14:textId="77777777" w:rsidR="00A9265B" w:rsidRPr="001957FD" w:rsidRDefault="00A9265B" w:rsidP="001014E8">
            <w:pPr>
              <w:spacing w:after="0"/>
              <w:rPr>
                <w:lang w:val="el-GR"/>
              </w:rPr>
            </w:pPr>
          </w:p>
        </w:tc>
        <w:tc>
          <w:tcPr>
            <w:tcW w:w="4283" w:type="dxa"/>
          </w:tcPr>
          <w:p w14:paraId="35DF6CAC"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ο οικονομικός φορέας: α) δεν έχει κριθεί ένοχος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β) δεν έχει αποκρύψει τις πληροφορίες αυτές, γ) δεν ήταν σε θέση να υποβάλει, χωρίς καθυστέρηση, τα δικαιολογητικά που απαιτούνται από την αναθέτουσα αρχή ή τον αναθέτοντα φορέα, και δ) δεν έχει επιχειρήσει να επηρεάσει με αθέμιτο τρόπο τη διαδικασία λήψης αποφάσεων της αναθέτουσας αρχής ή του αναθέτοντ</w:t>
            </w:r>
            <w:r>
              <w:rPr>
                <w:lang w:val="el-GR"/>
              </w:rPr>
              <w:t>ος</w:t>
            </w:r>
            <w:r w:rsidRPr="001957FD">
              <w:rPr>
                <w:lang w:val="el-GR"/>
              </w:rPr>
              <w:t xml:space="preserve"> φορέα, να αποκτήσει εμπιστευτικές πληροφορίες που ενδέχεται να του αποφέρουν αθέμιτο πλεονέκτημα στη διαδικασία σύναψης σύμβασης ή να παράσχει παραπλανητικές πληροφορίες που ενδέχεται να επηρεάσουν ουσιωδώς τις αποφάσεις που αφορούν τον αποκλεισμό, την επιλογή ή την ανάθεση</w:t>
            </w:r>
            <w:r>
              <w:rPr>
                <w:lang w:val="el-GR"/>
              </w:rPr>
              <w:t>.</w:t>
            </w:r>
          </w:p>
        </w:tc>
      </w:tr>
      <w:tr w:rsidR="00A9265B" w:rsidRPr="00A42A1D" w14:paraId="41229F68" w14:textId="77777777" w:rsidTr="002F3066">
        <w:tc>
          <w:tcPr>
            <w:tcW w:w="1087" w:type="dxa"/>
          </w:tcPr>
          <w:p w14:paraId="050C64B8" w14:textId="77777777" w:rsidR="00A9265B" w:rsidRPr="001957FD" w:rsidRDefault="00A9265B" w:rsidP="001014E8">
            <w:pPr>
              <w:spacing w:after="0"/>
              <w:rPr>
                <w:lang w:val="el-GR"/>
              </w:rPr>
            </w:pPr>
            <w:r w:rsidRPr="001957FD">
              <w:rPr>
                <w:lang w:val="el-GR"/>
              </w:rPr>
              <w:t>2.2.3.4.θ</w:t>
            </w:r>
          </w:p>
        </w:tc>
        <w:tc>
          <w:tcPr>
            <w:tcW w:w="4258" w:type="dxa"/>
          </w:tcPr>
          <w:p w14:paraId="47809A65" w14:textId="77777777" w:rsidR="00A9265B" w:rsidRPr="001957FD" w:rsidRDefault="00A9265B" w:rsidP="001014E8">
            <w:pPr>
              <w:spacing w:after="0"/>
              <w:rPr>
                <w:lang w:val="el-GR"/>
              </w:rPr>
            </w:pPr>
            <w:r w:rsidRPr="001957FD">
              <w:rPr>
                <w:lang w:val="el-GR"/>
              </w:rPr>
              <w:t>Ένοχος σοβαρού επαγγελματικού παραπτώματος</w:t>
            </w:r>
          </w:p>
          <w:p w14:paraId="2BAFED55" w14:textId="77777777" w:rsidR="00A9265B" w:rsidRPr="001957FD" w:rsidRDefault="00A9265B" w:rsidP="001014E8">
            <w:pPr>
              <w:spacing w:after="0"/>
              <w:rPr>
                <w:lang w:val="el-GR"/>
              </w:rPr>
            </w:pPr>
          </w:p>
        </w:tc>
        <w:tc>
          <w:tcPr>
            <w:tcW w:w="4283" w:type="dxa"/>
          </w:tcPr>
          <w:p w14:paraId="1730AB26" w14:textId="77777777" w:rsidR="00A9265B" w:rsidRPr="001957FD" w:rsidRDefault="00A9265B" w:rsidP="001014E8">
            <w:pPr>
              <w:spacing w:after="0"/>
              <w:rPr>
                <w:lang w:val="el-GR"/>
              </w:rPr>
            </w:pPr>
            <w:r>
              <w:rPr>
                <w:lang w:val="el-GR"/>
              </w:rPr>
              <w:t>Υ</w:t>
            </w:r>
            <w:r w:rsidRPr="00891D4B">
              <w:rPr>
                <w:lang w:val="el-GR"/>
              </w:rPr>
              <w:t xml:space="preserve">πεύθυνη δήλωση ότι: α) </w:t>
            </w:r>
            <w:r>
              <w:rPr>
                <w:lang w:val="el-GR"/>
              </w:rPr>
              <w:t xml:space="preserve">οικονομικός φορέας </w:t>
            </w:r>
            <w:r w:rsidRPr="00891D4B">
              <w:rPr>
                <w:lang w:val="el-GR"/>
              </w:rPr>
              <w:t>δεν έχ</w:t>
            </w:r>
            <w:r>
              <w:rPr>
                <w:lang w:val="el-GR"/>
              </w:rPr>
              <w:t>ει</w:t>
            </w:r>
            <w:r w:rsidRPr="00891D4B">
              <w:rPr>
                <w:lang w:val="el-GR"/>
              </w:rPr>
              <w:t xml:space="preserve"> διαπράξει σοβαρό επαγγελματικό παράπτωμα </w:t>
            </w:r>
            <w:r>
              <w:rPr>
                <w:lang w:val="el-GR"/>
              </w:rPr>
              <w:t xml:space="preserve">και β) </w:t>
            </w:r>
            <w:r w:rsidRPr="00891D4B">
              <w:rPr>
                <w:lang w:val="el-GR"/>
              </w:rPr>
              <w:t xml:space="preserve">δεν </w:t>
            </w:r>
            <w:r>
              <w:rPr>
                <w:lang w:val="el-GR"/>
              </w:rPr>
              <w:t xml:space="preserve">έχει επιβληθεί σε βάρος του </w:t>
            </w:r>
            <w:r w:rsidRPr="00891D4B">
              <w:rPr>
                <w:lang w:val="el-GR"/>
              </w:rPr>
              <w:t xml:space="preserve">πειθαρχική ποινή </w:t>
            </w:r>
            <w:r>
              <w:rPr>
                <w:lang w:val="el-GR"/>
              </w:rPr>
              <w:t xml:space="preserve">ή άλλους είδους κύρωση </w:t>
            </w:r>
            <w:r w:rsidRPr="00891D4B">
              <w:rPr>
                <w:lang w:val="el-GR"/>
              </w:rPr>
              <w:t>στο πλαίσιο του επαγγέλματός του</w:t>
            </w:r>
            <w:r>
              <w:rPr>
                <w:lang w:val="el-GR"/>
              </w:rPr>
              <w:t xml:space="preserve"> από αρμόδια εποπτική </w:t>
            </w:r>
            <w:r>
              <w:rPr>
                <w:lang w:val="el-GR"/>
              </w:rPr>
              <w:lastRenderedPageBreak/>
              <w:t>αρχή/φορέα με πειθαρχικές-κυρωτικές αρμοδιότητες.</w:t>
            </w:r>
          </w:p>
        </w:tc>
      </w:tr>
      <w:tr w:rsidR="00A9265B" w:rsidRPr="00A42A1D" w14:paraId="7D2BD134" w14:textId="77777777" w:rsidTr="002F3066">
        <w:tc>
          <w:tcPr>
            <w:tcW w:w="1087" w:type="dxa"/>
          </w:tcPr>
          <w:p w14:paraId="684A2103" w14:textId="77777777" w:rsidR="00A9265B" w:rsidRPr="001957FD" w:rsidRDefault="00A9265B" w:rsidP="001014E8">
            <w:pPr>
              <w:spacing w:after="0"/>
              <w:rPr>
                <w:lang w:val="el-GR"/>
              </w:rPr>
            </w:pPr>
            <w:r w:rsidRPr="001957FD">
              <w:rPr>
                <w:lang w:val="el-GR"/>
              </w:rPr>
              <w:lastRenderedPageBreak/>
              <w:t>2.2.3.9</w:t>
            </w:r>
          </w:p>
        </w:tc>
        <w:tc>
          <w:tcPr>
            <w:tcW w:w="4258" w:type="dxa"/>
          </w:tcPr>
          <w:p w14:paraId="7EE14DD2" w14:textId="77777777" w:rsidR="00A9265B" w:rsidRPr="001957FD" w:rsidRDefault="00A9265B" w:rsidP="001014E8">
            <w:pPr>
              <w:spacing w:after="0"/>
              <w:rPr>
                <w:lang w:val="el-GR"/>
              </w:rPr>
            </w:pPr>
            <w:r w:rsidRPr="001957FD">
              <w:rPr>
                <w:lang w:val="el-GR"/>
              </w:rPr>
              <w:t>Οριζόντιος αποκλεισμός από μελλοντικές διαδικασίες σύναψης</w:t>
            </w:r>
          </w:p>
        </w:tc>
        <w:tc>
          <w:tcPr>
            <w:tcW w:w="4283" w:type="dxa"/>
          </w:tcPr>
          <w:p w14:paraId="24737A69" w14:textId="77777777" w:rsidR="00A9265B" w:rsidRPr="001957FD" w:rsidRDefault="00A9265B" w:rsidP="001014E8">
            <w:pPr>
              <w:spacing w:after="0"/>
              <w:rPr>
                <w:lang w:val="el-GR"/>
              </w:rPr>
            </w:pPr>
            <w:r w:rsidRPr="001957FD">
              <w:rPr>
                <w:lang w:val="el-GR"/>
              </w:rPr>
              <w:t>Υπεύθυνη δήλωση</w:t>
            </w:r>
            <w:r>
              <w:rPr>
                <w:lang w:val="el-GR"/>
              </w:rPr>
              <w:t>,</w:t>
            </w:r>
            <w:r w:rsidRPr="001957FD">
              <w:rPr>
                <w:lang w:val="el-GR"/>
              </w:rPr>
              <w:t xml:space="preserve"> στην οποία δηλώνεται ότι δεν έχει επιβληθεί στον οικονομικό φορέα η κύρωση του οριζόντιου αποκλεισμού από δημόσιες συμβάσεις και συμβάσεις παραχώρησης</w:t>
            </w:r>
            <w:r>
              <w:rPr>
                <w:lang w:val="el-GR"/>
              </w:rPr>
              <w:t>.</w:t>
            </w:r>
          </w:p>
        </w:tc>
      </w:tr>
      <w:tr w:rsidR="00A9265B" w:rsidRPr="00A42A1D" w14:paraId="1D151B68" w14:textId="77777777" w:rsidTr="002F3066">
        <w:tc>
          <w:tcPr>
            <w:tcW w:w="1087" w:type="dxa"/>
            <w:vMerge w:val="restart"/>
          </w:tcPr>
          <w:p w14:paraId="110B2B35" w14:textId="77777777" w:rsidR="00A9265B" w:rsidRPr="001957FD" w:rsidRDefault="00A9265B" w:rsidP="001014E8">
            <w:pPr>
              <w:spacing w:after="0"/>
              <w:rPr>
                <w:lang w:val="el-GR"/>
              </w:rPr>
            </w:pPr>
            <w:r w:rsidRPr="001957FD">
              <w:rPr>
                <w:lang w:val="el-GR"/>
              </w:rPr>
              <w:t>2.2.4</w:t>
            </w:r>
          </w:p>
        </w:tc>
        <w:tc>
          <w:tcPr>
            <w:tcW w:w="4258" w:type="dxa"/>
          </w:tcPr>
          <w:p w14:paraId="748546F3" w14:textId="77777777" w:rsidR="00A9265B" w:rsidRPr="001957FD" w:rsidRDefault="00A9265B" w:rsidP="001014E8">
            <w:pPr>
              <w:spacing w:after="0"/>
              <w:rPr>
                <w:lang w:val="el-GR"/>
              </w:rPr>
            </w:pPr>
            <w:r w:rsidRPr="001957FD">
              <w:rPr>
                <w:lang w:val="el-GR"/>
              </w:rPr>
              <w:t>Εγγραφή στο σχετικό επαγγελματικό μητρώο</w:t>
            </w:r>
          </w:p>
          <w:p w14:paraId="37FFE00C" w14:textId="77777777" w:rsidR="00A9265B" w:rsidRPr="001957FD" w:rsidRDefault="00A9265B" w:rsidP="001014E8">
            <w:pPr>
              <w:spacing w:after="0"/>
              <w:rPr>
                <w:lang w:val="el-GR"/>
              </w:rPr>
            </w:pPr>
          </w:p>
        </w:tc>
        <w:tc>
          <w:tcPr>
            <w:tcW w:w="4283" w:type="dxa"/>
          </w:tcPr>
          <w:p w14:paraId="6E430B4B" w14:textId="77777777" w:rsidR="00A9265B" w:rsidRPr="001957FD" w:rsidRDefault="00A9265B" w:rsidP="001014E8">
            <w:pPr>
              <w:spacing w:after="0"/>
              <w:rPr>
                <w:lang w:val="el-GR"/>
              </w:rPr>
            </w:pPr>
            <w:r w:rsidRPr="001957FD">
              <w:rPr>
                <w:lang w:val="el-GR"/>
              </w:rPr>
              <w:t xml:space="preserve">Πιστοποιητικό εγγραφής στο οικείο επαγγελματικό μητρώο, το οποίο να έχει εκδοθεί έως τριάντα (30) εργάσιμες ημέρες πριν από την υποβολή του, εκτός αν, σύμφωνα με τις ειδικότερες διατάξεις αυτών, φέρει συγκεκριμένο χρόνο ισχύος. </w:t>
            </w:r>
          </w:p>
        </w:tc>
      </w:tr>
      <w:tr w:rsidR="00A9265B" w:rsidRPr="001957FD" w14:paraId="74607AFA" w14:textId="77777777" w:rsidTr="002F3066">
        <w:tc>
          <w:tcPr>
            <w:tcW w:w="1087" w:type="dxa"/>
            <w:vMerge/>
          </w:tcPr>
          <w:p w14:paraId="4DC932A2" w14:textId="77777777" w:rsidR="00A9265B" w:rsidRPr="001957FD" w:rsidRDefault="00A9265B" w:rsidP="001014E8">
            <w:pPr>
              <w:spacing w:after="0"/>
              <w:rPr>
                <w:lang w:val="el-GR"/>
              </w:rPr>
            </w:pPr>
          </w:p>
        </w:tc>
        <w:tc>
          <w:tcPr>
            <w:tcW w:w="4258" w:type="dxa"/>
          </w:tcPr>
          <w:p w14:paraId="3AA84020" w14:textId="77777777" w:rsidR="00A9265B" w:rsidRPr="001957FD" w:rsidRDefault="00A9265B" w:rsidP="001014E8">
            <w:pPr>
              <w:spacing w:after="0"/>
              <w:rPr>
                <w:lang w:val="el-GR"/>
              </w:rPr>
            </w:pPr>
            <w:r w:rsidRPr="001957FD">
              <w:rPr>
                <w:lang w:val="el-GR"/>
              </w:rPr>
              <w:t>Εγγραφή στο σχετικό εμπορικό μητρώο</w:t>
            </w:r>
          </w:p>
          <w:p w14:paraId="63B0EC35" w14:textId="77777777" w:rsidR="00A9265B" w:rsidRPr="001957FD" w:rsidRDefault="00A9265B" w:rsidP="001014E8">
            <w:pPr>
              <w:spacing w:after="0"/>
              <w:rPr>
                <w:lang w:val="el-GR"/>
              </w:rPr>
            </w:pPr>
          </w:p>
        </w:tc>
        <w:tc>
          <w:tcPr>
            <w:tcW w:w="4283" w:type="dxa"/>
          </w:tcPr>
          <w:p w14:paraId="15628C44" w14:textId="77777777" w:rsidR="00A9265B" w:rsidRPr="001957FD" w:rsidRDefault="00A9265B" w:rsidP="001014E8">
            <w:pPr>
              <w:spacing w:after="0"/>
              <w:rPr>
                <w:lang w:val="el-GR"/>
              </w:rPr>
            </w:pPr>
            <w:r w:rsidRPr="001957FD">
              <w:rPr>
                <w:lang w:val="el-GR"/>
              </w:rPr>
              <w:t xml:space="preserve">Πιστοποιητικό εγγραφής στο οικείο εμπορικό μητρώο, το οποίο να έχει εκδοθεί έως τριάντα (30) εργάσιμες ημέρες πριν από την υποβολή του, εκτός αν, σύμφωνα με τις ειδικότερες διατάξεις αυτών, φέρει συγκεκριμένο χρόνο ισχύος. </w:t>
            </w:r>
          </w:p>
          <w:p w14:paraId="00ABCC79" w14:textId="77777777" w:rsidR="00A9265B" w:rsidRDefault="00A9265B" w:rsidP="001014E8">
            <w:pPr>
              <w:spacing w:after="0"/>
              <w:rPr>
                <w:lang w:val="el-GR"/>
              </w:rPr>
            </w:pPr>
          </w:p>
          <w:p w14:paraId="59CFE12C" w14:textId="77777777" w:rsidR="00A9265B" w:rsidRDefault="00A9265B" w:rsidP="001014E8">
            <w:pPr>
              <w:spacing w:after="0"/>
              <w:rPr>
                <w:lang w:val="el-GR"/>
              </w:rPr>
            </w:pPr>
            <w:r w:rsidRPr="001957FD">
              <w:rPr>
                <w:lang w:val="el-GR"/>
              </w:rPr>
              <w:t>Για τους οικονομικούς φορείς που είναι εγκατεστημένοι στην Ελλάδα γίνεται αποδεκτό και πιστοποιητικό που εκδίδεται από την οικεία υπηρεσία του Γ.Ε.Μ.Η. των Επιμελητηρίων (Εμπορικό, Βιομηχανικό ή Βιοτεχνικό Επιμελητήριο)</w:t>
            </w:r>
            <w:r>
              <w:rPr>
                <w:lang w:val="el-GR"/>
              </w:rPr>
              <w:t xml:space="preserve">. </w:t>
            </w:r>
          </w:p>
          <w:p w14:paraId="16FE3D10" w14:textId="77777777" w:rsidR="00A9265B" w:rsidRDefault="00A9265B" w:rsidP="001014E8">
            <w:pPr>
              <w:spacing w:after="0"/>
              <w:rPr>
                <w:lang w:val="el-GR"/>
              </w:rPr>
            </w:pPr>
          </w:p>
          <w:p w14:paraId="32795938" w14:textId="77777777" w:rsidR="00A9265B" w:rsidRPr="001957FD" w:rsidRDefault="00A9265B" w:rsidP="001014E8">
            <w:pPr>
              <w:spacing w:after="0"/>
              <w:rPr>
                <w:lang w:val="el-GR"/>
              </w:rPr>
            </w:pPr>
            <w:r w:rsidRPr="008138D5">
              <w:rPr>
                <w:lang w:val="el-GR"/>
              </w:rPr>
              <w:t xml:space="preserve">Για την άσκηση επαγγελματικής δραστηριότητας οικονομικών φορέων που δεν είναι υπόχρεοι εγγραφής στο Γ.Ε.ΜΗ., </w:t>
            </w:r>
            <w:proofErr w:type="spellStart"/>
            <w:r w:rsidRPr="008138D5">
              <w:rPr>
                <w:lang w:val="el-GR"/>
              </w:rPr>
              <w:t>πρβλ</w:t>
            </w:r>
            <w:proofErr w:type="spellEnd"/>
            <w:r w:rsidRPr="008138D5">
              <w:rPr>
                <w:lang w:val="el-GR"/>
              </w:rPr>
              <w:t xml:space="preserve">. εγκύκλιο – Οδηγία του Υπουργού Ανάπτυξης και Επενδύσεων, με </w:t>
            </w:r>
            <w:proofErr w:type="spellStart"/>
            <w:r w:rsidRPr="008138D5">
              <w:rPr>
                <w:lang w:val="el-GR"/>
              </w:rPr>
              <w:t>αρ</w:t>
            </w:r>
            <w:proofErr w:type="spellEnd"/>
            <w:r w:rsidRPr="008138D5">
              <w:rPr>
                <w:lang w:val="el-GR"/>
              </w:rPr>
              <w:t xml:space="preserve">. </w:t>
            </w:r>
            <w:proofErr w:type="spellStart"/>
            <w:r w:rsidRPr="008138D5">
              <w:rPr>
                <w:lang w:val="el-GR"/>
              </w:rPr>
              <w:t>πρωτ</w:t>
            </w:r>
            <w:proofErr w:type="spellEnd"/>
            <w:r w:rsidRPr="008138D5">
              <w:rPr>
                <w:lang w:val="el-GR"/>
              </w:rPr>
              <w:t>. 39937 – 28/04/2023 (ΑΔΑ: ΩΖΥΓ46ΜΤΛΡ-ΖΟΨ).</w:t>
            </w:r>
          </w:p>
        </w:tc>
      </w:tr>
      <w:tr w:rsidR="00A9265B" w:rsidRPr="00A42A1D" w14:paraId="751B0EC5" w14:textId="77777777" w:rsidTr="002F3066">
        <w:tc>
          <w:tcPr>
            <w:tcW w:w="1087" w:type="dxa"/>
            <w:vMerge/>
          </w:tcPr>
          <w:p w14:paraId="345ACD85" w14:textId="77777777" w:rsidR="00A9265B" w:rsidRPr="001957FD" w:rsidRDefault="00A9265B" w:rsidP="001014E8">
            <w:pPr>
              <w:spacing w:after="0"/>
              <w:rPr>
                <w:lang w:val="el-GR"/>
              </w:rPr>
            </w:pPr>
          </w:p>
        </w:tc>
        <w:tc>
          <w:tcPr>
            <w:tcW w:w="4258" w:type="dxa"/>
          </w:tcPr>
          <w:p w14:paraId="1A8B352B" w14:textId="77777777" w:rsidR="00A9265B" w:rsidRPr="001957FD" w:rsidRDefault="00A9265B" w:rsidP="001014E8">
            <w:pPr>
              <w:spacing w:after="0"/>
              <w:rPr>
                <w:lang w:val="el-GR"/>
              </w:rPr>
            </w:pPr>
          </w:p>
        </w:tc>
        <w:tc>
          <w:tcPr>
            <w:tcW w:w="4283" w:type="dxa"/>
          </w:tcPr>
          <w:p w14:paraId="698381E5" w14:textId="77777777" w:rsidR="00A9265B" w:rsidRPr="001957FD" w:rsidRDefault="00A9265B" w:rsidP="001014E8">
            <w:pPr>
              <w:spacing w:after="0"/>
              <w:rPr>
                <w:lang w:val="el-GR"/>
              </w:rPr>
            </w:pPr>
            <w:r w:rsidRPr="001957FD">
              <w:rPr>
                <w:lang w:val="el-GR"/>
              </w:rPr>
              <w:t xml:space="preserve">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w:t>
            </w:r>
            <w:r w:rsidRPr="001957FD">
              <w:rPr>
                <w:lang w:val="el-GR"/>
              </w:rPr>
              <w:lastRenderedPageBreak/>
              <w:t>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Pr>
                <w:lang w:val="el-GR"/>
              </w:rPr>
              <w:t>.</w:t>
            </w:r>
          </w:p>
        </w:tc>
      </w:tr>
      <w:tr w:rsidR="00A06268" w:rsidRPr="00A42A1D" w14:paraId="0D821C87" w14:textId="77777777" w:rsidTr="002F3066">
        <w:tc>
          <w:tcPr>
            <w:tcW w:w="1087" w:type="dxa"/>
          </w:tcPr>
          <w:p w14:paraId="16688C69" w14:textId="3365B9D6" w:rsidR="00A06268" w:rsidRPr="001957FD" w:rsidRDefault="00A06268" w:rsidP="001014E8">
            <w:pPr>
              <w:spacing w:after="0"/>
              <w:rPr>
                <w:lang w:val="el-GR"/>
              </w:rPr>
            </w:pPr>
            <w:r>
              <w:rPr>
                <w:lang w:val="el-GR"/>
              </w:rPr>
              <w:lastRenderedPageBreak/>
              <w:t>2.2.7</w:t>
            </w:r>
          </w:p>
        </w:tc>
        <w:tc>
          <w:tcPr>
            <w:tcW w:w="4258" w:type="dxa"/>
          </w:tcPr>
          <w:p w14:paraId="43DF4853" w14:textId="4B83809B" w:rsidR="00A06268" w:rsidRPr="001957FD" w:rsidRDefault="00A06268" w:rsidP="001014E8">
            <w:pPr>
              <w:spacing w:after="0"/>
              <w:rPr>
                <w:lang w:val="el-GR"/>
              </w:rPr>
            </w:pPr>
            <w:r w:rsidRPr="00A06268">
              <w:rPr>
                <w:lang w:val="el-GR"/>
              </w:rPr>
              <w:t>Πιστοποιητικά από ανεξάρτητους οργανισμούς σχετικά με πρότυπα διασφάλισης ποιότητας,  συμπεριλαμβανομένης της προσβασιμότητας για άτομα με ειδικές ανάγκες</w:t>
            </w:r>
          </w:p>
        </w:tc>
        <w:tc>
          <w:tcPr>
            <w:tcW w:w="4283" w:type="dxa"/>
          </w:tcPr>
          <w:p w14:paraId="67E66A1F" w14:textId="74E5B108" w:rsidR="00A06268" w:rsidRPr="001957FD" w:rsidRDefault="00A06268" w:rsidP="001014E8">
            <w:pPr>
              <w:spacing w:after="0"/>
              <w:rPr>
                <w:lang w:val="el-GR"/>
              </w:rPr>
            </w:pPr>
            <w:r>
              <w:rPr>
                <w:lang w:val="el-GR"/>
              </w:rPr>
              <w:t xml:space="preserve">Όπως ορίζονται στο άρθρο Β4 της διακήρυξης </w:t>
            </w:r>
          </w:p>
        </w:tc>
      </w:tr>
      <w:tr w:rsidR="00A9265B" w:rsidRPr="00A42A1D" w14:paraId="39C8C4A9" w14:textId="77777777" w:rsidTr="002F3066">
        <w:tc>
          <w:tcPr>
            <w:tcW w:w="1087" w:type="dxa"/>
          </w:tcPr>
          <w:p w14:paraId="1B4EEE7C" w14:textId="4BF22177" w:rsidR="00A9265B" w:rsidRPr="001957FD" w:rsidRDefault="00A9265B" w:rsidP="001014E8">
            <w:pPr>
              <w:spacing w:after="0"/>
              <w:rPr>
                <w:lang w:val="el-GR"/>
              </w:rPr>
            </w:pPr>
            <w:r w:rsidRPr="001957FD">
              <w:rPr>
                <w:lang w:val="el-GR"/>
              </w:rPr>
              <w:t>2.2.</w:t>
            </w:r>
            <w:r w:rsidR="002F3066">
              <w:rPr>
                <w:lang w:val="el-GR"/>
              </w:rPr>
              <w:t>8</w:t>
            </w:r>
          </w:p>
        </w:tc>
        <w:tc>
          <w:tcPr>
            <w:tcW w:w="4258" w:type="dxa"/>
          </w:tcPr>
          <w:p w14:paraId="3E1FCA83" w14:textId="77777777" w:rsidR="00A9265B" w:rsidRPr="001957FD" w:rsidRDefault="00A9265B" w:rsidP="001014E8">
            <w:pPr>
              <w:spacing w:after="0"/>
              <w:rPr>
                <w:lang w:val="el-GR"/>
              </w:rPr>
            </w:pPr>
            <w:r w:rsidRPr="001957FD">
              <w:rPr>
                <w:lang w:val="el-GR"/>
              </w:rPr>
              <w:t>Ποσοστό υπεργολαβίας</w:t>
            </w:r>
          </w:p>
          <w:p w14:paraId="64A8D7A8" w14:textId="77777777" w:rsidR="00A9265B" w:rsidRPr="001957FD" w:rsidRDefault="00A9265B" w:rsidP="001014E8">
            <w:pPr>
              <w:spacing w:after="0"/>
              <w:rPr>
                <w:lang w:val="el-GR"/>
              </w:rPr>
            </w:pPr>
          </w:p>
        </w:tc>
        <w:tc>
          <w:tcPr>
            <w:tcW w:w="4283" w:type="dxa"/>
          </w:tcPr>
          <w:p w14:paraId="3C664097" w14:textId="77777777" w:rsidR="00A9265B" w:rsidRPr="001957FD" w:rsidRDefault="00A9265B" w:rsidP="001014E8">
            <w:pPr>
              <w:spacing w:after="0"/>
              <w:rPr>
                <w:lang w:val="el-GR"/>
              </w:rPr>
            </w:pPr>
            <w:r w:rsidRPr="001957FD">
              <w:rPr>
                <w:lang w:val="el-GR"/>
              </w:rPr>
              <w:t>Υπεύθυνη δήλωση του οικονομικού φορέα</w:t>
            </w:r>
            <w:r>
              <w:rPr>
                <w:lang w:val="el-GR"/>
              </w:rPr>
              <w:t>,</w:t>
            </w:r>
            <w:r w:rsidRPr="001957FD">
              <w:rPr>
                <w:lang w:val="el-GR"/>
              </w:rPr>
              <w:t xml:space="preserve"> στην οποία θα δηλώνονται οι υπεργολάβοι στους οποίους θα ανατεθεί τμήμα της σύμβασης και το ποσοστό της υπεργολαβίας, καθώς και υπεύθυνη δήλωση των προτεινόμενων υπεργολάβων ότι αποδέχονται την ανάθεση της υπεργολαβίας με το σχετικό ποσοστό, σε περίπτωση που ο οικονομικός φορέας ανακηρυχθεί ανάδοχος.</w:t>
            </w:r>
          </w:p>
        </w:tc>
      </w:tr>
    </w:tbl>
    <w:p w14:paraId="26A1DB4A" w14:textId="77777777" w:rsidR="00A9265B" w:rsidRPr="004D54FB" w:rsidRDefault="00A9265B" w:rsidP="00A9265B">
      <w:pPr>
        <w:rPr>
          <w:lang w:val="el-GR"/>
        </w:rPr>
      </w:pPr>
    </w:p>
    <w:p w14:paraId="2A66796E" w14:textId="77777777" w:rsidR="00BC0A0D" w:rsidRDefault="00BC0A0D">
      <w:pPr>
        <w:spacing w:before="57" w:after="57"/>
        <w:rPr>
          <w:lang w:val="el-GR"/>
        </w:rPr>
      </w:pPr>
    </w:p>
    <w:p w14:paraId="384D38BE" w14:textId="77777777" w:rsidR="00A9265B" w:rsidRDefault="00A9265B">
      <w:pPr>
        <w:spacing w:before="57" w:after="57"/>
        <w:rPr>
          <w:lang w:val="el-GR"/>
        </w:rPr>
      </w:pPr>
    </w:p>
    <w:p w14:paraId="0586AB51" w14:textId="77777777" w:rsidR="00A9265B" w:rsidRDefault="00A9265B">
      <w:pPr>
        <w:spacing w:before="57" w:after="57"/>
        <w:rPr>
          <w:lang w:val="el-GR"/>
        </w:rPr>
      </w:pPr>
    </w:p>
    <w:p w14:paraId="1A66F12F" w14:textId="77777777" w:rsidR="00A9265B" w:rsidRDefault="00A9265B">
      <w:pPr>
        <w:spacing w:before="57" w:after="57"/>
        <w:rPr>
          <w:lang w:val="el-GR"/>
        </w:rPr>
      </w:pPr>
    </w:p>
    <w:p w14:paraId="7A3F58BC" w14:textId="77777777" w:rsidR="00A9265B" w:rsidRDefault="00A9265B">
      <w:pPr>
        <w:spacing w:before="57" w:after="57"/>
        <w:rPr>
          <w:lang w:val="el-GR"/>
        </w:rPr>
      </w:pPr>
    </w:p>
    <w:p w14:paraId="6B3C1B21" w14:textId="77777777" w:rsidR="00A9265B" w:rsidRDefault="00A9265B">
      <w:pPr>
        <w:spacing w:before="57" w:after="57"/>
        <w:rPr>
          <w:lang w:val="el-GR"/>
        </w:rPr>
      </w:pPr>
    </w:p>
    <w:p w14:paraId="7BE9C47C" w14:textId="77777777" w:rsidR="00A9265B" w:rsidRDefault="00A9265B">
      <w:pPr>
        <w:spacing w:before="57" w:after="57"/>
        <w:rPr>
          <w:lang w:val="el-GR"/>
        </w:rPr>
      </w:pPr>
    </w:p>
    <w:p w14:paraId="5223C0DB" w14:textId="77777777" w:rsidR="00A9265B" w:rsidRDefault="00A9265B">
      <w:pPr>
        <w:spacing w:before="57" w:after="57"/>
        <w:rPr>
          <w:lang w:val="el-GR"/>
        </w:rPr>
      </w:pPr>
    </w:p>
    <w:p w14:paraId="40AA7C7B" w14:textId="77777777" w:rsidR="00A9265B" w:rsidRDefault="00A9265B">
      <w:pPr>
        <w:spacing w:before="57" w:after="57"/>
        <w:rPr>
          <w:lang w:val="el-GR"/>
        </w:rPr>
      </w:pPr>
    </w:p>
    <w:p w14:paraId="67765C3D" w14:textId="77777777" w:rsidR="00A9265B" w:rsidRDefault="00A9265B">
      <w:pPr>
        <w:spacing w:before="57" w:after="57"/>
        <w:rPr>
          <w:lang w:val="el-GR"/>
        </w:rPr>
      </w:pPr>
    </w:p>
    <w:p w14:paraId="42BD7D08" w14:textId="77777777" w:rsidR="00A9265B" w:rsidRDefault="00A9265B">
      <w:pPr>
        <w:spacing w:before="57" w:after="57"/>
        <w:rPr>
          <w:lang w:val="el-GR"/>
        </w:rPr>
      </w:pPr>
    </w:p>
    <w:p w14:paraId="7A7272D2" w14:textId="77777777" w:rsidR="00A9265B" w:rsidRDefault="00A9265B">
      <w:pPr>
        <w:spacing w:before="57" w:after="57"/>
        <w:rPr>
          <w:lang w:val="el-GR"/>
        </w:rPr>
      </w:pPr>
    </w:p>
    <w:p w14:paraId="13ABD71B" w14:textId="77777777" w:rsidR="00A9265B" w:rsidRDefault="00A9265B">
      <w:pPr>
        <w:spacing w:before="57" w:after="57"/>
        <w:rPr>
          <w:lang w:val="el-GR"/>
        </w:rPr>
      </w:pPr>
    </w:p>
    <w:p w14:paraId="4267E12E" w14:textId="77777777" w:rsidR="00A9265B" w:rsidRDefault="00A9265B">
      <w:pPr>
        <w:spacing w:before="57" w:after="57"/>
        <w:rPr>
          <w:lang w:val="el-GR"/>
        </w:rPr>
      </w:pPr>
    </w:p>
    <w:p w14:paraId="2636684C" w14:textId="77777777" w:rsidR="00A9265B" w:rsidRDefault="00A9265B">
      <w:pPr>
        <w:spacing w:before="57" w:after="57"/>
        <w:rPr>
          <w:lang w:val="el-GR"/>
        </w:rPr>
      </w:pPr>
    </w:p>
    <w:p w14:paraId="104BE322" w14:textId="77777777" w:rsidR="00A9265B" w:rsidRDefault="00A9265B">
      <w:pPr>
        <w:spacing w:before="57" w:after="57"/>
        <w:rPr>
          <w:lang w:val="el-GR"/>
        </w:rPr>
      </w:pPr>
    </w:p>
    <w:p w14:paraId="4A5559AE" w14:textId="77777777" w:rsidR="00A9265B" w:rsidRDefault="00A9265B">
      <w:pPr>
        <w:spacing w:before="57" w:after="57"/>
        <w:rPr>
          <w:lang w:val="el-GR"/>
        </w:rPr>
      </w:pPr>
    </w:p>
    <w:p w14:paraId="475E493E" w14:textId="77777777" w:rsidR="00A9265B" w:rsidRDefault="00A9265B">
      <w:pPr>
        <w:spacing w:before="57" w:after="57"/>
        <w:rPr>
          <w:lang w:val="el-GR"/>
        </w:rPr>
      </w:pPr>
    </w:p>
    <w:p w14:paraId="072CB1FC" w14:textId="77777777" w:rsidR="00A9265B" w:rsidRDefault="00A9265B">
      <w:pPr>
        <w:spacing w:before="57" w:after="57"/>
        <w:rPr>
          <w:lang w:val="el-GR"/>
        </w:rPr>
      </w:pPr>
    </w:p>
    <w:p w14:paraId="01F81C3F" w14:textId="24DAEB6D" w:rsidR="003929DA" w:rsidRDefault="003929DA">
      <w:pPr>
        <w:pStyle w:val="2"/>
        <w:tabs>
          <w:tab w:val="clear" w:pos="567"/>
          <w:tab w:val="left" w:pos="0"/>
        </w:tabs>
        <w:spacing w:before="57" w:after="57"/>
        <w:ind w:left="0" w:firstLine="0"/>
        <w:rPr>
          <w:i/>
          <w:color w:val="538135"/>
          <w:lang w:val="el-GR"/>
        </w:rPr>
      </w:pPr>
      <w:bookmarkStart w:id="605" w:name="_Toc236748236"/>
      <w:r>
        <w:rPr>
          <w:lang w:val="el-GR"/>
        </w:rPr>
        <w:t>ΠΑΡΑΡΤΗΜΑ VII –</w:t>
      </w:r>
      <w:r w:rsidR="00F1170D" w:rsidRPr="00F1170D">
        <w:rPr>
          <w:lang w:val="el-GR"/>
        </w:rPr>
        <w:t xml:space="preserve"> </w:t>
      </w:r>
      <w:r w:rsidR="00F1170D">
        <w:rPr>
          <w:lang w:val="el-GR"/>
        </w:rPr>
        <w:t>Σχέδιο Σύμβασης</w:t>
      </w:r>
      <w:bookmarkEnd w:id="605"/>
      <w:r w:rsidR="00F1170D" w:rsidRPr="00F1170D">
        <w:rPr>
          <w:lang w:val="el-GR"/>
        </w:rPr>
        <w:t xml:space="preserve"> </w:t>
      </w:r>
    </w:p>
    <w:p w14:paraId="04253FAE" w14:textId="77777777" w:rsidR="00911F13" w:rsidRPr="00A9265B" w:rsidRDefault="00911F13" w:rsidP="00911F13">
      <w:pPr>
        <w:spacing w:after="0"/>
        <w:rPr>
          <w:sz w:val="24"/>
          <w:lang w:val="el-GR" w:eastAsia="el-GR"/>
        </w:rPr>
      </w:pPr>
    </w:p>
    <w:p w14:paraId="2408B946" w14:textId="77777777" w:rsidR="00911F13" w:rsidRDefault="00911F13" w:rsidP="00911F13">
      <w:pPr>
        <w:spacing w:after="0"/>
        <w:rPr>
          <w:sz w:val="24"/>
          <w:lang w:val="el-GR" w:eastAsia="el-GR"/>
        </w:rPr>
      </w:pPr>
      <w:r w:rsidRPr="00A9265B">
        <w:rPr>
          <w:sz w:val="24"/>
          <w:lang w:val="el-GR" w:eastAsia="el-GR"/>
        </w:rPr>
        <w:t>ΕΛΛΗΝΙΚΗ ΔΗΜΟΚΡΑΤΙΑ</w:t>
      </w:r>
    </w:p>
    <w:p w14:paraId="7DB87BB5" w14:textId="77777777" w:rsidR="00911F13" w:rsidRPr="000C56AC" w:rsidRDefault="00911F13" w:rsidP="00911F13">
      <w:pPr>
        <w:spacing w:after="0"/>
        <w:rPr>
          <w:sz w:val="24"/>
          <w:lang w:val="el-GR" w:eastAsia="el-GR"/>
        </w:rPr>
      </w:pPr>
      <w:r w:rsidRPr="000C56AC">
        <w:rPr>
          <w:sz w:val="24"/>
          <w:lang w:val="el-GR" w:eastAsia="el-GR"/>
        </w:rPr>
        <w:t>Π Ε Ρ Ι Φ Ε Ρ Ε Ι Α  Κ Ρ Η Τ Η Σ</w:t>
      </w:r>
    </w:p>
    <w:p w14:paraId="296EC152" w14:textId="77777777" w:rsidR="00911F13" w:rsidRPr="000C56AC" w:rsidRDefault="00911F13" w:rsidP="00911F13">
      <w:pPr>
        <w:spacing w:after="0"/>
        <w:rPr>
          <w:sz w:val="24"/>
          <w:lang w:val="el-GR" w:eastAsia="el-GR"/>
        </w:rPr>
      </w:pPr>
      <w:r w:rsidRPr="000C56AC">
        <w:rPr>
          <w:sz w:val="24"/>
          <w:lang w:val="el-GR" w:eastAsia="el-GR"/>
        </w:rPr>
        <w:t>ΓΕΝ. Δ/ΝΣΗ ΕΣΩΤ. ΛΕΙΤ.ΓΙΑΣ</w:t>
      </w:r>
    </w:p>
    <w:p w14:paraId="18FB364A" w14:textId="77777777" w:rsidR="00911F13" w:rsidRPr="000C56AC" w:rsidRDefault="00911F13" w:rsidP="00911F13">
      <w:pPr>
        <w:spacing w:after="0"/>
        <w:rPr>
          <w:sz w:val="24"/>
          <w:lang w:val="el-GR" w:eastAsia="el-GR"/>
        </w:rPr>
      </w:pPr>
    </w:p>
    <w:p w14:paraId="785E8401" w14:textId="77777777" w:rsidR="00911F13" w:rsidRDefault="00911F13" w:rsidP="00911F13">
      <w:pPr>
        <w:spacing w:after="0"/>
        <w:rPr>
          <w:sz w:val="24"/>
          <w:lang w:val="el-GR" w:eastAsia="el-GR"/>
        </w:rPr>
      </w:pPr>
      <w:r w:rsidRPr="000C56AC">
        <w:rPr>
          <w:sz w:val="24"/>
          <w:lang w:val="el-GR" w:eastAsia="el-GR"/>
        </w:rPr>
        <w:t xml:space="preserve">ΔΙΕΥΘΥΝΣΗ ΟΙΚΟΝΟΜΙΚΟΥ </w:t>
      </w:r>
    </w:p>
    <w:p w14:paraId="5CFB135F" w14:textId="77777777" w:rsidR="00911F13" w:rsidRPr="00A9265B" w:rsidRDefault="00911F13" w:rsidP="00911F13">
      <w:pPr>
        <w:spacing w:after="0"/>
        <w:rPr>
          <w:sz w:val="24"/>
          <w:lang w:val="el-GR" w:eastAsia="el-GR"/>
        </w:rPr>
      </w:pPr>
      <w:r w:rsidRPr="000C56AC">
        <w:rPr>
          <w:sz w:val="24"/>
          <w:lang w:val="el-GR" w:eastAsia="el-GR"/>
        </w:rPr>
        <w:t>ΤΜΗΜΑ ΠΡΟΜΗΘΕΙΩΝ</w:t>
      </w:r>
    </w:p>
    <w:p w14:paraId="27230AD7" w14:textId="77777777" w:rsidR="00911F13" w:rsidRPr="00A9265B" w:rsidRDefault="00911F13" w:rsidP="00911F13">
      <w:pPr>
        <w:spacing w:after="0"/>
        <w:jc w:val="right"/>
        <w:rPr>
          <w:sz w:val="24"/>
          <w:lang w:val="el-GR" w:eastAsia="el-GR"/>
        </w:rPr>
      </w:pPr>
    </w:p>
    <w:p w14:paraId="0663A018" w14:textId="77777777" w:rsidR="00911F13" w:rsidRPr="00A9265B" w:rsidRDefault="00911F13" w:rsidP="00911F13">
      <w:pPr>
        <w:spacing w:after="0"/>
        <w:rPr>
          <w:sz w:val="24"/>
          <w:lang w:val="el-GR" w:eastAsia="el-GR"/>
        </w:rPr>
      </w:pPr>
    </w:p>
    <w:p w14:paraId="37015EDC" w14:textId="77777777" w:rsidR="00911F13" w:rsidRPr="00A9265B" w:rsidRDefault="00911F13" w:rsidP="00911F13">
      <w:pPr>
        <w:spacing w:after="0"/>
        <w:rPr>
          <w:sz w:val="24"/>
          <w:lang w:val="el-GR" w:eastAsia="el-GR"/>
        </w:rPr>
      </w:pPr>
    </w:p>
    <w:p w14:paraId="4AA0E2DB" w14:textId="77777777" w:rsidR="00911F13" w:rsidRPr="00A9265B" w:rsidRDefault="00911F13" w:rsidP="00911F13">
      <w:pPr>
        <w:spacing w:after="0"/>
        <w:rPr>
          <w:sz w:val="24"/>
          <w:lang w:val="el-GR" w:eastAsia="el-GR"/>
        </w:rPr>
      </w:pPr>
    </w:p>
    <w:p w14:paraId="192BC999" w14:textId="77777777" w:rsidR="00911F13" w:rsidRPr="00A9265B" w:rsidRDefault="00911F13" w:rsidP="00911F13">
      <w:pPr>
        <w:spacing w:after="0"/>
        <w:jc w:val="center"/>
        <w:rPr>
          <w:color w:val="0070C0"/>
          <w:sz w:val="24"/>
          <w:lang w:val="el-GR" w:eastAsia="el-GR"/>
        </w:rPr>
      </w:pPr>
      <w:r w:rsidRPr="00A9265B">
        <w:rPr>
          <w:sz w:val="24"/>
          <w:lang w:val="el-GR" w:eastAsia="el-GR"/>
        </w:rPr>
        <w:t>ΣΥΜΦΩΝΗΤΙΚΟ ΠΡΟΜΗΘΕΙΑΣ</w:t>
      </w:r>
    </w:p>
    <w:p w14:paraId="3FE1A47C" w14:textId="20DA9B06" w:rsidR="00911F13" w:rsidRDefault="00911F13" w:rsidP="00911F13">
      <w:pPr>
        <w:spacing w:after="0"/>
        <w:rPr>
          <w:rFonts w:ascii="Aptos" w:hAnsi="Aptos" w:cs="Aptos"/>
          <w:lang w:val="el-GR"/>
        </w:rPr>
      </w:pPr>
      <w:r w:rsidRPr="004C78A4">
        <w:rPr>
          <w:rFonts w:ascii="Aptos" w:hAnsi="Aptos" w:cs="Aptos"/>
          <w:lang w:val="el-GR"/>
        </w:rPr>
        <w:t xml:space="preserve">Προμήθεια </w:t>
      </w:r>
      <w:r w:rsidR="008855B7">
        <w:rPr>
          <w:rFonts w:ascii="Aptos" w:hAnsi="Aptos" w:cs="Aptos"/>
          <w:lang w:val="el-GR"/>
        </w:rPr>
        <w:t xml:space="preserve">Οχημάτων </w:t>
      </w:r>
      <w:r w:rsidRPr="004C78A4">
        <w:rPr>
          <w:rFonts w:ascii="Aptos" w:hAnsi="Aptos" w:cs="Aptos"/>
          <w:lang w:val="el-GR"/>
        </w:rPr>
        <w:t xml:space="preserve"> στο πλαίσιο </w:t>
      </w:r>
      <w:r w:rsidR="00CC739E" w:rsidRPr="00CC739E">
        <w:rPr>
          <w:rFonts w:ascii="Aptos" w:hAnsi="Aptos" w:cs="Aptos"/>
          <w:lang w:val="el-GR"/>
        </w:rPr>
        <w:t>των Π.3.1, Π.3.3 και Π.3.4</w:t>
      </w:r>
      <w:r w:rsidR="00CC739E">
        <w:rPr>
          <w:rFonts w:ascii="Aptos" w:hAnsi="Aptos" w:cs="Aptos"/>
          <w:lang w:val="el-GR"/>
        </w:rPr>
        <w:t xml:space="preserve"> </w:t>
      </w:r>
      <w:r w:rsidRPr="004C78A4">
        <w:rPr>
          <w:rFonts w:ascii="Aptos" w:hAnsi="Aptos" w:cs="Aptos"/>
          <w:lang w:val="el-GR"/>
        </w:rPr>
        <w:t xml:space="preserve">της Πράξης </w:t>
      </w:r>
      <w:r w:rsidRPr="00DB5398">
        <w:rPr>
          <w:rFonts w:ascii="Aptos" w:hAnsi="Aptos" w:cs="Aptos"/>
          <w:lang w:val="en-US"/>
        </w:rPr>
        <w:t>ACT</w:t>
      </w:r>
      <w:r w:rsidRPr="004C78A4">
        <w:rPr>
          <w:rFonts w:ascii="Aptos" w:hAnsi="Aptos" w:cs="Aptos"/>
          <w:lang w:val="el-GR"/>
        </w:rPr>
        <w:t>4</w:t>
      </w:r>
      <w:r w:rsidRPr="00DB5398">
        <w:rPr>
          <w:rFonts w:ascii="Aptos" w:hAnsi="Aptos" w:cs="Aptos"/>
          <w:lang w:val="en-US"/>
        </w:rPr>
        <w:t>ALL</w:t>
      </w:r>
      <w:r w:rsidRPr="004C78A4">
        <w:rPr>
          <w:rFonts w:ascii="Aptos" w:hAnsi="Aptos" w:cs="Aptos"/>
          <w:lang w:val="el-GR"/>
        </w:rPr>
        <w:t xml:space="preserve"> του Προγράμματος </w:t>
      </w:r>
      <w:r w:rsidRPr="00DB5398">
        <w:rPr>
          <w:rFonts w:ascii="Aptos" w:hAnsi="Aptos" w:cs="Aptos"/>
          <w:lang w:val="en-US"/>
        </w:rPr>
        <w:t>Interreg</w:t>
      </w:r>
      <w:r w:rsidRPr="004C78A4">
        <w:rPr>
          <w:rFonts w:ascii="Aptos" w:hAnsi="Aptos" w:cs="Aptos"/>
          <w:lang w:val="el-GR"/>
        </w:rPr>
        <w:t xml:space="preserve"> Ελλάδα – Κύπρος 2021-2027» </w:t>
      </w:r>
    </w:p>
    <w:p w14:paraId="4E7001D6" w14:textId="77777777" w:rsidR="00911F13" w:rsidRPr="004C78A4" w:rsidRDefault="00911F13" w:rsidP="00911F13">
      <w:pPr>
        <w:spacing w:after="0"/>
        <w:rPr>
          <w:sz w:val="24"/>
          <w:lang w:val="el-GR" w:eastAsia="el-GR"/>
        </w:rPr>
      </w:pPr>
      <w:r w:rsidRPr="004C78A4">
        <w:rPr>
          <w:rFonts w:ascii="Aptos" w:hAnsi="Aptos" w:cs="Aptos"/>
          <w:lang w:val="el-GR"/>
        </w:rPr>
        <w:t xml:space="preserve">συνολικού προϋπολογισμού </w:t>
      </w:r>
      <w:r>
        <w:rPr>
          <w:rFonts w:ascii="Aptos" w:hAnsi="Aptos" w:cs="Aptos"/>
          <w:lang w:val="el-GR"/>
        </w:rPr>
        <w:t>………………………</w:t>
      </w:r>
      <w:r w:rsidRPr="004C78A4">
        <w:rPr>
          <w:rFonts w:ascii="Aptos" w:hAnsi="Aptos" w:cs="Aptos"/>
          <w:lang w:val="el-GR"/>
        </w:rPr>
        <w:t>€ χωρίς ΦΠΑ</w:t>
      </w:r>
    </w:p>
    <w:p w14:paraId="3A0351F3" w14:textId="77777777" w:rsidR="00911F13" w:rsidRPr="00A9265B" w:rsidRDefault="00911F13" w:rsidP="00911F13">
      <w:pPr>
        <w:spacing w:after="0"/>
        <w:rPr>
          <w:sz w:val="24"/>
          <w:lang w:val="el-GR" w:eastAsia="el-GR"/>
        </w:rPr>
      </w:pPr>
    </w:p>
    <w:p w14:paraId="2C6B9DA3" w14:textId="77777777" w:rsidR="00911F13" w:rsidRPr="00A9265B" w:rsidRDefault="00911F13" w:rsidP="00911F13">
      <w:pPr>
        <w:spacing w:after="0"/>
        <w:rPr>
          <w:sz w:val="24"/>
          <w:lang w:val="el-GR" w:eastAsia="el-GR"/>
        </w:rPr>
      </w:pPr>
    </w:p>
    <w:p w14:paraId="378B3F32" w14:textId="77777777" w:rsidR="00911F13" w:rsidRPr="00A9265B" w:rsidRDefault="00911F13" w:rsidP="00911F13">
      <w:pPr>
        <w:spacing w:after="0"/>
        <w:rPr>
          <w:sz w:val="24"/>
          <w:lang w:val="el-GR" w:eastAsia="el-GR"/>
        </w:rPr>
      </w:pPr>
      <w:r w:rsidRPr="00A9265B">
        <w:rPr>
          <w:sz w:val="24"/>
          <w:lang w:val="el-GR" w:eastAsia="el-GR"/>
        </w:rPr>
        <w:t>οι παρακάτω συμβαλλόμενοι:</w:t>
      </w:r>
    </w:p>
    <w:p w14:paraId="740437DA" w14:textId="77777777" w:rsidR="00911F13" w:rsidRPr="00A9265B" w:rsidRDefault="00911F13" w:rsidP="00911F13">
      <w:pPr>
        <w:spacing w:after="0"/>
        <w:rPr>
          <w:sz w:val="24"/>
          <w:lang w:val="el-GR" w:eastAsia="el-GR"/>
        </w:rPr>
      </w:pPr>
    </w:p>
    <w:p w14:paraId="60DFAC77" w14:textId="77777777" w:rsidR="00911F13" w:rsidRPr="00A9265B" w:rsidRDefault="00911F13" w:rsidP="00911F13">
      <w:pPr>
        <w:spacing w:after="0"/>
        <w:rPr>
          <w:sz w:val="24"/>
          <w:lang w:val="el-GR" w:eastAsia="el-GR"/>
        </w:rPr>
      </w:pPr>
      <w:r w:rsidRPr="00A9265B">
        <w:rPr>
          <w:sz w:val="24"/>
          <w:lang w:val="el-GR" w:eastAsia="el-GR"/>
        </w:rPr>
        <w:t xml:space="preserve">1. </w:t>
      </w:r>
      <w:r>
        <w:rPr>
          <w:sz w:val="24"/>
          <w:lang w:val="el-GR" w:eastAsia="el-GR"/>
        </w:rPr>
        <w:t xml:space="preserve">Η Περιφέρεια Κρήτης </w:t>
      </w:r>
      <w:r w:rsidRPr="00A9265B">
        <w:rPr>
          <w:sz w:val="24"/>
          <w:lang w:val="el-GR"/>
        </w:rPr>
        <w:t>που εδρεύει</w:t>
      </w:r>
      <w:r>
        <w:rPr>
          <w:sz w:val="24"/>
          <w:lang w:val="el-GR"/>
        </w:rPr>
        <w:t xml:space="preserve"> Ηράκλειο. Πλατεία Δημοκρατίας </w:t>
      </w:r>
      <w:r w:rsidRPr="00A9265B">
        <w:rPr>
          <w:sz w:val="24"/>
          <w:lang w:val="el-GR"/>
        </w:rPr>
        <w:t xml:space="preserve"> με Αριθμό  Φορολογικού Μητρώου (Α.Φ.Μ.)</w:t>
      </w:r>
      <w:r w:rsidRPr="004C78A4">
        <w:rPr>
          <w:lang w:val="el-GR"/>
        </w:rPr>
        <w:t xml:space="preserve"> </w:t>
      </w:r>
      <w:r w:rsidRPr="004C78A4">
        <w:rPr>
          <w:sz w:val="24"/>
          <w:lang w:val="el-GR"/>
        </w:rPr>
        <w:t>997579388</w:t>
      </w:r>
      <w:r w:rsidRPr="00A9265B">
        <w:rPr>
          <w:sz w:val="24"/>
          <w:lang w:val="el-GR"/>
        </w:rPr>
        <w:t xml:space="preserve"> και κωδικό ηλεκτρονικής τιμολόγησης</w:t>
      </w:r>
      <w:r>
        <w:rPr>
          <w:sz w:val="24"/>
          <w:lang w:val="el-GR"/>
        </w:rPr>
        <w:t xml:space="preserve"> </w:t>
      </w:r>
      <w:r w:rsidRPr="00A9265B">
        <w:rPr>
          <w:sz w:val="24"/>
          <w:lang w:val="el-GR" w:eastAsia="el-GR"/>
        </w:rPr>
        <w:t xml:space="preserve"> </w:t>
      </w:r>
      <w:r w:rsidRPr="004C78A4">
        <w:rPr>
          <w:sz w:val="24"/>
          <w:lang w:val="el-GR" w:eastAsia="el-GR"/>
        </w:rPr>
        <w:t>1007.913.0001</w:t>
      </w:r>
      <w:r>
        <w:rPr>
          <w:sz w:val="24"/>
          <w:lang w:val="el-GR" w:eastAsia="el-GR"/>
        </w:rPr>
        <w:t xml:space="preserve"> </w:t>
      </w:r>
      <w:r w:rsidRPr="00A9265B">
        <w:rPr>
          <w:sz w:val="24"/>
          <w:lang w:val="el-GR" w:eastAsia="el-GR"/>
        </w:rPr>
        <w:t>νομίμως εκπροσωπούμε</w:t>
      </w:r>
      <w:r>
        <w:rPr>
          <w:sz w:val="24"/>
          <w:lang w:val="el-GR" w:eastAsia="el-GR"/>
        </w:rPr>
        <w:t xml:space="preserve">νη </w:t>
      </w:r>
      <w:r w:rsidRPr="00A9265B">
        <w:rPr>
          <w:sz w:val="24"/>
          <w:lang w:val="el-GR" w:eastAsia="el-GR"/>
        </w:rPr>
        <w:t xml:space="preserve"> από τ</w:t>
      </w:r>
      <w:r>
        <w:rPr>
          <w:sz w:val="24"/>
          <w:lang w:val="el-GR" w:eastAsia="el-GR"/>
        </w:rPr>
        <w:t xml:space="preserve">ον Περιφερειάρχη Κρήτης . Σταύρο </w:t>
      </w:r>
      <w:proofErr w:type="spellStart"/>
      <w:r>
        <w:rPr>
          <w:sz w:val="24"/>
          <w:lang w:val="el-GR" w:eastAsia="el-GR"/>
        </w:rPr>
        <w:t>Αρναουτάκη</w:t>
      </w:r>
      <w:proofErr w:type="spellEnd"/>
      <w:r>
        <w:rPr>
          <w:sz w:val="24"/>
          <w:lang w:val="el-GR" w:eastAsia="el-GR"/>
        </w:rPr>
        <w:t xml:space="preserve"> </w:t>
      </w:r>
      <w:r w:rsidRPr="00A9265B">
        <w:rPr>
          <w:sz w:val="24"/>
          <w:lang w:val="el-GR" w:eastAsia="el-GR"/>
        </w:rPr>
        <w:t xml:space="preserve"> (στο εξής η «Αναθέτουσα Αρχή»)  </w:t>
      </w:r>
    </w:p>
    <w:p w14:paraId="7FE83E3F" w14:textId="77777777" w:rsidR="00911F13" w:rsidRPr="00A9265B" w:rsidRDefault="00911F13" w:rsidP="00911F13">
      <w:pPr>
        <w:spacing w:after="0"/>
        <w:rPr>
          <w:sz w:val="24"/>
          <w:lang w:val="el-GR" w:eastAsia="el-GR"/>
        </w:rPr>
      </w:pPr>
    </w:p>
    <w:p w14:paraId="0BA9021B" w14:textId="77777777" w:rsidR="00911F13" w:rsidRPr="00A9265B" w:rsidRDefault="00911F13" w:rsidP="00911F13">
      <w:pPr>
        <w:spacing w:after="0"/>
        <w:rPr>
          <w:sz w:val="24"/>
          <w:lang w:val="el-GR" w:eastAsia="el-GR"/>
        </w:rPr>
      </w:pPr>
      <w:r w:rsidRPr="00A9265B">
        <w:rPr>
          <w:sz w:val="24"/>
          <w:lang w:val="el-GR" w:eastAsia="el-GR"/>
        </w:rPr>
        <w:t xml:space="preserve">2.Ο/η ……. (σε περίπτωση φυσικού προσώπου/ ατομικής επιχείρησης) ή το νομικό πρόσωπο...........με την επωνυμία ………….και τον διακριτικό τίτλο «..........................», που εδρεύει ...................................... (. ΑΦΜ:....................., ΔΟΥ: ................., Τ.Κ. ...................., νομίμως εκπροσωπούμενο </w:t>
      </w:r>
      <w:r w:rsidRPr="00A9265B">
        <w:rPr>
          <w:i/>
          <w:color w:val="2E74B5"/>
          <w:sz w:val="24"/>
          <w:lang w:val="el-GR" w:eastAsia="el-GR"/>
        </w:rPr>
        <w:t>(μόνο για νομικά πρόσωπα)</w:t>
      </w:r>
      <w:r w:rsidRPr="00A9265B">
        <w:rPr>
          <w:sz w:val="24"/>
          <w:lang w:val="el-GR" w:eastAsia="el-GR"/>
        </w:rPr>
        <w:t xml:space="preserve"> από τον ......................................... (στο εξής ο «Ανάδοχος»)  </w:t>
      </w:r>
    </w:p>
    <w:p w14:paraId="6DC28C2A" w14:textId="77777777" w:rsidR="00911F13" w:rsidRPr="00A9265B" w:rsidRDefault="00911F13" w:rsidP="00911F13">
      <w:pPr>
        <w:spacing w:after="0"/>
        <w:rPr>
          <w:sz w:val="24"/>
          <w:lang w:val="el-GR" w:eastAsia="el-GR"/>
        </w:rPr>
      </w:pPr>
    </w:p>
    <w:p w14:paraId="5B88169A" w14:textId="77777777" w:rsidR="00911F13" w:rsidRPr="00A9265B" w:rsidRDefault="00911F13" w:rsidP="00911F13">
      <w:pPr>
        <w:rPr>
          <w:sz w:val="24"/>
          <w:lang w:val="el-GR"/>
        </w:rPr>
      </w:pPr>
      <w:r w:rsidRPr="00A9265B">
        <w:rPr>
          <w:sz w:val="24"/>
          <w:lang w:val="el-GR"/>
        </w:rPr>
        <w:t>Έχοντας υπόψη:</w:t>
      </w:r>
    </w:p>
    <w:p w14:paraId="0ED7E8CA" w14:textId="77777777" w:rsidR="00911F13" w:rsidRPr="00A9265B" w:rsidRDefault="00911F13" w:rsidP="00911F13">
      <w:pPr>
        <w:rPr>
          <w:sz w:val="24"/>
          <w:lang w:val="el-GR"/>
        </w:rPr>
      </w:pPr>
      <w:r w:rsidRPr="00A9265B">
        <w:rPr>
          <w:sz w:val="24"/>
          <w:lang w:val="el-GR"/>
        </w:rPr>
        <w:t xml:space="preserve">1. την </w:t>
      </w:r>
      <w:proofErr w:type="spellStart"/>
      <w:r w:rsidRPr="00A9265B">
        <w:rPr>
          <w:sz w:val="24"/>
          <w:lang w:val="el-GR"/>
        </w:rPr>
        <w:t>υπ</w:t>
      </w:r>
      <w:proofErr w:type="spellEnd"/>
      <w:r w:rsidRPr="00A9265B">
        <w:rPr>
          <w:sz w:val="24"/>
          <w:lang w:val="el-GR"/>
        </w:rPr>
        <w:t xml:space="preserve">΄ </w:t>
      </w:r>
      <w:proofErr w:type="spellStart"/>
      <w:r w:rsidRPr="00A9265B">
        <w:rPr>
          <w:sz w:val="24"/>
          <w:lang w:val="el-GR"/>
        </w:rPr>
        <w:t>αριθμ</w:t>
      </w:r>
      <w:proofErr w:type="spellEnd"/>
      <w:r w:rsidRPr="00A9265B">
        <w:rPr>
          <w:sz w:val="24"/>
          <w:lang w:val="el-GR"/>
        </w:rPr>
        <w:t xml:space="preserve"> ..... διακήρυξη (ΑΔΑΜ…) </w:t>
      </w:r>
      <w:r w:rsidRPr="00A9265B">
        <w:rPr>
          <w:sz w:val="24"/>
          <w:lang w:val="el-GR" w:eastAsia="el-GR"/>
        </w:rPr>
        <w:t xml:space="preserve">και τα λοιπά έγγραφα της σύμβασης που συνέταξε η </w:t>
      </w:r>
      <w:r w:rsidRPr="00A9265B">
        <w:rPr>
          <w:sz w:val="24"/>
          <w:lang w:val="el-GR"/>
        </w:rPr>
        <w:t>Αναθέτουσα Αρχή για την παρούσα σύμβαση προμήθειας.</w:t>
      </w:r>
    </w:p>
    <w:p w14:paraId="0C0A54DE" w14:textId="77777777" w:rsidR="00911F13" w:rsidRPr="00A9265B" w:rsidRDefault="00911F13" w:rsidP="00911F13">
      <w:pPr>
        <w:rPr>
          <w:sz w:val="24"/>
          <w:lang w:val="el-GR"/>
        </w:rPr>
      </w:pPr>
      <w:r w:rsidRPr="00A9265B">
        <w:rPr>
          <w:sz w:val="24"/>
          <w:lang w:val="el-GR"/>
        </w:rPr>
        <w:t xml:space="preserve">2. Την </w:t>
      </w:r>
      <w:proofErr w:type="spellStart"/>
      <w:r w:rsidRPr="00A9265B">
        <w:rPr>
          <w:sz w:val="24"/>
          <w:lang w:val="el-GR"/>
        </w:rPr>
        <w:t>υπ</w:t>
      </w:r>
      <w:proofErr w:type="spellEnd"/>
      <w:r w:rsidRPr="00A9265B">
        <w:rPr>
          <w:sz w:val="24"/>
          <w:lang w:val="el-GR"/>
        </w:rPr>
        <w:t xml:space="preserve">΄ </w:t>
      </w:r>
      <w:proofErr w:type="spellStart"/>
      <w:r w:rsidRPr="00A9265B">
        <w:rPr>
          <w:sz w:val="24"/>
          <w:lang w:val="el-GR"/>
        </w:rPr>
        <w:t>αριθμ</w:t>
      </w:r>
      <w:proofErr w:type="spellEnd"/>
      <w:r w:rsidRPr="00A9265B">
        <w:rPr>
          <w:sz w:val="24"/>
          <w:lang w:val="el-GR"/>
        </w:rPr>
        <w:t xml:space="preserve"> … απόφαση της Αναθέτουσας Αρχής, με την οποία κατακυρώθηκε το αποτέλεσμα της διαδικασίας (ΑΔΑΜ…), στο πλαίσιο της ανωτέρω διακήρυξης, στον Ανάδοχο, καθώς και την </w:t>
      </w:r>
      <w:proofErr w:type="spellStart"/>
      <w:r w:rsidRPr="00A9265B">
        <w:rPr>
          <w:sz w:val="24"/>
          <w:lang w:val="el-GR"/>
        </w:rPr>
        <w:t>αριθμ</w:t>
      </w:r>
      <w:proofErr w:type="spellEnd"/>
      <w:r w:rsidRPr="00A9265B">
        <w:rPr>
          <w:sz w:val="24"/>
          <w:lang w:val="el-GR"/>
        </w:rPr>
        <w:t xml:space="preserve">. </w:t>
      </w:r>
      <w:proofErr w:type="spellStart"/>
      <w:r w:rsidRPr="00A9265B">
        <w:rPr>
          <w:sz w:val="24"/>
          <w:lang w:val="el-GR"/>
        </w:rPr>
        <w:t>πρωτ</w:t>
      </w:r>
      <w:proofErr w:type="spellEnd"/>
      <w:r w:rsidRPr="00A9265B">
        <w:rPr>
          <w:sz w:val="24"/>
          <w:lang w:val="el-GR"/>
        </w:rPr>
        <w:t>. …………… ειδική πρόσκληση της Αναθέτουσας Αρχής προς τον Ανάδοχο για την υπογραφή του παρόντος, η οποία κοινοποιήθηκε σε αυτόν την…...</w:t>
      </w:r>
    </w:p>
    <w:p w14:paraId="03668711" w14:textId="77777777" w:rsidR="00911F13" w:rsidRPr="00A9265B" w:rsidRDefault="00911F13" w:rsidP="00911F13">
      <w:pPr>
        <w:rPr>
          <w:i/>
          <w:color w:val="0070C0"/>
          <w:sz w:val="24"/>
          <w:lang w:val="el-GR" w:eastAsia="el-GR"/>
        </w:rPr>
      </w:pPr>
      <w:r w:rsidRPr="00A9265B">
        <w:rPr>
          <w:sz w:val="24"/>
          <w:lang w:val="el-GR"/>
        </w:rPr>
        <w:t xml:space="preserve">3. Την από ……υπεύθυνη δήλωση του Αναδόχου περί μη </w:t>
      </w:r>
      <w:proofErr w:type="spellStart"/>
      <w:r w:rsidRPr="00A9265B">
        <w:rPr>
          <w:sz w:val="24"/>
          <w:lang w:val="el-GR"/>
        </w:rPr>
        <w:t>οψιγενών</w:t>
      </w:r>
      <w:proofErr w:type="spellEnd"/>
      <w:r w:rsidRPr="00A9265B">
        <w:rPr>
          <w:sz w:val="24"/>
          <w:lang w:val="el-GR"/>
        </w:rPr>
        <w:t xml:space="preserve"> μεταβολών, κατά την έννοια της περ. (2) της παρ. 3 του άρθρου 100 του ν. 4412/2016 </w:t>
      </w:r>
      <w:r w:rsidRPr="00A9265B">
        <w:rPr>
          <w:i/>
          <w:color w:val="0070C0"/>
          <w:sz w:val="24"/>
          <w:lang w:val="el-GR" w:eastAsia="el-GR"/>
        </w:rPr>
        <w:t xml:space="preserve">[μνημονεύεται μόνο στην περίπτωση του </w:t>
      </w:r>
      <w:proofErr w:type="spellStart"/>
      <w:r w:rsidRPr="00A9265B">
        <w:rPr>
          <w:i/>
          <w:color w:val="0070C0"/>
          <w:sz w:val="24"/>
          <w:lang w:val="el-GR" w:eastAsia="el-GR"/>
        </w:rPr>
        <w:lastRenderedPageBreak/>
        <w:t>προσυμβατικού</w:t>
      </w:r>
      <w:proofErr w:type="spellEnd"/>
      <w:r w:rsidRPr="00A9265B">
        <w:rPr>
          <w:i/>
          <w:color w:val="0070C0"/>
          <w:sz w:val="24"/>
          <w:lang w:val="el-GR" w:eastAsia="el-GR"/>
        </w:rPr>
        <w:t xml:space="preserve"> ελέγχου ή της άσκησης προδικαστικής προσφυγής κατά της απόφασης κατακύρωσης]</w:t>
      </w:r>
    </w:p>
    <w:p w14:paraId="0F58566B" w14:textId="77777777" w:rsidR="00911F13" w:rsidRPr="00A9265B" w:rsidRDefault="00911F13" w:rsidP="00911F13">
      <w:pPr>
        <w:rPr>
          <w:sz w:val="24"/>
          <w:lang w:val="el-GR" w:eastAsia="el-GR"/>
        </w:rPr>
      </w:pPr>
      <w:r>
        <w:rPr>
          <w:sz w:val="24"/>
          <w:lang w:val="el-GR"/>
        </w:rPr>
        <w:t>4</w:t>
      </w:r>
      <w:r w:rsidRPr="00A9265B">
        <w:rPr>
          <w:sz w:val="24"/>
          <w:lang w:val="el-GR"/>
        </w:rPr>
        <w:t xml:space="preserve">. Ότι </w:t>
      </w:r>
      <w:r w:rsidRPr="00A9265B">
        <w:rPr>
          <w:sz w:val="24"/>
          <w:lang w:val="el-GR" w:eastAsia="el-GR"/>
        </w:rPr>
        <w:t xml:space="preserve">αναπόσπαστο τμήμα της παρούσας αποτελούν, σύμφωνα με το άρθρο 2 παρ.1 </w:t>
      </w:r>
      <w:proofErr w:type="spellStart"/>
      <w:r w:rsidRPr="00A9265B">
        <w:rPr>
          <w:sz w:val="24"/>
          <w:lang w:val="el-GR" w:eastAsia="el-GR"/>
        </w:rPr>
        <w:t>περιπτ</w:t>
      </w:r>
      <w:proofErr w:type="spellEnd"/>
      <w:r w:rsidRPr="00A9265B">
        <w:rPr>
          <w:sz w:val="24"/>
          <w:lang w:val="el-GR" w:eastAsia="el-GR"/>
        </w:rPr>
        <w:t>. 42 του ν.4412/2016:</w:t>
      </w:r>
    </w:p>
    <w:p w14:paraId="4AF80609" w14:textId="77777777" w:rsidR="00911F13" w:rsidRPr="00A9265B" w:rsidRDefault="00911F13" w:rsidP="00911F13">
      <w:pPr>
        <w:rPr>
          <w:sz w:val="24"/>
          <w:lang w:val="el-GR" w:eastAsia="el-GR"/>
        </w:rPr>
      </w:pPr>
      <w:r w:rsidRPr="00A9265B">
        <w:rPr>
          <w:sz w:val="24"/>
          <w:lang w:val="el-GR" w:eastAsia="el-GR"/>
        </w:rPr>
        <w:t>-η υπ’ αριθ. ............ διακήρυξη, με τα Παραρτήματα της</w:t>
      </w:r>
    </w:p>
    <w:p w14:paraId="280C65D5" w14:textId="77777777" w:rsidR="00911F13" w:rsidRPr="00A9265B" w:rsidRDefault="00911F13" w:rsidP="00911F13">
      <w:pPr>
        <w:rPr>
          <w:sz w:val="24"/>
          <w:lang w:val="el-GR"/>
        </w:rPr>
      </w:pPr>
      <w:r w:rsidRPr="00A9265B">
        <w:rPr>
          <w:sz w:val="24"/>
          <w:lang w:val="el-GR" w:eastAsia="el-GR"/>
        </w:rPr>
        <w:t>-η προσφορά του Αναδόχου.</w:t>
      </w:r>
    </w:p>
    <w:p w14:paraId="7EAB58B1" w14:textId="77777777" w:rsidR="00911F13" w:rsidRPr="00A9265B" w:rsidRDefault="00911F13" w:rsidP="00911F13">
      <w:pPr>
        <w:rPr>
          <w:sz w:val="24"/>
          <w:lang w:val="el-GR" w:eastAsia="el-GR"/>
        </w:rPr>
      </w:pPr>
      <w:r>
        <w:rPr>
          <w:sz w:val="24"/>
          <w:lang w:val="el-GR"/>
        </w:rPr>
        <w:t>5</w:t>
      </w:r>
      <w:r w:rsidRPr="00A9265B">
        <w:rPr>
          <w:sz w:val="24"/>
          <w:lang w:val="el-GR"/>
        </w:rPr>
        <w:t xml:space="preserve">. Ότι ο </w:t>
      </w:r>
      <w:r w:rsidRPr="00A9265B">
        <w:rPr>
          <w:sz w:val="24"/>
          <w:lang w:val="el-GR" w:eastAsia="el-GR"/>
        </w:rPr>
        <w:t xml:space="preserve">Ανάδοχος κατέθεσε την: </w:t>
      </w:r>
    </w:p>
    <w:p w14:paraId="0E7686F9" w14:textId="77777777" w:rsidR="00911F13" w:rsidRPr="00A9265B" w:rsidRDefault="00911F13" w:rsidP="00911F13">
      <w:pPr>
        <w:rPr>
          <w:sz w:val="24"/>
          <w:lang w:val="el-GR" w:eastAsia="el-GR"/>
        </w:rPr>
      </w:pPr>
      <w:r w:rsidRPr="00A9265B">
        <w:rPr>
          <w:sz w:val="24"/>
          <w:lang w:val="el-GR" w:eastAsia="el-GR"/>
        </w:rPr>
        <w:t>υπ’ αριθ. .............. εγγυητική επιστολή της τράπεζας/ πιστωτικού ιδρύματος/ χρηματοδοτικού ιδρύματος/ ασφαλιστικής επιχείρησης/  ..............., ποσού ........................ ευρώ, για την καλή εκτέλεση των όρων του παρόντος συμφωνητικού</w:t>
      </w:r>
    </w:p>
    <w:p w14:paraId="7424BDEB" w14:textId="77777777" w:rsidR="00911F13" w:rsidRPr="00A9265B" w:rsidRDefault="00911F13" w:rsidP="00911F13">
      <w:pPr>
        <w:rPr>
          <w:sz w:val="24"/>
          <w:lang w:val="el-GR" w:eastAsia="el-GR"/>
        </w:rPr>
      </w:pPr>
    </w:p>
    <w:p w14:paraId="4096DACE" w14:textId="77777777" w:rsidR="00911F13" w:rsidRPr="00A9265B" w:rsidRDefault="00911F13" w:rsidP="00911F13">
      <w:pPr>
        <w:rPr>
          <w:sz w:val="24"/>
          <w:lang w:val="el-GR"/>
        </w:rPr>
      </w:pPr>
      <w:r w:rsidRPr="00A9265B">
        <w:rPr>
          <w:sz w:val="24"/>
          <w:lang w:val="el-GR"/>
        </w:rPr>
        <w:t>Συμφώνησαν και έκαναν αμοιβαία αποδεκτά τα ακόλουθα :</w:t>
      </w:r>
    </w:p>
    <w:p w14:paraId="7654E32E" w14:textId="77777777" w:rsidR="00911F13" w:rsidRPr="00A9265B" w:rsidRDefault="00911F13" w:rsidP="00911F13">
      <w:pPr>
        <w:spacing w:after="0"/>
        <w:rPr>
          <w:sz w:val="24"/>
          <w:lang w:val="el-GR" w:eastAsia="el-GR"/>
        </w:rPr>
      </w:pPr>
    </w:p>
    <w:p w14:paraId="319C4D74" w14:textId="77777777" w:rsidR="00911F13" w:rsidRPr="00A9265B" w:rsidRDefault="00911F13" w:rsidP="00911F13">
      <w:pPr>
        <w:spacing w:after="0"/>
        <w:rPr>
          <w:sz w:val="24"/>
          <w:lang w:val="el-GR" w:eastAsia="el-GR"/>
        </w:rPr>
      </w:pPr>
    </w:p>
    <w:p w14:paraId="54542ACA" w14:textId="77777777" w:rsidR="00911F13" w:rsidRPr="00A9265B" w:rsidRDefault="00911F13" w:rsidP="00911F13">
      <w:pPr>
        <w:spacing w:after="0"/>
        <w:jc w:val="center"/>
        <w:rPr>
          <w:sz w:val="24"/>
          <w:lang w:val="el-GR" w:eastAsia="el-GR"/>
        </w:rPr>
      </w:pPr>
      <w:r w:rsidRPr="00A9265B">
        <w:rPr>
          <w:sz w:val="24"/>
          <w:lang w:val="el-GR" w:eastAsia="el-GR"/>
        </w:rPr>
        <w:t>Άρθρο 1</w:t>
      </w:r>
    </w:p>
    <w:p w14:paraId="3BFA6472" w14:textId="77777777" w:rsidR="00911F13" w:rsidRPr="00A9265B" w:rsidRDefault="00911F13" w:rsidP="00911F13">
      <w:pPr>
        <w:spacing w:after="0"/>
        <w:jc w:val="center"/>
        <w:rPr>
          <w:sz w:val="24"/>
          <w:lang w:val="el-GR" w:eastAsia="el-GR"/>
        </w:rPr>
      </w:pPr>
      <w:r w:rsidRPr="00A9265B">
        <w:rPr>
          <w:sz w:val="24"/>
          <w:lang w:val="el-GR" w:eastAsia="el-GR"/>
        </w:rPr>
        <w:t>Αντικείμενο</w:t>
      </w:r>
    </w:p>
    <w:p w14:paraId="0FEC33D2" w14:textId="77777777" w:rsidR="00911F13" w:rsidRPr="00A9265B" w:rsidRDefault="00911F13" w:rsidP="00911F13">
      <w:pPr>
        <w:spacing w:after="0"/>
        <w:jc w:val="center"/>
        <w:rPr>
          <w:sz w:val="24"/>
          <w:lang w:val="el-GR" w:eastAsia="el-GR"/>
        </w:rPr>
      </w:pPr>
    </w:p>
    <w:p w14:paraId="538BCE09" w14:textId="1A6BA7E7" w:rsidR="00A06268" w:rsidRDefault="00A06268" w:rsidP="00A06268">
      <w:pPr>
        <w:rPr>
          <w:lang w:val="el-GR"/>
        </w:rPr>
      </w:pPr>
      <w:r>
        <w:rPr>
          <w:lang w:val="el-GR"/>
        </w:rPr>
        <w:t xml:space="preserve">Αντικείμενο της σύμβασης είναι η  </w:t>
      </w:r>
      <w:r w:rsidRPr="001A7C3D">
        <w:rPr>
          <w:lang w:val="el-GR"/>
        </w:rPr>
        <w:t xml:space="preserve">προμήθεια οχημάτων πολιτικής προστασίας (όχημα μεταφοράς </w:t>
      </w:r>
      <w:proofErr w:type="spellStart"/>
      <w:r w:rsidRPr="001A7C3D">
        <w:rPr>
          <w:lang w:val="el-GR"/>
        </w:rPr>
        <w:t>ΑμεΑ</w:t>
      </w:r>
      <w:proofErr w:type="spellEnd"/>
      <w:r w:rsidRPr="001A7C3D">
        <w:rPr>
          <w:lang w:val="el-GR"/>
        </w:rPr>
        <w:t>, όχημα</w:t>
      </w:r>
      <w:r>
        <w:rPr>
          <w:lang w:val="el-GR"/>
        </w:rPr>
        <w:t xml:space="preserve"> </w:t>
      </w:r>
      <w:r w:rsidRPr="001A7C3D">
        <w:rPr>
          <w:lang w:val="el-GR"/>
        </w:rPr>
        <w:t xml:space="preserve">μεταφοράς ζώων, όχημα με πυροσβεστική </w:t>
      </w:r>
      <w:proofErr w:type="spellStart"/>
      <w:r w:rsidRPr="001A7C3D">
        <w:rPr>
          <w:lang w:val="el-GR"/>
        </w:rPr>
        <w:t>υπερκατασκευή</w:t>
      </w:r>
      <w:proofErr w:type="spellEnd"/>
      <w:r w:rsidRPr="001A7C3D">
        <w:rPr>
          <w:lang w:val="el-GR"/>
        </w:rPr>
        <w:t xml:space="preserve">), που συντελούν άμεσα στην ενίσχυση </w:t>
      </w:r>
      <w:r>
        <w:rPr>
          <w:lang w:val="el-GR"/>
        </w:rPr>
        <w:t xml:space="preserve">της </w:t>
      </w:r>
      <w:r w:rsidRPr="001A7C3D">
        <w:rPr>
          <w:lang w:val="el-GR"/>
        </w:rPr>
        <w:t>επιχειρησιακής ικανότητας της Περιφέρειας Κρήτης σε θέματα πρόληψης, ετοιμότητας και</w:t>
      </w:r>
      <w:r>
        <w:rPr>
          <w:lang w:val="el-GR"/>
        </w:rPr>
        <w:t xml:space="preserve"> </w:t>
      </w:r>
      <w:r w:rsidRPr="001A7C3D">
        <w:rPr>
          <w:lang w:val="el-GR"/>
        </w:rPr>
        <w:t>αντιμετώπισης φυσικών καταστροφών</w:t>
      </w:r>
      <w:r>
        <w:rPr>
          <w:lang w:val="el-GR"/>
        </w:rPr>
        <w:t xml:space="preserve"> στα πλαίσια της </w:t>
      </w:r>
      <w:r w:rsidRPr="004810F7">
        <w:rPr>
          <w:lang w:val="el-GR"/>
        </w:rPr>
        <w:t xml:space="preserve">πράξη ACT4ALL </w:t>
      </w:r>
      <w:r>
        <w:rPr>
          <w:lang w:val="el-GR"/>
        </w:rPr>
        <w:t xml:space="preserve">του </w:t>
      </w:r>
      <w:r w:rsidRPr="00C7230C">
        <w:rPr>
          <w:lang w:val="el-GR"/>
        </w:rPr>
        <w:t>Πρ</w:t>
      </w:r>
      <w:r>
        <w:rPr>
          <w:lang w:val="el-GR"/>
        </w:rPr>
        <w:t>ο</w:t>
      </w:r>
      <w:r w:rsidRPr="00C7230C">
        <w:rPr>
          <w:lang w:val="el-GR"/>
        </w:rPr>
        <w:t>γρ</w:t>
      </w:r>
      <w:r>
        <w:rPr>
          <w:lang w:val="el-GR"/>
        </w:rPr>
        <w:t>ά</w:t>
      </w:r>
      <w:r w:rsidRPr="00C7230C">
        <w:rPr>
          <w:lang w:val="el-GR"/>
        </w:rPr>
        <w:t>μμα</w:t>
      </w:r>
      <w:r>
        <w:rPr>
          <w:lang w:val="el-GR"/>
        </w:rPr>
        <w:t>τος</w:t>
      </w:r>
      <w:r w:rsidRPr="00C7230C">
        <w:rPr>
          <w:lang w:val="el-GR"/>
        </w:rPr>
        <w:t xml:space="preserve"> Συνεργασίας </w:t>
      </w:r>
      <w:r w:rsidRPr="009A6912">
        <w:t>INTERREG</w:t>
      </w:r>
      <w:r w:rsidRPr="00C7230C">
        <w:rPr>
          <w:lang w:val="el-GR"/>
        </w:rPr>
        <w:t xml:space="preserve"> </w:t>
      </w:r>
      <w:r w:rsidRPr="009A6912">
        <w:t>V</w:t>
      </w:r>
      <w:r w:rsidRPr="00C7230C">
        <w:rPr>
          <w:lang w:val="el-GR"/>
        </w:rPr>
        <w:t>Ι-Α Ελλάδα - Κύπρος 2021-2027</w:t>
      </w:r>
      <w:r>
        <w:rPr>
          <w:lang w:val="el-GR"/>
        </w:rPr>
        <w:t xml:space="preserve">  </w:t>
      </w:r>
      <w:r w:rsidRPr="00A06268">
        <w:rPr>
          <w:lang w:val="el-GR"/>
        </w:rPr>
        <w:t xml:space="preserve">σύμφωνα με τους όρους και τις προδιαγραφές του άρθρου 1.3 </w:t>
      </w:r>
      <w:r>
        <w:rPr>
          <w:lang w:val="el-GR"/>
        </w:rPr>
        <w:t xml:space="preserve">και του Παραρτήματος Ι </w:t>
      </w:r>
      <w:r w:rsidRPr="00A06268">
        <w:rPr>
          <w:lang w:val="el-GR"/>
        </w:rPr>
        <w:t>της Διακήρυξης</w:t>
      </w:r>
      <w:r>
        <w:rPr>
          <w:lang w:val="el-GR"/>
        </w:rPr>
        <w:t xml:space="preserve"> </w:t>
      </w:r>
    </w:p>
    <w:p w14:paraId="7842BB15" w14:textId="742F5F36" w:rsidR="00A06268" w:rsidRPr="00A06268" w:rsidRDefault="00A06268" w:rsidP="00A06268">
      <w:pPr>
        <w:rPr>
          <w:lang w:val="el-GR"/>
        </w:rPr>
      </w:pPr>
      <w:r w:rsidRPr="00A06268">
        <w:rPr>
          <w:lang w:val="el-GR"/>
        </w:rPr>
        <w:t xml:space="preserve">Τα προς προμήθεια </w:t>
      </w:r>
      <w:r>
        <w:rPr>
          <w:lang w:val="el-GR"/>
        </w:rPr>
        <w:t>οχήματα</w:t>
      </w:r>
      <w:r w:rsidRPr="00A06268">
        <w:rPr>
          <w:lang w:val="el-GR"/>
        </w:rPr>
        <w:t xml:space="preserve"> αναλύονται στον παρακάτω πίνακα: </w:t>
      </w:r>
    </w:p>
    <w:p w14:paraId="560BFEDE" w14:textId="77777777" w:rsidR="00A06268" w:rsidRDefault="00A06268" w:rsidP="00A06268">
      <w:pPr>
        <w:rPr>
          <w:lang w:val="el-GR"/>
        </w:rPr>
      </w:pPr>
    </w:p>
    <w:tbl>
      <w:tblPr>
        <w:tblStyle w:val="TableNormal1"/>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1559"/>
        <w:gridCol w:w="1281"/>
        <w:gridCol w:w="1559"/>
        <w:gridCol w:w="1276"/>
        <w:gridCol w:w="1624"/>
      </w:tblGrid>
      <w:tr w:rsidR="00A06268" w:rsidRPr="00A42A1D" w14:paraId="310816EE" w14:textId="77777777" w:rsidTr="00522B6E">
        <w:trPr>
          <w:trHeight w:val="657"/>
        </w:trPr>
        <w:tc>
          <w:tcPr>
            <w:tcW w:w="3191" w:type="dxa"/>
          </w:tcPr>
          <w:p w14:paraId="356C1459" w14:textId="77777777" w:rsidR="00A06268" w:rsidRDefault="00A06268" w:rsidP="00522B6E">
            <w:pPr>
              <w:pStyle w:val="TableParagraph"/>
              <w:spacing w:before="254"/>
              <w:ind w:left="10"/>
              <w:jc w:val="center"/>
              <w:rPr>
                <w:b/>
              </w:rPr>
            </w:pPr>
            <w:r>
              <w:rPr>
                <w:b/>
                <w:spacing w:val="-2"/>
              </w:rPr>
              <w:t>Είδος</w:t>
            </w:r>
          </w:p>
        </w:tc>
        <w:tc>
          <w:tcPr>
            <w:tcW w:w="1559" w:type="dxa"/>
          </w:tcPr>
          <w:p w14:paraId="0E557573" w14:textId="77777777" w:rsidR="00A06268" w:rsidRDefault="00A06268" w:rsidP="00522B6E">
            <w:pPr>
              <w:pStyle w:val="TableParagraph"/>
              <w:spacing w:before="254"/>
              <w:ind w:left="10"/>
              <w:jc w:val="center"/>
              <w:rPr>
                <w:b/>
              </w:rPr>
            </w:pPr>
            <w:r>
              <w:rPr>
                <w:b/>
                <w:spacing w:val="-5"/>
              </w:rPr>
              <w:t>CPV</w:t>
            </w:r>
          </w:p>
        </w:tc>
        <w:tc>
          <w:tcPr>
            <w:tcW w:w="1281" w:type="dxa"/>
          </w:tcPr>
          <w:p w14:paraId="7F876B74" w14:textId="77777777" w:rsidR="00A06268" w:rsidRDefault="00A06268" w:rsidP="00522B6E">
            <w:pPr>
              <w:pStyle w:val="TableParagraph"/>
              <w:spacing w:before="254"/>
              <w:ind w:left="181"/>
              <w:rPr>
                <w:b/>
              </w:rPr>
            </w:pPr>
            <w:r>
              <w:rPr>
                <w:b/>
                <w:spacing w:val="-2"/>
              </w:rPr>
              <w:t>Ποσότητα</w:t>
            </w:r>
          </w:p>
        </w:tc>
        <w:tc>
          <w:tcPr>
            <w:tcW w:w="1559" w:type="dxa"/>
          </w:tcPr>
          <w:p w14:paraId="09324791" w14:textId="77777777" w:rsidR="00A06268" w:rsidRDefault="00A06268" w:rsidP="00522B6E">
            <w:pPr>
              <w:pStyle w:val="TableParagraph"/>
              <w:spacing w:before="97" w:line="270" w:lineRule="atLeast"/>
              <w:ind w:left="209" w:right="115"/>
              <w:rPr>
                <w:b/>
              </w:rPr>
            </w:pPr>
            <w:r>
              <w:rPr>
                <w:b/>
              </w:rPr>
              <w:t xml:space="preserve">Εκτιμώμενη αξία (χωρίς </w:t>
            </w:r>
            <w:r>
              <w:rPr>
                <w:b/>
                <w:spacing w:val="-2"/>
              </w:rPr>
              <w:t>Φ.ΠΑ.)</w:t>
            </w:r>
          </w:p>
        </w:tc>
        <w:tc>
          <w:tcPr>
            <w:tcW w:w="1276" w:type="dxa"/>
          </w:tcPr>
          <w:p w14:paraId="68F0340E" w14:textId="77777777" w:rsidR="00A06268" w:rsidRDefault="00A06268" w:rsidP="00522B6E">
            <w:pPr>
              <w:pStyle w:val="TableParagraph"/>
              <w:spacing w:before="97" w:line="270" w:lineRule="atLeast"/>
              <w:ind w:left="325" w:right="308" w:firstLine="106"/>
              <w:rPr>
                <w:b/>
              </w:rPr>
            </w:pPr>
            <w:r>
              <w:rPr>
                <w:b/>
                <w:spacing w:val="-4"/>
              </w:rPr>
              <w:t xml:space="preserve">Αξία </w:t>
            </w:r>
            <w:r>
              <w:rPr>
                <w:b/>
                <w:spacing w:val="-2"/>
              </w:rPr>
              <w:t>Φ.Π.Α.</w:t>
            </w:r>
          </w:p>
        </w:tc>
        <w:tc>
          <w:tcPr>
            <w:tcW w:w="1624" w:type="dxa"/>
          </w:tcPr>
          <w:p w14:paraId="6209E7A2" w14:textId="77777777" w:rsidR="00A06268" w:rsidRDefault="00A06268" w:rsidP="00522B6E">
            <w:pPr>
              <w:pStyle w:val="TableParagraph"/>
              <w:spacing w:before="97" w:line="270" w:lineRule="atLeast"/>
              <w:ind w:left="67" w:right="206" w:hanging="50"/>
              <w:rPr>
                <w:b/>
              </w:rPr>
            </w:pPr>
            <w:r w:rsidRPr="00D04472">
              <w:rPr>
                <w:b/>
              </w:rPr>
              <w:t xml:space="preserve">Εκτιμώμενη αξία </w:t>
            </w:r>
            <w:r>
              <w:rPr>
                <w:b/>
              </w:rPr>
              <w:t>με Φ.Π.Α.</w:t>
            </w:r>
          </w:p>
        </w:tc>
      </w:tr>
      <w:tr w:rsidR="00A06268" w14:paraId="762A7E47" w14:textId="77777777" w:rsidTr="00522B6E">
        <w:trPr>
          <w:trHeight w:val="428"/>
        </w:trPr>
        <w:tc>
          <w:tcPr>
            <w:tcW w:w="3191" w:type="dxa"/>
            <w:vAlign w:val="center"/>
          </w:tcPr>
          <w:p w14:paraId="1E648393" w14:textId="77777777" w:rsidR="00A06268" w:rsidRDefault="00A06268" w:rsidP="00522B6E">
            <w:pPr>
              <w:pStyle w:val="TableParagraph"/>
              <w:spacing w:before="120"/>
              <w:ind w:left="143" w:right="1"/>
            </w:pPr>
            <w:r w:rsidRPr="00D04472">
              <w:rPr>
                <w:b/>
                <w:bCs/>
              </w:rPr>
              <w:t>ΤΜΗΜΑ 1 :</w:t>
            </w:r>
            <w:r>
              <w:t xml:space="preserve"> Όχημα</w:t>
            </w:r>
            <w:r>
              <w:rPr>
                <w:spacing w:val="-8"/>
              </w:rPr>
              <w:t xml:space="preserve"> </w:t>
            </w:r>
            <w:r>
              <w:t>μεταφοράς</w:t>
            </w:r>
            <w:r>
              <w:rPr>
                <w:spacing w:val="-8"/>
              </w:rPr>
              <w:t xml:space="preserve"> </w:t>
            </w:r>
            <w:proofErr w:type="spellStart"/>
            <w:r>
              <w:rPr>
                <w:spacing w:val="-4"/>
              </w:rPr>
              <w:t>ΑμεΑ</w:t>
            </w:r>
            <w:proofErr w:type="spellEnd"/>
          </w:p>
        </w:tc>
        <w:tc>
          <w:tcPr>
            <w:tcW w:w="1559" w:type="dxa"/>
          </w:tcPr>
          <w:p w14:paraId="11187373" w14:textId="77777777" w:rsidR="00A06268" w:rsidRDefault="00A06268" w:rsidP="00522B6E">
            <w:pPr>
              <w:pStyle w:val="TableParagraph"/>
              <w:spacing w:before="120"/>
              <w:ind w:left="10"/>
              <w:jc w:val="center"/>
            </w:pPr>
            <w:r>
              <w:rPr>
                <w:spacing w:val="-2"/>
              </w:rPr>
              <w:t>34114300-</w:t>
            </w:r>
            <w:r>
              <w:rPr>
                <w:spacing w:val="-10"/>
              </w:rPr>
              <w:t>2</w:t>
            </w:r>
          </w:p>
        </w:tc>
        <w:tc>
          <w:tcPr>
            <w:tcW w:w="1281" w:type="dxa"/>
          </w:tcPr>
          <w:p w14:paraId="7211BC78" w14:textId="77777777" w:rsidR="00A06268" w:rsidRDefault="00A06268" w:rsidP="00522B6E">
            <w:pPr>
              <w:pStyle w:val="TableParagraph"/>
              <w:spacing w:before="120"/>
              <w:ind w:left="9"/>
              <w:jc w:val="center"/>
            </w:pPr>
            <w:r>
              <w:rPr>
                <w:spacing w:val="-10"/>
              </w:rPr>
              <w:t>1</w:t>
            </w:r>
          </w:p>
        </w:tc>
        <w:tc>
          <w:tcPr>
            <w:tcW w:w="1559" w:type="dxa"/>
          </w:tcPr>
          <w:p w14:paraId="2D78428D" w14:textId="77777777" w:rsidR="00A06268" w:rsidRDefault="00A06268" w:rsidP="00522B6E">
            <w:pPr>
              <w:pStyle w:val="TableParagraph"/>
              <w:spacing w:before="120"/>
              <w:ind w:right="95"/>
              <w:jc w:val="right"/>
            </w:pPr>
            <w:r>
              <w:rPr>
                <w:spacing w:val="-2"/>
              </w:rPr>
              <w:t>55.645,16</w:t>
            </w:r>
          </w:p>
        </w:tc>
        <w:tc>
          <w:tcPr>
            <w:tcW w:w="1276" w:type="dxa"/>
          </w:tcPr>
          <w:p w14:paraId="799DF7E8" w14:textId="77777777" w:rsidR="00A06268" w:rsidRDefault="00A06268" w:rsidP="00522B6E">
            <w:pPr>
              <w:pStyle w:val="TableParagraph"/>
              <w:spacing w:before="120"/>
              <w:ind w:right="95"/>
              <w:jc w:val="right"/>
            </w:pPr>
            <w:r>
              <w:rPr>
                <w:spacing w:val="-2"/>
              </w:rPr>
              <w:t>13.354,84</w:t>
            </w:r>
          </w:p>
        </w:tc>
        <w:tc>
          <w:tcPr>
            <w:tcW w:w="1624" w:type="dxa"/>
          </w:tcPr>
          <w:p w14:paraId="3C3C7392" w14:textId="77777777" w:rsidR="00A06268" w:rsidRDefault="00A06268" w:rsidP="00522B6E">
            <w:pPr>
              <w:pStyle w:val="TableParagraph"/>
              <w:spacing w:before="120"/>
              <w:ind w:right="95"/>
              <w:jc w:val="right"/>
            </w:pPr>
            <w:r>
              <w:rPr>
                <w:spacing w:val="-2"/>
              </w:rPr>
              <w:t>69.000,00</w:t>
            </w:r>
          </w:p>
        </w:tc>
      </w:tr>
      <w:tr w:rsidR="00A06268" w14:paraId="20DD5D5E" w14:textId="77777777" w:rsidTr="00522B6E">
        <w:trPr>
          <w:trHeight w:val="428"/>
        </w:trPr>
        <w:tc>
          <w:tcPr>
            <w:tcW w:w="3191" w:type="dxa"/>
            <w:vAlign w:val="center"/>
          </w:tcPr>
          <w:p w14:paraId="573B6C9E" w14:textId="77777777" w:rsidR="00A06268" w:rsidRDefault="00A06268" w:rsidP="00522B6E">
            <w:pPr>
              <w:pStyle w:val="TableParagraph"/>
              <w:spacing w:before="120"/>
              <w:ind w:left="143"/>
            </w:pPr>
            <w:r w:rsidRPr="00D04472">
              <w:rPr>
                <w:b/>
                <w:bCs/>
              </w:rPr>
              <w:t>ΤΜΗΜΑ 2</w:t>
            </w:r>
            <w:r>
              <w:t>: Όχημα</w:t>
            </w:r>
            <w:r>
              <w:rPr>
                <w:spacing w:val="-11"/>
              </w:rPr>
              <w:t xml:space="preserve"> </w:t>
            </w:r>
            <w:r>
              <w:t>μεταφοράς</w:t>
            </w:r>
            <w:r>
              <w:rPr>
                <w:spacing w:val="-10"/>
              </w:rPr>
              <w:t xml:space="preserve"> </w:t>
            </w:r>
            <w:r>
              <w:rPr>
                <w:spacing w:val="-4"/>
              </w:rPr>
              <w:t>ζώων</w:t>
            </w:r>
          </w:p>
        </w:tc>
        <w:tc>
          <w:tcPr>
            <w:tcW w:w="1559" w:type="dxa"/>
          </w:tcPr>
          <w:p w14:paraId="1DC2C8EF" w14:textId="77777777" w:rsidR="00A06268" w:rsidRDefault="00A06268" w:rsidP="00522B6E">
            <w:pPr>
              <w:pStyle w:val="TableParagraph"/>
              <w:spacing w:before="120"/>
              <w:ind w:left="10"/>
              <w:jc w:val="center"/>
            </w:pPr>
            <w:r>
              <w:rPr>
                <w:spacing w:val="-2"/>
              </w:rPr>
              <w:t>34113200-</w:t>
            </w:r>
            <w:r>
              <w:rPr>
                <w:spacing w:val="-10"/>
              </w:rPr>
              <w:t>4</w:t>
            </w:r>
          </w:p>
        </w:tc>
        <w:tc>
          <w:tcPr>
            <w:tcW w:w="1281" w:type="dxa"/>
          </w:tcPr>
          <w:p w14:paraId="54A34301" w14:textId="77777777" w:rsidR="00A06268" w:rsidRDefault="00A06268" w:rsidP="00522B6E">
            <w:pPr>
              <w:pStyle w:val="TableParagraph"/>
              <w:spacing w:before="120"/>
              <w:ind w:left="9"/>
              <w:jc w:val="center"/>
            </w:pPr>
            <w:r>
              <w:rPr>
                <w:spacing w:val="-10"/>
              </w:rPr>
              <w:t>1</w:t>
            </w:r>
          </w:p>
        </w:tc>
        <w:tc>
          <w:tcPr>
            <w:tcW w:w="1559" w:type="dxa"/>
          </w:tcPr>
          <w:p w14:paraId="164E5076" w14:textId="77777777" w:rsidR="00A06268" w:rsidRDefault="00A06268" w:rsidP="00522B6E">
            <w:pPr>
              <w:pStyle w:val="TableParagraph"/>
              <w:spacing w:before="120"/>
              <w:ind w:right="95"/>
              <w:jc w:val="right"/>
            </w:pPr>
            <w:r>
              <w:rPr>
                <w:spacing w:val="-2"/>
              </w:rPr>
              <w:t>36.290,32</w:t>
            </w:r>
          </w:p>
        </w:tc>
        <w:tc>
          <w:tcPr>
            <w:tcW w:w="1276" w:type="dxa"/>
          </w:tcPr>
          <w:p w14:paraId="55718333" w14:textId="77777777" w:rsidR="00A06268" w:rsidRDefault="00A06268" w:rsidP="00522B6E">
            <w:pPr>
              <w:pStyle w:val="TableParagraph"/>
              <w:spacing w:before="120"/>
              <w:ind w:right="95"/>
              <w:jc w:val="right"/>
            </w:pPr>
            <w:r>
              <w:rPr>
                <w:spacing w:val="-2"/>
              </w:rPr>
              <w:t>8.709,68</w:t>
            </w:r>
          </w:p>
        </w:tc>
        <w:tc>
          <w:tcPr>
            <w:tcW w:w="1624" w:type="dxa"/>
          </w:tcPr>
          <w:p w14:paraId="7EC32E8A" w14:textId="77777777" w:rsidR="00A06268" w:rsidRDefault="00A06268" w:rsidP="00522B6E">
            <w:pPr>
              <w:pStyle w:val="TableParagraph"/>
              <w:spacing w:before="120"/>
              <w:ind w:right="95"/>
              <w:jc w:val="right"/>
            </w:pPr>
            <w:r>
              <w:rPr>
                <w:spacing w:val="-2"/>
              </w:rPr>
              <w:t>45.000,00</w:t>
            </w:r>
          </w:p>
        </w:tc>
      </w:tr>
      <w:tr w:rsidR="00A06268" w14:paraId="5DD20BD8" w14:textId="77777777" w:rsidTr="00522B6E">
        <w:trPr>
          <w:trHeight w:val="1046"/>
        </w:trPr>
        <w:tc>
          <w:tcPr>
            <w:tcW w:w="3191" w:type="dxa"/>
            <w:vAlign w:val="center"/>
          </w:tcPr>
          <w:p w14:paraId="6753B517" w14:textId="77777777" w:rsidR="00A06268" w:rsidRDefault="00A06268" w:rsidP="00522B6E">
            <w:pPr>
              <w:pStyle w:val="TableParagraph"/>
              <w:spacing w:before="78" w:line="310" w:lineRule="atLeast"/>
              <w:ind w:left="143" w:right="95"/>
            </w:pPr>
            <w:r w:rsidRPr="00D04472">
              <w:rPr>
                <w:b/>
                <w:bCs/>
              </w:rPr>
              <w:t>ΤΜΗΜΑ 3</w:t>
            </w:r>
            <w:r>
              <w:t xml:space="preserve">: Όχημα 4x4 για την αντιμετώπιση φυσικών </w:t>
            </w:r>
            <w:r>
              <w:rPr>
                <w:spacing w:val="-2"/>
              </w:rPr>
              <w:t>καταστροφών</w:t>
            </w:r>
          </w:p>
        </w:tc>
        <w:tc>
          <w:tcPr>
            <w:tcW w:w="1559" w:type="dxa"/>
          </w:tcPr>
          <w:p w14:paraId="11571A4F" w14:textId="77777777" w:rsidR="00A06268" w:rsidRDefault="00A06268" w:rsidP="00522B6E">
            <w:pPr>
              <w:pStyle w:val="TableParagraph"/>
              <w:spacing w:before="160"/>
            </w:pPr>
          </w:p>
          <w:p w14:paraId="55991234" w14:textId="77777777" w:rsidR="00A06268" w:rsidRDefault="00A06268" w:rsidP="00522B6E">
            <w:pPr>
              <w:pStyle w:val="TableParagraph"/>
              <w:ind w:left="10"/>
              <w:jc w:val="center"/>
            </w:pPr>
            <w:r>
              <w:rPr>
                <w:spacing w:val="-2"/>
              </w:rPr>
              <w:t>34113200-</w:t>
            </w:r>
            <w:r>
              <w:rPr>
                <w:spacing w:val="-10"/>
              </w:rPr>
              <w:t>4</w:t>
            </w:r>
          </w:p>
        </w:tc>
        <w:tc>
          <w:tcPr>
            <w:tcW w:w="1281" w:type="dxa"/>
          </w:tcPr>
          <w:p w14:paraId="6C5C35FF" w14:textId="77777777" w:rsidR="00A06268" w:rsidRDefault="00A06268" w:rsidP="00522B6E">
            <w:pPr>
              <w:pStyle w:val="TableParagraph"/>
              <w:spacing w:before="160"/>
            </w:pPr>
          </w:p>
          <w:p w14:paraId="28906110" w14:textId="77777777" w:rsidR="00A06268" w:rsidRDefault="00A06268" w:rsidP="00522B6E">
            <w:pPr>
              <w:pStyle w:val="TableParagraph"/>
              <w:ind w:left="9"/>
              <w:jc w:val="center"/>
            </w:pPr>
            <w:r>
              <w:rPr>
                <w:spacing w:val="-10"/>
              </w:rPr>
              <w:t>1</w:t>
            </w:r>
          </w:p>
        </w:tc>
        <w:tc>
          <w:tcPr>
            <w:tcW w:w="1559" w:type="dxa"/>
          </w:tcPr>
          <w:p w14:paraId="45E86C2B" w14:textId="77777777" w:rsidR="00A06268" w:rsidRDefault="00A06268" w:rsidP="00522B6E">
            <w:pPr>
              <w:pStyle w:val="TableParagraph"/>
              <w:spacing w:before="160"/>
            </w:pPr>
          </w:p>
          <w:p w14:paraId="008A80CC" w14:textId="77777777" w:rsidR="00A06268" w:rsidRDefault="00A06268" w:rsidP="00522B6E">
            <w:pPr>
              <w:pStyle w:val="TableParagraph"/>
              <w:ind w:right="95"/>
              <w:jc w:val="right"/>
            </w:pPr>
            <w:r>
              <w:rPr>
                <w:spacing w:val="-2"/>
              </w:rPr>
              <w:t>50.806,45</w:t>
            </w:r>
          </w:p>
        </w:tc>
        <w:tc>
          <w:tcPr>
            <w:tcW w:w="1276" w:type="dxa"/>
          </w:tcPr>
          <w:p w14:paraId="5C7BB70C" w14:textId="77777777" w:rsidR="00A06268" w:rsidRDefault="00A06268" w:rsidP="00522B6E">
            <w:pPr>
              <w:pStyle w:val="TableParagraph"/>
              <w:spacing w:before="160"/>
            </w:pPr>
          </w:p>
          <w:p w14:paraId="112A3642" w14:textId="77777777" w:rsidR="00A06268" w:rsidRDefault="00A06268" w:rsidP="00522B6E">
            <w:pPr>
              <w:pStyle w:val="TableParagraph"/>
              <w:ind w:right="95"/>
              <w:jc w:val="right"/>
            </w:pPr>
            <w:r>
              <w:rPr>
                <w:spacing w:val="-2"/>
              </w:rPr>
              <w:t>12.193,55</w:t>
            </w:r>
          </w:p>
        </w:tc>
        <w:tc>
          <w:tcPr>
            <w:tcW w:w="1624" w:type="dxa"/>
          </w:tcPr>
          <w:p w14:paraId="1B703A53" w14:textId="77777777" w:rsidR="00A06268" w:rsidRDefault="00A06268" w:rsidP="00522B6E">
            <w:pPr>
              <w:pStyle w:val="TableParagraph"/>
              <w:spacing w:before="160"/>
            </w:pPr>
          </w:p>
          <w:p w14:paraId="3B7A4C68" w14:textId="77777777" w:rsidR="00A06268" w:rsidRDefault="00A06268" w:rsidP="00522B6E">
            <w:pPr>
              <w:pStyle w:val="TableParagraph"/>
              <w:ind w:right="95"/>
              <w:jc w:val="right"/>
            </w:pPr>
            <w:r>
              <w:rPr>
                <w:spacing w:val="-2"/>
              </w:rPr>
              <w:t>63.000,00</w:t>
            </w:r>
          </w:p>
        </w:tc>
      </w:tr>
    </w:tbl>
    <w:p w14:paraId="5E1D440B" w14:textId="77777777" w:rsidR="00A06268" w:rsidRDefault="00A06268" w:rsidP="00A06268">
      <w:pPr>
        <w:rPr>
          <w:lang w:val="el-GR"/>
        </w:rPr>
      </w:pPr>
    </w:p>
    <w:p w14:paraId="5930B904" w14:textId="77777777" w:rsidR="00911F13" w:rsidRPr="00A9265B" w:rsidRDefault="00911F13" w:rsidP="00911F13">
      <w:pPr>
        <w:spacing w:after="0"/>
        <w:rPr>
          <w:sz w:val="24"/>
          <w:lang w:val="el-GR" w:eastAsia="el-GR"/>
        </w:rPr>
      </w:pPr>
      <w:r w:rsidRPr="00A9265B">
        <w:rPr>
          <w:sz w:val="24"/>
          <w:lang w:val="el-GR" w:eastAsia="el-GR"/>
        </w:rPr>
        <w:t>Η προμήθεια θα πραγματοποιηθεί σύμφωνα με τους όρους που περιέχονται στα έγγραφα της σύμβασης, στην απόφαση κατακύρωσης και στην προσφορά του Αναδόχου.</w:t>
      </w:r>
    </w:p>
    <w:p w14:paraId="3D36A4B2" w14:textId="77777777" w:rsidR="00911F13" w:rsidRPr="00A9265B" w:rsidRDefault="00911F13" w:rsidP="00911F13">
      <w:pPr>
        <w:spacing w:after="0"/>
        <w:rPr>
          <w:sz w:val="24"/>
          <w:lang w:val="el-GR" w:eastAsia="el-GR"/>
        </w:rPr>
      </w:pPr>
    </w:p>
    <w:p w14:paraId="74591D1F" w14:textId="77777777" w:rsidR="00911F13" w:rsidRPr="00A9265B" w:rsidRDefault="00911F13" w:rsidP="00911F13">
      <w:pPr>
        <w:spacing w:after="0"/>
        <w:jc w:val="center"/>
        <w:rPr>
          <w:sz w:val="24"/>
          <w:lang w:val="el-GR" w:eastAsia="el-GR"/>
        </w:rPr>
      </w:pPr>
    </w:p>
    <w:p w14:paraId="19BF3403" w14:textId="77777777" w:rsidR="00911F13" w:rsidRPr="00A9265B" w:rsidRDefault="00911F13" w:rsidP="00911F13">
      <w:pPr>
        <w:spacing w:after="0"/>
        <w:jc w:val="center"/>
        <w:rPr>
          <w:sz w:val="24"/>
          <w:lang w:val="el-GR" w:eastAsia="el-GR"/>
        </w:rPr>
      </w:pPr>
      <w:r w:rsidRPr="00A9265B">
        <w:rPr>
          <w:sz w:val="24"/>
          <w:lang w:val="el-GR" w:eastAsia="el-GR"/>
        </w:rPr>
        <w:t>Άρθρο 2</w:t>
      </w:r>
    </w:p>
    <w:p w14:paraId="573B1368" w14:textId="77777777" w:rsidR="00911F13" w:rsidRPr="00A9265B" w:rsidRDefault="00911F13" w:rsidP="00911F13">
      <w:pPr>
        <w:spacing w:after="0"/>
        <w:jc w:val="center"/>
        <w:rPr>
          <w:sz w:val="24"/>
          <w:lang w:val="el-GR" w:eastAsia="el-GR"/>
        </w:rPr>
      </w:pPr>
      <w:r w:rsidRPr="00A9265B">
        <w:rPr>
          <w:sz w:val="24"/>
          <w:lang w:val="el-GR" w:eastAsia="el-GR"/>
        </w:rPr>
        <w:t>Χρηματοδότηση της σύμβασης</w:t>
      </w:r>
    </w:p>
    <w:p w14:paraId="10645F17" w14:textId="77777777" w:rsidR="00911F13" w:rsidRPr="00A9265B" w:rsidRDefault="00911F13" w:rsidP="00911F13">
      <w:pPr>
        <w:spacing w:after="0"/>
        <w:rPr>
          <w:sz w:val="24"/>
          <w:lang w:val="el-GR" w:eastAsia="el-GR"/>
        </w:rPr>
      </w:pPr>
    </w:p>
    <w:p w14:paraId="75A0B4D1" w14:textId="77777777" w:rsidR="00911F13" w:rsidRPr="004C78A4" w:rsidRDefault="00911F13" w:rsidP="00911F13">
      <w:pPr>
        <w:spacing w:after="0"/>
        <w:rPr>
          <w:sz w:val="24"/>
          <w:lang w:val="el-GR" w:eastAsia="el-GR"/>
        </w:rPr>
      </w:pPr>
      <w:r w:rsidRPr="004C78A4">
        <w:rPr>
          <w:sz w:val="24"/>
          <w:lang w:val="el-GR" w:eastAsia="el-GR"/>
        </w:rPr>
        <w:t xml:space="preserve">Η παρούσα σύμβαση συγχρηματοδοτείται από το Ευρωπαϊκό Ταμείο Περιφερειακής Ανάπτυξης (ΕΤΠΑ) και από Εθνικούς Πόρους των συμμετεχόντων κρατών   μελών Ελλάδα και Κύπρος. Η παρούσα σύμβαση χρηματοδοτείται από Πιστώσεις του Προγράμματος Δημοσίων Επενδύσεων (Συλλογική Απόφαση, </w:t>
      </w:r>
      <w:proofErr w:type="spellStart"/>
      <w:r w:rsidRPr="004C78A4">
        <w:rPr>
          <w:sz w:val="24"/>
          <w:lang w:val="el-GR" w:eastAsia="el-GR"/>
        </w:rPr>
        <w:t>Ενάριθμος</w:t>
      </w:r>
      <w:proofErr w:type="spellEnd"/>
      <w:r w:rsidRPr="004C78A4">
        <w:rPr>
          <w:sz w:val="24"/>
          <w:lang w:val="el-GR" w:eastAsia="el-GR"/>
        </w:rPr>
        <w:t xml:space="preserve"> Έργου: 2025ΕΠ102300066006438 της ΣΑΕΠ 102/3). Η Συλλογική Απόφαση που έχει εκδοθεί από τον Αναπληρωτή Υπουργό Εθνικής Οικονομίας και Οικονομικών  για την παρούσα διαδικασία και αποτελεί Ανάληψη Υποχρέωσης, έχει λάβει </w:t>
      </w:r>
      <w:proofErr w:type="spellStart"/>
      <w:r w:rsidRPr="004C78A4">
        <w:rPr>
          <w:sz w:val="24"/>
          <w:lang w:val="el-GR" w:eastAsia="el-GR"/>
        </w:rPr>
        <w:t>αρ</w:t>
      </w:r>
      <w:proofErr w:type="spellEnd"/>
      <w:r w:rsidRPr="004C78A4">
        <w:rPr>
          <w:sz w:val="24"/>
          <w:lang w:val="el-GR" w:eastAsia="el-GR"/>
        </w:rPr>
        <w:t xml:space="preserve">. </w:t>
      </w:r>
      <w:proofErr w:type="spellStart"/>
      <w:r w:rsidRPr="004C78A4">
        <w:rPr>
          <w:sz w:val="24"/>
          <w:lang w:val="el-GR" w:eastAsia="el-GR"/>
        </w:rPr>
        <w:t>πρωτ</w:t>
      </w:r>
      <w:proofErr w:type="spellEnd"/>
      <w:r w:rsidRPr="004C78A4">
        <w:rPr>
          <w:sz w:val="24"/>
          <w:lang w:val="el-GR" w:eastAsia="el-GR"/>
        </w:rPr>
        <w:t>. 1829/23-05-2025 (ΑΔΑ 9Ψ5ΝΗ-ΖΧΔ).</w:t>
      </w:r>
    </w:p>
    <w:p w14:paraId="3145B05C" w14:textId="77777777" w:rsidR="00911F13" w:rsidRPr="00A9265B" w:rsidRDefault="00911F13" w:rsidP="00911F13">
      <w:pPr>
        <w:spacing w:after="0"/>
        <w:rPr>
          <w:sz w:val="24"/>
          <w:lang w:val="el-GR" w:eastAsia="el-GR"/>
        </w:rPr>
      </w:pPr>
      <w:r w:rsidRPr="004C78A4">
        <w:rPr>
          <w:sz w:val="24"/>
          <w:lang w:val="el-GR" w:eastAsia="el-GR"/>
        </w:rPr>
        <w:t>Η σύμβαση περιλαμβάνεται στο Πακέτο Εργασίας 3 «Εξοπλισμός» της Πράξης «Ενίσχυση της κοινωνικής ανθεκτικότητας και της συμμετοχής των πολιτών στην πρόληψη και αντιμετώπιση κινδύνων από φυσικές καταστροφές» με ακρωνύμιο «ACT4ALL» με κωδικό MIS 6006438 η οποία έχει ενταχθεί στο Πρόγραμμα Συνεργασίας INTERREG VΙ-Α Ελλάδα - Κύπρος 2021-2027 με βάση την απόφαση της Επιτροπής Παρακολούθησης του Προγράμματος η οποία ελήφθη την 6η Δεκεμβρίου 2024 και αφορά την με ID 58295 Αίτηση Χρηματοδότησης του Επικεφαλής Εταίρου της πράξης «ACT4ALL» στο Πρόγραμμα</w:t>
      </w:r>
    </w:p>
    <w:p w14:paraId="598B8BC4" w14:textId="77777777" w:rsidR="00911F13" w:rsidRPr="00A9265B" w:rsidRDefault="00911F13" w:rsidP="00911F13">
      <w:pPr>
        <w:spacing w:after="0"/>
        <w:jc w:val="center"/>
        <w:rPr>
          <w:sz w:val="24"/>
          <w:lang w:val="el-GR" w:eastAsia="el-GR"/>
        </w:rPr>
      </w:pPr>
    </w:p>
    <w:p w14:paraId="597DCFF1" w14:textId="77777777" w:rsidR="00911F13" w:rsidRPr="00A9265B" w:rsidRDefault="00911F13" w:rsidP="00911F13">
      <w:pPr>
        <w:spacing w:after="0"/>
        <w:jc w:val="center"/>
        <w:rPr>
          <w:sz w:val="24"/>
          <w:lang w:val="el-GR" w:eastAsia="el-GR"/>
        </w:rPr>
      </w:pPr>
      <w:r w:rsidRPr="00A9265B">
        <w:rPr>
          <w:sz w:val="24"/>
          <w:lang w:val="el-GR" w:eastAsia="el-GR"/>
        </w:rPr>
        <w:t>Άρθρο 3</w:t>
      </w:r>
    </w:p>
    <w:p w14:paraId="4A9F466A" w14:textId="77777777" w:rsidR="00911F13" w:rsidRPr="00A9265B" w:rsidRDefault="00911F13" w:rsidP="00911F13">
      <w:pPr>
        <w:spacing w:after="0"/>
        <w:jc w:val="center"/>
        <w:rPr>
          <w:sz w:val="24"/>
          <w:lang w:val="el-GR" w:eastAsia="el-GR"/>
        </w:rPr>
      </w:pPr>
      <w:r w:rsidRPr="00A9265B">
        <w:rPr>
          <w:sz w:val="24"/>
          <w:lang w:val="el-GR" w:eastAsia="el-GR"/>
        </w:rPr>
        <w:t>Διάρκεια σύμβασης –Χρόνος Παράδοσης</w:t>
      </w:r>
    </w:p>
    <w:p w14:paraId="5B5D1FA1" w14:textId="77777777" w:rsidR="00911F13" w:rsidRPr="00A9265B" w:rsidRDefault="00911F13" w:rsidP="00911F13">
      <w:pPr>
        <w:spacing w:after="0"/>
        <w:jc w:val="center"/>
        <w:rPr>
          <w:sz w:val="24"/>
          <w:lang w:val="el-GR" w:eastAsia="el-GR"/>
        </w:rPr>
      </w:pPr>
    </w:p>
    <w:p w14:paraId="1E935C80" w14:textId="77777777" w:rsidR="00911F13" w:rsidRPr="00642AE3" w:rsidRDefault="00911F13" w:rsidP="00911F13">
      <w:pPr>
        <w:rPr>
          <w:lang w:val="el-GR"/>
        </w:rPr>
      </w:pPr>
      <w:r w:rsidRPr="00A9265B">
        <w:rPr>
          <w:sz w:val="24"/>
          <w:lang w:val="el-GR" w:eastAsia="el-GR"/>
        </w:rPr>
        <w:t xml:space="preserve">3.1. Δυνάμει του άρθρου 1.3 της διακήρυξης η διάρκεια της παρούσας σύμβασης ορίζεται από την υπογραφή της </w:t>
      </w:r>
      <w:r>
        <w:rPr>
          <w:lang w:val="el-GR"/>
        </w:rPr>
        <w:t>και την ανάρτηση της στο ΚΗΜΔΗΣ έως</w:t>
      </w:r>
      <w:r w:rsidRPr="006F7866">
        <w:rPr>
          <w:lang w:val="el-GR"/>
        </w:rPr>
        <w:t xml:space="preserve"> </w:t>
      </w:r>
      <w:r>
        <w:rPr>
          <w:lang w:val="el-GR"/>
        </w:rPr>
        <w:t xml:space="preserve"> έξη (6) </w:t>
      </w:r>
      <w:r w:rsidRPr="006F7866">
        <w:rPr>
          <w:lang w:val="el-GR"/>
        </w:rPr>
        <w:t xml:space="preserve">μήνες </w:t>
      </w:r>
      <w:r w:rsidRPr="00642AE3">
        <w:rPr>
          <w:lang w:val="el-GR"/>
        </w:rPr>
        <w:t xml:space="preserve">με δικαίωμα παράτασης τρείς (3) μήνες χωρίς αύξηση του συμβατικού ποσού </w:t>
      </w:r>
    </w:p>
    <w:p w14:paraId="16505B64" w14:textId="77777777" w:rsidR="00911F13" w:rsidRPr="00A9265B" w:rsidRDefault="00911F13" w:rsidP="00911F13">
      <w:pPr>
        <w:spacing w:after="0"/>
        <w:rPr>
          <w:sz w:val="24"/>
          <w:lang w:val="el-GR"/>
        </w:rPr>
      </w:pPr>
      <w:r w:rsidRPr="00A9265B">
        <w:rPr>
          <w:sz w:val="24"/>
          <w:lang w:val="el-GR"/>
        </w:rPr>
        <w:t>3.2. Ο συμβατικός χρόνος παράδοσης των υλικών καθορίζεται στο άρθρο</w:t>
      </w:r>
      <w:r>
        <w:rPr>
          <w:sz w:val="24"/>
          <w:lang w:val="el-GR"/>
        </w:rPr>
        <w:t xml:space="preserve"> 6</w:t>
      </w:r>
      <w:r w:rsidRPr="00A9265B">
        <w:rPr>
          <w:sz w:val="24"/>
          <w:lang w:val="el-GR"/>
        </w:rPr>
        <w:t xml:space="preserve"> της παρούσας </w:t>
      </w:r>
    </w:p>
    <w:p w14:paraId="23CECA58" w14:textId="77777777" w:rsidR="00911F13" w:rsidRPr="00A9265B" w:rsidRDefault="00911F13" w:rsidP="00911F13">
      <w:pPr>
        <w:spacing w:after="0"/>
        <w:rPr>
          <w:sz w:val="24"/>
          <w:lang w:val="el-GR" w:eastAsia="el-GR"/>
        </w:rPr>
      </w:pPr>
    </w:p>
    <w:p w14:paraId="4F356297" w14:textId="77777777" w:rsidR="00911F13" w:rsidRPr="00A9265B" w:rsidRDefault="00911F13" w:rsidP="00911F13">
      <w:pPr>
        <w:spacing w:after="0"/>
        <w:rPr>
          <w:sz w:val="24"/>
          <w:lang w:val="el-GR" w:eastAsia="el-GR"/>
        </w:rPr>
      </w:pPr>
    </w:p>
    <w:p w14:paraId="4E1425C7" w14:textId="77777777" w:rsidR="00911F13" w:rsidRPr="00A9265B" w:rsidRDefault="00911F13" w:rsidP="00911F13">
      <w:pPr>
        <w:spacing w:after="0"/>
        <w:jc w:val="center"/>
        <w:rPr>
          <w:sz w:val="24"/>
          <w:lang w:val="el-GR" w:eastAsia="el-GR"/>
        </w:rPr>
      </w:pPr>
      <w:r w:rsidRPr="00A9265B">
        <w:rPr>
          <w:sz w:val="24"/>
          <w:lang w:val="el-GR" w:eastAsia="el-GR"/>
        </w:rPr>
        <w:t>Άρθρο 4</w:t>
      </w:r>
    </w:p>
    <w:p w14:paraId="75FA24D9" w14:textId="77777777" w:rsidR="00911F13" w:rsidRPr="00A9265B" w:rsidRDefault="00911F13" w:rsidP="00911F13">
      <w:pPr>
        <w:spacing w:after="0"/>
        <w:jc w:val="center"/>
        <w:rPr>
          <w:sz w:val="24"/>
          <w:lang w:val="el-GR" w:eastAsia="el-GR"/>
        </w:rPr>
      </w:pPr>
      <w:r w:rsidRPr="00A9265B">
        <w:rPr>
          <w:sz w:val="24"/>
          <w:lang w:val="el-GR" w:eastAsia="el-GR"/>
        </w:rPr>
        <w:t>Υποχρεώσεις Αναδόχου</w:t>
      </w:r>
    </w:p>
    <w:p w14:paraId="186485B5" w14:textId="77777777" w:rsidR="00911F13" w:rsidRPr="00A9265B" w:rsidRDefault="00911F13" w:rsidP="00911F13">
      <w:pPr>
        <w:spacing w:after="0"/>
        <w:rPr>
          <w:sz w:val="24"/>
          <w:lang w:val="el-GR" w:eastAsia="el-GR"/>
        </w:rPr>
      </w:pPr>
    </w:p>
    <w:p w14:paraId="636A2161" w14:textId="77777777" w:rsidR="00911F13" w:rsidRPr="00A9265B" w:rsidRDefault="00911F13" w:rsidP="00911F13">
      <w:pPr>
        <w:spacing w:after="0"/>
        <w:rPr>
          <w:sz w:val="24"/>
          <w:lang w:val="el-GR" w:eastAsia="el-GR"/>
        </w:rPr>
      </w:pPr>
      <w:r w:rsidRPr="00A9265B">
        <w:rPr>
          <w:sz w:val="24"/>
          <w:lang w:val="el-GR" w:eastAsia="el-GR"/>
        </w:rPr>
        <w:t xml:space="preserve">Ο Ανάδοχος δεσμεύεται έναντι  της Αναθέτουσας Αρχής ότι: </w:t>
      </w:r>
    </w:p>
    <w:p w14:paraId="798F8204" w14:textId="77777777" w:rsidR="00911F13" w:rsidRPr="00A9265B" w:rsidRDefault="00911F13" w:rsidP="00911F13">
      <w:pPr>
        <w:spacing w:after="0"/>
        <w:rPr>
          <w:sz w:val="24"/>
          <w:lang w:val="el-GR" w:eastAsia="el-GR"/>
        </w:rPr>
      </w:pPr>
    </w:p>
    <w:p w14:paraId="117BD65B" w14:textId="77777777" w:rsidR="00911F13" w:rsidRPr="00A9265B" w:rsidRDefault="00911F13" w:rsidP="00911F13">
      <w:pPr>
        <w:spacing w:after="0"/>
        <w:rPr>
          <w:sz w:val="24"/>
          <w:lang w:val="el-GR" w:eastAsia="el-GR"/>
        </w:rPr>
      </w:pPr>
      <w:r w:rsidRPr="00A9265B">
        <w:rPr>
          <w:sz w:val="24"/>
          <w:lang w:val="el-GR" w:eastAsia="el-GR"/>
        </w:rPr>
        <w:t xml:space="preserve">4.1. σύμφωνα με το άρθρο 4.3.1. της διακήρυξης, τηρεί και θα εξακολουθήσει να τηρεί κατά την εκτέλεση της παρούσας σύμβασης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Α’(και  του ν. 4412/2016).  Η τήρηση των εν λόγω υποχρεώσεων ελέγχεται και βεβαιώνεται από τα όργανα που επιβλέπουν την εκτέλεση της παρούσας σύμβασης και τις αρμόδιες δημόσιες αρχές και υπηρεσίες που ενεργούν εντός των ορίων της ευθύνης και της αρμοδιότητάς τους </w:t>
      </w:r>
    </w:p>
    <w:p w14:paraId="56DB211F" w14:textId="77777777" w:rsidR="00911F13" w:rsidRPr="00A9265B" w:rsidRDefault="00911F13" w:rsidP="00911F13">
      <w:pPr>
        <w:spacing w:after="0"/>
        <w:rPr>
          <w:sz w:val="24"/>
          <w:lang w:val="el-GR" w:eastAsia="el-GR"/>
        </w:rPr>
      </w:pPr>
    </w:p>
    <w:p w14:paraId="2F9287B7" w14:textId="77777777" w:rsidR="00911F13" w:rsidRPr="00A9265B" w:rsidRDefault="00911F13" w:rsidP="00911F13">
      <w:pPr>
        <w:spacing w:after="0"/>
        <w:rPr>
          <w:sz w:val="24"/>
          <w:lang w:val="el-GR" w:eastAsia="el-GR"/>
        </w:rPr>
      </w:pPr>
      <w:r w:rsidRPr="00A9265B">
        <w:rPr>
          <w:sz w:val="24"/>
          <w:lang w:val="el-GR" w:eastAsia="el-GR"/>
        </w:rPr>
        <w:lastRenderedPageBreak/>
        <w:t xml:space="preserve">4.2. θα ενεργεί σύμφωνα με τον  νόμο και  την παρούσα, ότι θα  λαμβάνει τα κατάλληλα μέτρα για να διασφαλίσει την ομαλή και προσήκουσα εκτέλεση της παρούσας σύμφωνα με τη  διακήρυξη και τα λοιπά Έγγραφα της Σύμβασης και ότι δεν θα ενεργήσει αθέμιτα, παράνομα ή καταχρηστικά </w:t>
      </w:r>
      <w:proofErr w:type="spellStart"/>
      <w:r w:rsidRPr="00A9265B">
        <w:rPr>
          <w:sz w:val="24"/>
          <w:lang w:val="el-GR" w:eastAsia="el-GR"/>
        </w:rPr>
        <w:t>καθ</w:t>
      </w:r>
      <w:proofErr w:type="spellEnd"/>
      <w:r w:rsidRPr="00A9265B">
        <w:rPr>
          <w:sz w:val="24"/>
          <w:lang w:val="el-GR" w:eastAsia="el-GR"/>
        </w:rPr>
        <w:t xml:space="preserve"> ́ όλη τη διάρκεια της εκτέλεσης της παρούσας, σύμφωνα με τη ρήτρα ακεραιότητας που επισυνάπτεται στην παρούσα και αποτελεί αναπόσπαστο τμήμα της. </w:t>
      </w:r>
    </w:p>
    <w:p w14:paraId="236D4F13" w14:textId="77777777" w:rsidR="00911F13" w:rsidRPr="00A9265B" w:rsidRDefault="00911F13" w:rsidP="00911F13">
      <w:pPr>
        <w:spacing w:after="0"/>
        <w:rPr>
          <w:sz w:val="24"/>
          <w:lang w:val="el-GR" w:eastAsia="el-GR"/>
        </w:rPr>
      </w:pPr>
    </w:p>
    <w:p w14:paraId="337F4C57" w14:textId="77777777" w:rsidR="00911F13" w:rsidRPr="00A9265B" w:rsidRDefault="00911F13" w:rsidP="00911F13">
      <w:pPr>
        <w:spacing w:after="0"/>
        <w:rPr>
          <w:color w:val="000000"/>
          <w:sz w:val="24"/>
          <w:lang w:val="el-GR"/>
        </w:rPr>
      </w:pPr>
      <w:r w:rsidRPr="00A9265B">
        <w:rPr>
          <w:color w:val="000000"/>
          <w:sz w:val="24"/>
          <w:lang w:val="el-GR"/>
        </w:rPr>
        <w:t>4.</w:t>
      </w:r>
      <w:r>
        <w:rPr>
          <w:color w:val="000000"/>
          <w:sz w:val="24"/>
          <w:lang w:val="el-GR"/>
        </w:rPr>
        <w:t>3</w:t>
      </w:r>
      <w:r w:rsidRPr="00A9265B">
        <w:rPr>
          <w:color w:val="000000"/>
          <w:sz w:val="24"/>
          <w:lang w:val="el-GR"/>
        </w:rPr>
        <w:t>.</w:t>
      </w:r>
      <w:r w:rsidRPr="00A9265B">
        <w:rPr>
          <w:lang w:val="el-GR"/>
        </w:rPr>
        <w:t xml:space="preserve"> </w:t>
      </w:r>
      <w:r w:rsidRPr="00A9265B">
        <w:rPr>
          <w:color w:val="000000"/>
          <w:sz w:val="24"/>
          <w:lang w:val="el-GR"/>
        </w:rPr>
        <w:t>καθ΄ όλη τη διάρκεια εκτέλεσης της σύμβασης, θα συνεργάζεται στενά με την Αναθέτουσα Αρχή, υποχρεούται δε να λαμβάνει υπόψη του οποιεσδήποτε παρατηρήσεις της σχετικά με την εκτέλεση της σύμβασης.</w:t>
      </w:r>
    </w:p>
    <w:p w14:paraId="35A0878A" w14:textId="77777777" w:rsidR="00911F13" w:rsidRPr="00A9265B" w:rsidRDefault="00911F13" w:rsidP="00911F13">
      <w:pPr>
        <w:spacing w:after="0"/>
        <w:rPr>
          <w:sz w:val="24"/>
          <w:lang w:val="el-GR" w:eastAsia="el-GR"/>
        </w:rPr>
      </w:pPr>
    </w:p>
    <w:p w14:paraId="6A7C7C1E" w14:textId="77777777" w:rsidR="00911F13" w:rsidRPr="00A9265B" w:rsidRDefault="00911F13" w:rsidP="00911F13">
      <w:pPr>
        <w:spacing w:after="0"/>
        <w:jc w:val="center"/>
        <w:rPr>
          <w:sz w:val="24"/>
          <w:lang w:val="el-GR" w:eastAsia="el-GR"/>
        </w:rPr>
      </w:pPr>
    </w:p>
    <w:p w14:paraId="44B27393" w14:textId="77777777" w:rsidR="00911F13" w:rsidRPr="00A9265B" w:rsidRDefault="00911F13" w:rsidP="00911F13">
      <w:pPr>
        <w:spacing w:after="0"/>
        <w:jc w:val="center"/>
        <w:rPr>
          <w:sz w:val="24"/>
          <w:lang w:val="el-GR" w:eastAsia="el-GR"/>
        </w:rPr>
      </w:pPr>
      <w:r w:rsidRPr="00A9265B">
        <w:rPr>
          <w:sz w:val="24"/>
          <w:lang w:val="el-GR" w:eastAsia="el-GR"/>
        </w:rPr>
        <w:t>Άρθρο 5</w:t>
      </w:r>
    </w:p>
    <w:p w14:paraId="0D089EBB" w14:textId="77777777" w:rsidR="00911F13" w:rsidRPr="00A9265B" w:rsidRDefault="00911F13" w:rsidP="00911F13">
      <w:pPr>
        <w:spacing w:after="0"/>
        <w:jc w:val="center"/>
        <w:rPr>
          <w:sz w:val="24"/>
          <w:lang w:val="el-GR" w:eastAsia="el-GR"/>
        </w:rPr>
      </w:pPr>
      <w:r w:rsidRPr="00A9265B">
        <w:rPr>
          <w:sz w:val="24"/>
          <w:lang w:val="el-GR" w:eastAsia="el-GR"/>
        </w:rPr>
        <w:t>Αμοιβή – Τρόπος πληρωμής</w:t>
      </w:r>
    </w:p>
    <w:p w14:paraId="1EBE149F" w14:textId="77777777" w:rsidR="00911F13" w:rsidRPr="00A9265B" w:rsidRDefault="00911F13" w:rsidP="00911F13">
      <w:pPr>
        <w:spacing w:after="0"/>
        <w:rPr>
          <w:sz w:val="24"/>
          <w:lang w:val="el-GR" w:eastAsia="el-GR"/>
        </w:rPr>
      </w:pPr>
    </w:p>
    <w:p w14:paraId="7D29E370" w14:textId="77777777" w:rsidR="00911F13" w:rsidRPr="00A9265B" w:rsidRDefault="00911F13" w:rsidP="00911F13">
      <w:pPr>
        <w:spacing w:after="0"/>
        <w:rPr>
          <w:sz w:val="24"/>
          <w:lang w:val="el-GR" w:eastAsia="el-GR"/>
        </w:rPr>
      </w:pPr>
      <w:r w:rsidRPr="00A9265B">
        <w:rPr>
          <w:sz w:val="24"/>
          <w:lang w:val="el-GR" w:eastAsia="el-GR"/>
        </w:rPr>
        <w:t>5.1. Το συνολικό συμβατικό τίμημα ανέρχεται σε …., πλέον ΦΠΑ…..%</w:t>
      </w:r>
    </w:p>
    <w:p w14:paraId="4B072B0F" w14:textId="77777777" w:rsidR="00911F13" w:rsidRPr="00A9265B" w:rsidRDefault="00911F13" w:rsidP="00911F13">
      <w:pPr>
        <w:spacing w:after="0"/>
        <w:rPr>
          <w:i/>
          <w:color w:val="0070C0"/>
          <w:sz w:val="24"/>
          <w:lang w:val="el-GR" w:eastAsia="el-GR"/>
        </w:rPr>
      </w:pPr>
    </w:p>
    <w:p w14:paraId="7758ED27" w14:textId="6AB34932" w:rsidR="00911F13" w:rsidRPr="00344067" w:rsidRDefault="00911F13" w:rsidP="00911F13">
      <w:pPr>
        <w:spacing w:after="0"/>
        <w:rPr>
          <w:sz w:val="24"/>
          <w:lang w:val="el-GR" w:eastAsia="el-GR"/>
        </w:rPr>
      </w:pPr>
      <w:r w:rsidRPr="00A9265B">
        <w:rPr>
          <w:sz w:val="24"/>
          <w:lang w:val="el-GR" w:eastAsia="el-GR"/>
        </w:rPr>
        <w:t xml:space="preserve">5.2. Η πληρωμή του Αναδόχου θα πραγματοποιηθεί σύμφωνα με το άρθρο 5.1.1 της διακήρυξης και συγκεκριμένα: </w:t>
      </w:r>
      <w:r w:rsidR="00EF6DA4" w:rsidRPr="00EF6DA4">
        <w:rPr>
          <w:sz w:val="24"/>
          <w:lang w:val="el-GR" w:eastAsia="el-GR"/>
        </w:rPr>
        <w:t xml:space="preserve">με την πληρωμή του 100% της συμβατικής αξίας μετά την οριστική παραλαβή των </w:t>
      </w:r>
      <w:r w:rsidR="00EF650F">
        <w:rPr>
          <w:sz w:val="24"/>
          <w:lang w:val="el-GR" w:eastAsia="el-GR"/>
        </w:rPr>
        <w:t>οχημάτων</w:t>
      </w:r>
      <w:r w:rsidR="00EF6DA4" w:rsidRPr="00EF6DA4">
        <w:rPr>
          <w:sz w:val="24"/>
          <w:lang w:val="el-GR" w:eastAsia="el-GR"/>
        </w:rPr>
        <w:t>.</w:t>
      </w:r>
    </w:p>
    <w:p w14:paraId="12DF2D61" w14:textId="77777777" w:rsidR="00EF650F" w:rsidRDefault="00EF650F" w:rsidP="00911F13">
      <w:pPr>
        <w:spacing w:after="0"/>
        <w:rPr>
          <w:sz w:val="24"/>
          <w:lang w:val="el-GR" w:eastAsia="el-GR"/>
        </w:rPr>
      </w:pPr>
    </w:p>
    <w:p w14:paraId="298EEC94" w14:textId="7B0BE864" w:rsidR="00911F13" w:rsidRPr="00344067" w:rsidRDefault="00911F13" w:rsidP="00911F13">
      <w:pPr>
        <w:spacing w:after="0"/>
        <w:rPr>
          <w:sz w:val="24"/>
          <w:lang w:val="el-GR" w:eastAsia="el-GR"/>
        </w:rPr>
      </w:pPr>
      <w:r w:rsidRPr="00344067">
        <w:rPr>
          <w:sz w:val="24"/>
          <w:lang w:val="el-GR" w:eastAsia="el-GR"/>
        </w:rPr>
        <w:t>5.3</w:t>
      </w:r>
      <w:r w:rsidR="00E00EED">
        <w:rPr>
          <w:sz w:val="24"/>
          <w:lang w:val="el-GR" w:eastAsia="el-GR"/>
        </w:rPr>
        <w:t xml:space="preserve">. </w:t>
      </w:r>
      <w:r w:rsidRPr="00344067">
        <w:rPr>
          <w:sz w:val="24"/>
          <w:lang w:val="el-GR" w:eastAsia="el-GR"/>
        </w:rPr>
        <w:t xml:space="preserve">Η πληρωμή του συμβατικού τιμήματος θα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14:paraId="6B16A388" w14:textId="77777777" w:rsidR="00911F13" w:rsidRPr="00344067" w:rsidRDefault="00911F13" w:rsidP="00911F13">
      <w:pPr>
        <w:spacing w:after="0"/>
        <w:rPr>
          <w:sz w:val="24"/>
          <w:lang w:val="el-GR" w:eastAsia="el-GR"/>
        </w:rPr>
      </w:pPr>
      <w:r w:rsidRPr="00344067">
        <w:rPr>
          <w:sz w:val="24"/>
          <w:lang w:val="el-GR" w:eastAsia="el-GR"/>
        </w:rPr>
        <w:t xml:space="preserve">Συγκεκριμένα απαιτούνται τα παρακάτω δικαιολογητικά: </w:t>
      </w:r>
    </w:p>
    <w:p w14:paraId="5E8C9A55" w14:textId="77777777" w:rsidR="00911F13" w:rsidRPr="00344067" w:rsidRDefault="00911F13" w:rsidP="00911F13">
      <w:pPr>
        <w:spacing w:after="0"/>
        <w:rPr>
          <w:sz w:val="24"/>
          <w:lang w:val="el-GR" w:eastAsia="el-GR"/>
        </w:rPr>
      </w:pPr>
      <w:r w:rsidRPr="00344067">
        <w:rPr>
          <w:sz w:val="24"/>
          <w:lang w:val="el-GR" w:eastAsia="el-GR"/>
        </w:rPr>
        <w:t xml:space="preserve">1.Πρωτόκολλο ποιοτικής και ποσοτικής παραλαβής της αρμόδιας Επιτροπής της υπηρεσίας που παραδόθηκαν τα είδη </w:t>
      </w:r>
    </w:p>
    <w:p w14:paraId="53098785" w14:textId="77777777" w:rsidR="00911F13" w:rsidRPr="00344067" w:rsidRDefault="00911F13" w:rsidP="00911F13">
      <w:pPr>
        <w:spacing w:after="0"/>
        <w:rPr>
          <w:sz w:val="24"/>
          <w:lang w:val="el-GR" w:eastAsia="el-GR"/>
        </w:rPr>
      </w:pPr>
      <w:r w:rsidRPr="00344067">
        <w:rPr>
          <w:sz w:val="24"/>
          <w:lang w:val="el-GR" w:eastAsia="el-GR"/>
        </w:rPr>
        <w:t xml:space="preserve">2.Τιμολόγιο του προμηθευτή, </w:t>
      </w:r>
    </w:p>
    <w:p w14:paraId="2FA0CE96" w14:textId="77777777" w:rsidR="00911F13" w:rsidRPr="00A9265B" w:rsidRDefault="00911F13" w:rsidP="00911F13">
      <w:pPr>
        <w:spacing w:after="0"/>
        <w:rPr>
          <w:sz w:val="24"/>
          <w:lang w:val="el-GR" w:eastAsia="el-GR"/>
        </w:rPr>
      </w:pPr>
      <w:r w:rsidRPr="00344067">
        <w:rPr>
          <w:sz w:val="24"/>
          <w:lang w:val="el-GR" w:eastAsia="el-GR"/>
        </w:rPr>
        <w:t>3.Αποδεικτικά ασφαλιστικής και φορολογικής ενημερότητας, κατά περίπτωση.</w:t>
      </w:r>
    </w:p>
    <w:p w14:paraId="2B39B32F" w14:textId="77777777" w:rsidR="00EF650F" w:rsidRDefault="00EF650F" w:rsidP="00911F13">
      <w:pPr>
        <w:spacing w:after="0"/>
        <w:rPr>
          <w:sz w:val="24"/>
          <w:lang w:val="el-GR" w:eastAsia="el-GR"/>
        </w:rPr>
      </w:pPr>
    </w:p>
    <w:p w14:paraId="030FA3F4" w14:textId="16DCAF31" w:rsidR="00911F13" w:rsidRPr="00A9265B" w:rsidRDefault="00911F13" w:rsidP="00911F13">
      <w:pPr>
        <w:spacing w:after="0"/>
        <w:rPr>
          <w:sz w:val="24"/>
          <w:lang w:val="el-GR" w:eastAsia="el-GR"/>
        </w:rPr>
      </w:pPr>
      <w:r w:rsidRPr="00A9265B">
        <w:rPr>
          <w:sz w:val="24"/>
          <w:lang w:val="el-GR" w:eastAsia="el-GR"/>
        </w:rPr>
        <w:t xml:space="preserve">5.4. </w:t>
      </w:r>
      <w:r w:rsidRPr="00162970">
        <w:rPr>
          <w:sz w:val="24"/>
          <w:lang w:eastAsia="el-GR"/>
        </w:rPr>
        <w:t>To</w:t>
      </w:r>
      <w:r w:rsidRPr="00A9265B">
        <w:rPr>
          <w:sz w:val="24"/>
          <w:lang w:val="el-GR" w:eastAsia="el-GR"/>
        </w:rPr>
        <w:t xml:space="preserve">ν Ανάδοχο βαρύνουν οι υπέρ τρίτων κρατήσεις, καθώς και κάθε άλλη επιβάρυνση, σύμφωνα με την κείμενη νομοθεσία, μη συμπεριλαμβανομένου Φ.Π.Α., για την παράδοση των  συμβατικών υλικών στον τόπο και με τον τρόπο που προβλέπονται στη διακήρυξη και στα λοιπά  έγγραφα της σύμβασης. Ο Ανάδοχος  </w:t>
      </w:r>
      <w:proofErr w:type="spellStart"/>
      <w:r w:rsidRPr="00A9265B">
        <w:rPr>
          <w:sz w:val="24"/>
          <w:lang w:val="el-GR" w:eastAsia="el-GR"/>
        </w:rPr>
        <w:t>βαρύνεται</w:t>
      </w:r>
      <w:proofErr w:type="spellEnd"/>
      <w:r w:rsidRPr="00A9265B">
        <w:rPr>
          <w:sz w:val="24"/>
          <w:lang w:val="el-GR" w:eastAsia="el-GR"/>
        </w:rPr>
        <w:t xml:space="preserve">, ιδίως, με τις  κρατήσεις που καθορίζονται στο άρθρο 5.1.2 της διακήρυξης. </w:t>
      </w:r>
    </w:p>
    <w:p w14:paraId="0A117F04" w14:textId="77777777" w:rsidR="00911F13" w:rsidRPr="00A9265B" w:rsidRDefault="00911F13" w:rsidP="00911F13">
      <w:pPr>
        <w:spacing w:after="0"/>
        <w:rPr>
          <w:sz w:val="24"/>
          <w:lang w:val="el-GR" w:eastAsia="el-GR"/>
        </w:rPr>
      </w:pPr>
    </w:p>
    <w:p w14:paraId="5C4278D9" w14:textId="77777777" w:rsidR="00911F13" w:rsidRPr="00A9265B" w:rsidRDefault="00911F13" w:rsidP="00911F13">
      <w:pPr>
        <w:spacing w:after="0"/>
        <w:rPr>
          <w:sz w:val="24"/>
          <w:lang w:val="el-GR" w:eastAsia="el-GR"/>
        </w:rPr>
      </w:pPr>
      <w:r w:rsidRPr="00A9265B">
        <w:rPr>
          <w:sz w:val="24"/>
          <w:lang w:val="el-GR" w:eastAsia="el-GR"/>
        </w:rPr>
        <w:t xml:space="preserve">5.5. Με κάθε πληρωμή θα γίνεται η προβλεπόμενη από την κείμενη νομοθεσία παρακράτηση φόρου εισοδήματος αξίας </w:t>
      </w:r>
      <w:r>
        <w:rPr>
          <w:sz w:val="24"/>
          <w:lang w:val="el-GR" w:eastAsia="el-GR"/>
        </w:rPr>
        <w:t>4</w:t>
      </w:r>
      <w:r w:rsidRPr="00A9265B">
        <w:rPr>
          <w:sz w:val="24"/>
          <w:lang w:val="el-GR" w:eastAsia="el-GR"/>
        </w:rPr>
        <w:t>% επί του καθαρού ποσού.</w:t>
      </w:r>
    </w:p>
    <w:p w14:paraId="7D22F6BC" w14:textId="77777777" w:rsidR="00911F13" w:rsidRPr="00A9265B" w:rsidRDefault="00911F13" w:rsidP="00911F13">
      <w:pPr>
        <w:spacing w:after="0"/>
        <w:rPr>
          <w:sz w:val="24"/>
          <w:lang w:val="el-GR" w:eastAsia="el-GR"/>
        </w:rPr>
      </w:pPr>
    </w:p>
    <w:p w14:paraId="41607A04" w14:textId="77777777" w:rsidR="00911F13" w:rsidRPr="00A9265B" w:rsidRDefault="00911F13" w:rsidP="00911F13">
      <w:pPr>
        <w:spacing w:after="0"/>
        <w:rPr>
          <w:color w:val="0070C0"/>
          <w:sz w:val="24"/>
          <w:lang w:val="el-GR" w:eastAsia="el-GR"/>
        </w:rPr>
      </w:pPr>
      <w:r w:rsidRPr="00A9265B">
        <w:rPr>
          <w:sz w:val="24"/>
          <w:lang w:val="el-GR" w:eastAsia="el-GR"/>
        </w:rPr>
        <w:t xml:space="preserve">5.6. Όλα τα δικαιολογητικά του χρηματικού εντάλματος (πρωτόκολλα ποσοτικής και ποιοτικής παραλαβής κλπ.) ελέγχονται από την αρμόδια υπηρεσία ελέγχου της Αναθέτουσας Αρχής. Για την έκδοση χρηματικού εντάλματος ο Ανάδοχος πρέπει να προσκομίσει το αντίστοιχο τιμολόγιο εντός προθεσμίας τριάντα (30) ημερών από την ημερομηνία έκδοσης του πρωτοκόλλου ποσοτικής και ποιοτικής παραλαβής και η πληρωμή του  πρέπει να λάβει χώρα σε επιπλέον τριάντα (30) ημέρες. </w:t>
      </w:r>
    </w:p>
    <w:p w14:paraId="2D35BEB3" w14:textId="77777777" w:rsidR="00911F13" w:rsidRDefault="00911F13" w:rsidP="00911F13">
      <w:pPr>
        <w:spacing w:after="0"/>
        <w:rPr>
          <w:sz w:val="24"/>
          <w:lang w:val="el-GR" w:eastAsia="el-GR"/>
        </w:rPr>
      </w:pPr>
      <w:r w:rsidRPr="00A9265B">
        <w:rPr>
          <w:sz w:val="24"/>
          <w:lang w:val="el-GR" w:eastAsia="el-GR"/>
        </w:rPr>
        <w:lastRenderedPageBreak/>
        <w:t xml:space="preserve">Σε περίπτωση που η πληρωμή του Αναδόχου καθυστερήσει  πέραν των  τριάντα (30) ημερών από την οριστική ποιοτική και ποσοτική παραλαβή των αγαθών και την ολοκλήρωση των σχετικών διαδικασιών επαλήθευσης, υπό την προϋπόθεση ότι θα έχει περιέλθει μέχρι και την ημερομηνία αυτή στην Αναθέτουσα Αρχή το τιμολόγιο ή άλλο ισοδύναμο παραστατικό πληρωμής, η Αναθέτουσα Αρχή, σύμφωνα με τα οριζόμενα στην </w:t>
      </w:r>
      <w:proofErr w:type="spellStart"/>
      <w:r w:rsidRPr="00A9265B">
        <w:rPr>
          <w:sz w:val="24"/>
          <w:lang w:val="el-GR" w:eastAsia="el-GR"/>
        </w:rPr>
        <w:t>υποπαρ</w:t>
      </w:r>
      <w:proofErr w:type="spellEnd"/>
      <w:r w:rsidRPr="00A9265B">
        <w:rPr>
          <w:sz w:val="24"/>
          <w:lang w:val="el-GR" w:eastAsia="el-GR"/>
        </w:rPr>
        <w:t xml:space="preserve">. Ζ5 της παρ. Ζ του ν. 4152/2013, (Α' 107/09-05-2013) «Επείγοντα μέτρα εφαρμογής των Ν.4046/2012, 4093/2012 και 4127/2013» καθίσταται υπερήμερη και οφείλει τόκους υπερημερίας, χωρίς να απαιτείται όχληση από τον Ανάδοχο. Σε περίπτωση καθυστέρησης υποβολής των οικείων δικαιολογητικών πληρωμής, η Αναθέτουσα Αρχή  καθίσταται υπερήμερη από την ημέρα προσκόμισής τους. </w:t>
      </w:r>
    </w:p>
    <w:p w14:paraId="357EC594" w14:textId="77777777" w:rsidR="0014792C" w:rsidRDefault="0014792C" w:rsidP="00911F13">
      <w:pPr>
        <w:spacing w:after="0"/>
        <w:rPr>
          <w:sz w:val="24"/>
          <w:lang w:val="el-GR" w:eastAsia="el-GR"/>
        </w:rPr>
      </w:pPr>
    </w:p>
    <w:p w14:paraId="6FA7F459" w14:textId="77777777" w:rsidR="0014792C" w:rsidRPr="0014792C" w:rsidRDefault="0014792C" w:rsidP="0014792C">
      <w:pPr>
        <w:rPr>
          <w:lang w:val="el-GR"/>
        </w:rPr>
      </w:pPr>
      <w:r w:rsidRPr="0014792C">
        <w:rPr>
          <w:lang w:val="el-GR"/>
        </w:rPr>
        <w:t xml:space="preserve">5.7 Τα απαραίτητα στοιχεία που θα πρέπει να περιλαμβάνονται στο Ηλεκτρονικό Τιμολόγιο, για τη σωστή δρομολόγηση του (δηλ. Κωδικός ΑΑΗΤ,  ΑΔΑΜ σύμβασης, ΑΔΑ Απόφασης Ανάληψης Υποχρέωσης, </w:t>
      </w:r>
      <w:proofErr w:type="spellStart"/>
      <w:r w:rsidRPr="0014792C">
        <w:rPr>
          <w:lang w:val="el-GR"/>
        </w:rPr>
        <w:t>κλπ</w:t>
      </w:r>
      <w:proofErr w:type="spellEnd"/>
      <w:r w:rsidRPr="0014792C">
        <w:rPr>
          <w:lang w:val="el-GR"/>
        </w:rPr>
        <w:t>),έχουν ως εξής:</w:t>
      </w:r>
    </w:p>
    <w:tbl>
      <w:tblPr>
        <w:tblStyle w:val="aff3"/>
        <w:tblW w:w="0" w:type="auto"/>
        <w:tblInd w:w="142" w:type="dxa"/>
        <w:tblLook w:val="04A0" w:firstRow="1" w:lastRow="0" w:firstColumn="1" w:lastColumn="0" w:noHBand="0" w:noVBand="1"/>
      </w:tblPr>
      <w:tblGrid>
        <w:gridCol w:w="4775"/>
        <w:gridCol w:w="4711"/>
      </w:tblGrid>
      <w:tr w:rsidR="002161B9" w14:paraId="44A68BF8" w14:textId="77777777" w:rsidTr="00522B6E">
        <w:tc>
          <w:tcPr>
            <w:tcW w:w="4885" w:type="dxa"/>
          </w:tcPr>
          <w:p w14:paraId="661D10EE" w14:textId="77777777" w:rsidR="002161B9" w:rsidRDefault="002161B9" w:rsidP="00522B6E">
            <w:pPr>
              <w:rPr>
                <w:lang w:eastAsia="el-GR"/>
              </w:rPr>
            </w:pPr>
            <w:proofErr w:type="spellStart"/>
            <w:r w:rsidRPr="0000702A">
              <w:t>Κωδικός</w:t>
            </w:r>
            <w:proofErr w:type="spellEnd"/>
            <w:r w:rsidRPr="0000702A">
              <w:t xml:space="preserve"> </w:t>
            </w:r>
            <w:proofErr w:type="spellStart"/>
            <w:r w:rsidRPr="0000702A">
              <w:t>ηλεκτρονικής</w:t>
            </w:r>
            <w:proofErr w:type="spellEnd"/>
            <w:r w:rsidRPr="0000702A">
              <w:t xml:space="preserve"> </w:t>
            </w:r>
            <w:proofErr w:type="spellStart"/>
            <w:r w:rsidRPr="0000702A">
              <w:t>τιμολόγησης</w:t>
            </w:r>
            <w:proofErr w:type="spellEnd"/>
          </w:p>
        </w:tc>
        <w:tc>
          <w:tcPr>
            <w:tcW w:w="4885" w:type="dxa"/>
          </w:tcPr>
          <w:p w14:paraId="041F6D08" w14:textId="1571A149" w:rsidR="002161B9" w:rsidRDefault="002161B9" w:rsidP="00522B6E">
            <w:pPr>
              <w:rPr>
                <w:lang w:eastAsia="el-GR"/>
              </w:rPr>
            </w:pPr>
            <w:r w:rsidRPr="002161B9">
              <w:t>1007.913.0001</w:t>
            </w:r>
          </w:p>
        </w:tc>
      </w:tr>
      <w:tr w:rsidR="002161B9" w14:paraId="00CCEA95" w14:textId="77777777" w:rsidTr="00522B6E">
        <w:tc>
          <w:tcPr>
            <w:tcW w:w="4885" w:type="dxa"/>
          </w:tcPr>
          <w:p w14:paraId="44548E8C" w14:textId="77777777" w:rsidR="002161B9" w:rsidRDefault="002161B9" w:rsidP="00522B6E">
            <w:pPr>
              <w:rPr>
                <w:lang w:eastAsia="el-GR"/>
              </w:rPr>
            </w:pPr>
            <w:proofErr w:type="spellStart"/>
            <w:r w:rsidRPr="00B60DD1">
              <w:rPr>
                <w:lang w:eastAsia="el-GR"/>
              </w:rPr>
              <w:t>Αγορ</w:t>
            </w:r>
            <w:proofErr w:type="spellEnd"/>
            <w:r w:rsidRPr="00B60DD1">
              <w:rPr>
                <w:lang w:eastAsia="el-GR"/>
              </w:rPr>
              <w:t>αστής/Φορέας</w:t>
            </w:r>
          </w:p>
        </w:tc>
        <w:tc>
          <w:tcPr>
            <w:tcW w:w="4885" w:type="dxa"/>
          </w:tcPr>
          <w:p w14:paraId="7AED6873" w14:textId="77777777" w:rsidR="002161B9" w:rsidRDefault="002161B9" w:rsidP="00522B6E">
            <w:pPr>
              <w:rPr>
                <w:lang w:eastAsia="el-GR"/>
              </w:rPr>
            </w:pPr>
            <w:r w:rsidRPr="00B60DD1">
              <w:rPr>
                <w:lang w:eastAsia="el-GR"/>
              </w:rPr>
              <w:t>ΠΕΡΙΦΕΡΕΙΑ ΚΡΗΤΗΣ</w:t>
            </w:r>
          </w:p>
        </w:tc>
      </w:tr>
      <w:tr w:rsidR="002161B9" w:rsidRPr="00B60DD1" w14:paraId="331D3E3B" w14:textId="77777777" w:rsidTr="00522B6E">
        <w:tc>
          <w:tcPr>
            <w:tcW w:w="4885" w:type="dxa"/>
          </w:tcPr>
          <w:p w14:paraId="505011B2" w14:textId="77777777" w:rsidR="002161B9" w:rsidRPr="00E20567" w:rsidRDefault="002161B9" w:rsidP="00522B6E">
            <w:pPr>
              <w:rPr>
                <w:lang w:eastAsia="el-GR"/>
              </w:rPr>
            </w:pPr>
            <w:proofErr w:type="spellStart"/>
            <w:r>
              <w:rPr>
                <w:lang w:eastAsia="el-GR"/>
              </w:rPr>
              <w:t>Τύ</w:t>
            </w:r>
            <w:proofErr w:type="spellEnd"/>
            <w:r>
              <w:rPr>
                <w:lang w:eastAsia="el-GR"/>
              </w:rPr>
              <w:t xml:space="preserve">πος </w:t>
            </w:r>
            <w:proofErr w:type="spellStart"/>
            <w:r>
              <w:rPr>
                <w:lang w:eastAsia="el-GR"/>
              </w:rPr>
              <w:t>Προϋ</w:t>
            </w:r>
            <w:proofErr w:type="spellEnd"/>
            <w:r>
              <w:rPr>
                <w:lang w:eastAsia="el-GR"/>
              </w:rPr>
              <w:t>πολογισμού</w:t>
            </w:r>
          </w:p>
        </w:tc>
        <w:tc>
          <w:tcPr>
            <w:tcW w:w="4885" w:type="dxa"/>
            <w:vAlign w:val="center"/>
          </w:tcPr>
          <w:p w14:paraId="2AC3C304" w14:textId="7549D51F" w:rsidR="002161B9" w:rsidRPr="002161B9" w:rsidRDefault="002161B9" w:rsidP="00522B6E">
            <w:pPr>
              <w:rPr>
                <w:lang w:val="el-GR" w:eastAsia="el-GR"/>
              </w:rPr>
            </w:pPr>
            <w:r>
              <w:rPr>
                <w:lang w:val="el-GR" w:eastAsia="el-GR"/>
              </w:rPr>
              <w:t>2</w:t>
            </w:r>
          </w:p>
        </w:tc>
      </w:tr>
      <w:tr w:rsidR="002161B9" w:rsidRPr="00E00EED" w14:paraId="6FDAB084" w14:textId="77777777" w:rsidTr="00522B6E">
        <w:tc>
          <w:tcPr>
            <w:tcW w:w="4885" w:type="dxa"/>
          </w:tcPr>
          <w:p w14:paraId="03E925BE" w14:textId="77777777" w:rsidR="002161B9" w:rsidRPr="002161B9" w:rsidRDefault="002161B9" w:rsidP="00522B6E">
            <w:pPr>
              <w:rPr>
                <w:lang w:val="el-GR" w:eastAsia="el-GR"/>
              </w:rPr>
            </w:pPr>
            <w:r w:rsidRPr="002161B9">
              <w:rPr>
                <w:lang w:val="el-GR" w:eastAsia="el-GR"/>
              </w:rPr>
              <w:t>Στοιχείο αναφοράς αγαθού/υπηρεσίας/μελέτης</w:t>
            </w:r>
          </w:p>
          <w:p w14:paraId="2259A85E" w14:textId="77777777" w:rsidR="002161B9" w:rsidRPr="002161B9" w:rsidRDefault="002161B9" w:rsidP="00522B6E">
            <w:pPr>
              <w:rPr>
                <w:lang w:val="el-GR" w:eastAsia="el-GR"/>
              </w:rPr>
            </w:pPr>
            <w:r w:rsidRPr="002161B9">
              <w:rPr>
                <w:lang w:val="el-GR" w:eastAsia="el-GR"/>
              </w:rPr>
              <w:t>/έργου (ΑΔΑ Ανάληψης Δέσμευσης)</w:t>
            </w:r>
          </w:p>
        </w:tc>
        <w:tc>
          <w:tcPr>
            <w:tcW w:w="4885" w:type="dxa"/>
            <w:vAlign w:val="center"/>
          </w:tcPr>
          <w:p w14:paraId="649CD66B" w14:textId="6171ED51" w:rsidR="002161B9" w:rsidRPr="00E00EED" w:rsidRDefault="00E00EED" w:rsidP="00522B6E">
            <w:pPr>
              <w:rPr>
                <w:lang w:val="el-GR" w:eastAsia="el-GR"/>
              </w:rPr>
            </w:pPr>
            <w:r w:rsidRPr="004C78A4">
              <w:rPr>
                <w:sz w:val="24"/>
                <w:lang w:val="el-GR" w:eastAsia="el-GR"/>
              </w:rPr>
              <w:t>9Ψ5ΝΗ-ΖΧΔ</w:t>
            </w:r>
          </w:p>
        </w:tc>
      </w:tr>
      <w:tr w:rsidR="002161B9" w:rsidRPr="00B60DD1" w14:paraId="08EB89D0" w14:textId="77777777" w:rsidTr="00522B6E">
        <w:tc>
          <w:tcPr>
            <w:tcW w:w="4885" w:type="dxa"/>
          </w:tcPr>
          <w:p w14:paraId="33B2BC81" w14:textId="77777777" w:rsidR="002161B9" w:rsidRPr="00B60DD1" w:rsidRDefault="002161B9" w:rsidP="00522B6E">
            <w:pPr>
              <w:rPr>
                <w:lang w:eastAsia="el-GR"/>
              </w:rPr>
            </w:pPr>
            <w:proofErr w:type="spellStart"/>
            <w:r w:rsidRPr="00B60DD1">
              <w:rPr>
                <w:lang w:eastAsia="el-GR"/>
              </w:rPr>
              <w:t>Στοιχείο</w:t>
            </w:r>
            <w:proofErr w:type="spellEnd"/>
            <w:r w:rsidRPr="00B60DD1">
              <w:rPr>
                <w:lang w:eastAsia="el-GR"/>
              </w:rPr>
              <w:t xml:space="preserve"> ανα</w:t>
            </w:r>
            <w:proofErr w:type="spellStart"/>
            <w:r w:rsidRPr="00B60DD1">
              <w:rPr>
                <w:lang w:eastAsia="el-GR"/>
              </w:rPr>
              <w:t>φοράς</w:t>
            </w:r>
            <w:proofErr w:type="spellEnd"/>
            <w:r w:rsidRPr="00B60DD1">
              <w:rPr>
                <w:lang w:eastAsia="el-GR"/>
              </w:rPr>
              <w:t xml:space="preserve"> </w:t>
            </w:r>
            <w:proofErr w:type="spellStart"/>
            <w:r w:rsidRPr="00B60DD1">
              <w:rPr>
                <w:lang w:eastAsia="el-GR"/>
              </w:rPr>
              <w:t>σύμ</w:t>
            </w:r>
            <w:proofErr w:type="spellEnd"/>
            <w:r w:rsidRPr="00B60DD1">
              <w:rPr>
                <w:lang w:eastAsia="el-GR"/>
              </w:rPr>
              <w:t>βασης</w:t>
            </w:r>
          </w:p>
        </w:tc>
        <w:tc>
          <w:tcPr>
            <w:tcW w:w="4885" w:type="dxa"/>
          </w:tcPr>
          <w:p w14:paraId="6AF660C6" w14:textId="77777777" w:rsidR="002161B9" w:rsidRDefault="002161B9" w:rsidP="00522B6E">
            <w:pPr>
              <w:rPr>
                <w:lang w:eastAsia="el-GR"/>
              </w:rPr>
            </w:pPr>
            <w:r w:rsidRPr="00B60DD1">
              <w:rPr>
                <w:lang w:eastAsia="el-GR"/>
              </w:rPr>
              <w:t xml:space="preserve">ΑΔΑΜ </w:t>
            </w:r>
            <w:proofErr w:type="spellStart"/>
            <w:r w:rsidRPr="00B60DD1">
              <w:rPr>
                <w:lang w:eastAsia="el-GR"/>
              </w:rPr>
              <w:t>της</w:t>
            </w:r>
            <w:proofErr w:type="spellEnd"/>
            <w:r w:rsidRPr="00B60DD1">
              <w:rPr>
                <w:lang w:eastAsia="el-GR"/>
              </w:rPr>
              <w:t xml:space="preserve"> </w:t>
            </w:r>
            <w:proofErr w:type="spellStart"/>
            <w:r w:rsidRPr="00B60DD1">
              <w:rPr>
                <w:lang w:eastAsia="el-GR"/>
              </w:rPr>
              <w:t>σύμ</w:t>
            </w:r>
            <w:proofErr w:type="spellEnd"/>
            <w:r w:rsidRPr="00B60DD1">
              <w:rPr>
                <w:lang w:eastAsia="el-GR"/>
              </w:rPr>
              <w:t>βασης</w:t>
            </w:r>
          </w:p>
        </w:tc>
      </w:tr>
      <w:tr w:rsidR="002161B9" w:rsidRPr="00E00EED" w14:paraId="3A09D1FB" w14:textId="77777777" w:rsidTr="00522B6E">
        <w:tc>
          <w:tcPr>
            <w:tcW w:w="4885" w:type="dxa"/>
          </w:tcPr>
          <w:p w14:paraId="4F12AA08" w14:textId="77777777" w:rsidR="002161B9" w:rsidRPr="002161B9" w:rsidRDefault="002161B9" w:rsidP="00522B6E">
            <w:pPr>
              <w:rPr>
                <w:lang w:val="el-GR" w:eastAsia="el-GR"/>
              </w:rPr>
            </w:pPr>
            <w:r w:rsidRPr="002161B9">
              <w:rPr>
                <w:lang w:val="el-GR" w:eastAsia="el-GR"/>
              </w:rPr>
              <w:t xml:space="preserve">Στοιχεία </w:t>
            </w:r>
            <w:r w:rsidRPr="00B60DD1">
              <w:rPr>
                <w:lang w:eastAsia="el-GR"/>
              </w:rPr>
              <w:t>CPV</w:t>
            </w:r>
            <w:r w:rsidRPr="002161B9">
              <w:rPr>
                <w:lang w:val="el-GR" w:eastAsia="el-GR"/>
              </w:rPr>
              <w:t xml:space="preserve"> κάθε τιμολογούμενου αγαθού</w:t>
            </w:r>
          </w:p>
        </w:tc>
        <w:tc>
          <w:tcPr>
            <w:tcW w:w="4885" w:type="dxa"/>
          </w:tcPr>
          <w:p w14:paraId="1A11DAF6" w14:textId="76B538A3" w:rsidR="002161B9" w:rsidRPr="00E00EED" w:rsidRDefault="00EF650F" w:rsidP="00522B6E">
            <w:pPr>
              <w:rPr>
                <w:lang w:val="el-GR" w:eastAsia="el-GR"/>
              </w:rPr>
            </w:pPr>
            <w:r w:rsidRPr="00EF650F">
              <w:rPr>
                <w:lang w:val="el-GR" w:eastAsia="el-GR"/>
              </w:rPr>
              <w:t>34114300-2</w:t>
            </w:r>
            <w:r>
              <w:rPr>
                <w:lang w:val="el-GR" w:eastAsia="el-GR"/>
              </w:rPr>
              <w:t xml:space="preserve"> &amp; </w:t>
            </w:r>
            <w:r w:rsidRPr="00EF650F">
              <w:rPr>
                <w:lang w:val="el-GR" w:eastAsia="el-GR"/>
              </w:rPr>
              <w:t>34113200-4</w:t>
            </w:r>
          </w:p>
        </w:tc>
      </w:tr>
    </w:tbl>
    <w:p w14:paraId="01E1AB4D" w14:textId="77777777" w:rsidR="00911F13" w:rsidRPr="00A9265B" w:rsidRDefault="00911F13" w:rsidP="00911F13">
      <w:pPr>
        <w:spacing w:after="0"/>
        <w:rPr>
          <w:sz w:val="24"/>
          <w:lang w:val="el-GR" w:eastAsia="el-GR"/>
        </w:rPr>
      </w:pPr>
    </w:p>
    <w:p w14:paraId="49756D62" w14:textId="77777777" w:rsidR="00911F13" w:rsidRPr="00A9265B" w:rsidRDefault="00911F13" w:rsidP="00911F13">
      <w:pPr>
        <w:spacing w:after="0"/>
        <w:rPr>
          <w:sz w:val="24"/>
          <w:lang w:val="el-GR" w:eastAsia="el-GR"/>
        </w:rPr>
      </w:pPr>
    </w:p>
    <w:p w14:paraId="38F21C3A" w14:textId="77777777" w:rsidR="00911F13" w:rsidRPr="00A9265B" w:rsidRDefault="00911F13" w:rsidP="00911F13">
      <w:pPr>
        <w:spacing w:after="0"/>
        <w:rPr>
          <w:sz w:val="24"/>
          <w:lang w:val="el-GR" w:eastAsia="el-GR"/>
        </w:rPr>
      </w:pPr>
    </w:p>
    <w:p w14:paraId="3B319C76" w14:textId="77777777" w:rsidR="00911F13" w:rsidRPr="00A9265B" w:rsidRDefault="00911F13" w:rsidP="00911F13">
      <w:pPr>
        <w:spacing w:after="0"/>
        <w:jc w:val="center"/>
        <w:rPr>
          <w:sz w:val="24"/>
          <w:lang w:val="el-GR" w:eastAsia="el-GR"/>
        </w:rPr>
      </w:pPr>
      <w:r w:rsidRPr="00A9265B">
        <w:rPr>
          <w:sz w:val="24"/>
          <w:lang w:val="el-GR" w:eastAsia="el-GR"/>
        </w:rPr>
        <w:t xml:space="preserve">Άρθρο </w:t>
      </w:r>
      <w:r>
        <w:rPr>
          <w:sz w:val="24"/>
          <w:lang w:val="el-GR" w:eastAsia="el-GR"/>
        </w:rPr>
        <w:t>6</w:t>
      </w:r>
    </w:p>
    <w:p w14:paraId="794C27F7" w14:textId="77777777" w:rsidR="00911F13" w:rsidRPr="00A9265B" w:rsidRDefault="00911F13" w:rsidP="00911F13">
      <w:pPr>
        <w:spacing w:after="0"/>
        <w:jc w:val="center"/>
        <w:rPr>
          <w:sz w:val="24"/>
          <w:lang w:val="el-GR" w:eastAsia="el-GR"/>
        </w:rPr>
      </w:pPr>
      <w:r w:rsidRPr="00A9265B">
        <w:rPr>
          <w:sz w:val="24"/>
          <w:lang w:val="el-GR" w:eastAsia="el-GR"/>
        </w:rPr>
        <w:t xml:space="preserve">Χρόνος Παράδοσης Υλικών-Παραλαβή υλικών - </w:t>
      </w:r>
      <w:r w:rsidRPr="00A9265B">
        <w:rPr>
          <w:sz w:val="24"/>
          <w:lang w:val="el-GR" w:eastAsia="el-GR"/>
        </w:rPr>
        <w:br/>
        <w:t xml:space="preserve">Χρόνος και τρόπος παραλαβής υλικών </w:t>
      </w:r>
    </w:p>
    <w:p w14:paraId="79A62B68" w14:textId="77777777" w:rsidR="00911F13" w:rsidRPr="00A9265B" w:rsidRDefault="00911F13" w:rsidP="00911F13">
      <w:pPr>
        <w:spacing w:after="0"/>
        <w:rPr>
          <w:sz w:val="24"/>
          <w:lang w:val="el-GR" w:eastAsia="el-GR"/>
        </w:rPr>
      </w:pPr>
    </w:p>
    <w:p w14:paraId="76DC3E92" w14:textId="40D3F275" w:rsidR="00911F13" w:rsidRPr="00A9265B" w:rsidRDefault="00911F13" w:rsidP="00911F13">
      <w:pPr>
        <w:spacing w:after="0"/>
        <w:rPr>
          <w:sz w:val="24"/>
          <w:lang w:val="el-GR" w:eastAsia="el-GR"/>
        </w:rPr>
      </w:pPr>
      <w:r>
        <w:rPr>
          <w:sz w:val="24"/>
          <w:lang w:val="el-GR" w:eastAsia="el-GR"/>
        </w:rPr>
        <w:t>6</w:t>
      </w:r>
      <w:r w:rsidRPr="00A9265B">
        <w:rPr>
          <w:sz w:val="24"/>
          <w:lang w:val="el-GR" w:eastAsia="el-GR"/>
        </w:rPr>
        <w:t xml:space="preserve">.1 Ο Ανάδοχος υποχρεούται να παραδώσει </w:t>
      </w:r>
      <w:r w:rsidR="00277B2E">
        <w:rPr>
          <w:sz w:val="24"/>
          <w:lang w:val="el-GR" w:eastAsia="el-GR"/>
        </w:rPr>
        <w:t xml:space="preserve">το/τα όχημα/τα </w:t>
      </w:r>
      <w:r w:rsidRPr="00A9265B">
        <w:rPr>
          <w:sz w:val="24"/>
          <w:lang w:val="el-GR" w:eastAsia="el-GR"/>
        </w:rPr>
        <w:t xml:space="preserve"> στον χρόνο, τον τόπο και με τον  τρόπο   που καθορίζονται στα άρθρα 6.1. και 6.2.  της Διακήρυξης. ....</w:t>
      </w:r>
      <w:r>
        <w:rPr>
          <w:sz w:val="24"/>
          <w:lang w:val="el-GR" w:eastAsia="el-GR"/>
        </w:rPr>
        <w:t>...........</w:t>
      </w:r>
      <w:r w:rsidRPr="00A9265B">
        <w:rPr>
          <w:sz w:val="24"/>
          <w:lang w:val="el-GR" w:eastAsia="el-GR"/>
        </w:rPr>
        <w:t xml:space="preserve"> </w:t>
      </w:r>
    </w:p>
    <w:p w14:paraId="7A5968BD" w14:textId="63F7CC8E" w:rsidR="00911F13" w:rsidRPr="00A9265B" w:rsidRDefault="00911F13" w:rsidP="00911F13">
      <w:pPr>
        <w:spacing w:after="0"/>
        <w:rPr>
          <w:sz w:val="24"/>
          <w:lang w:val="el-GR" w:eastAsia="el-GR"/>
        </w:rPr>
      </w:pPr>
      <w:r>
        <w:rPr>
          <w:sz w:val="24"/>
          <w:lang w:val="el-GR" w:eastAsia="el-GR"/>
        </w:rPr>
        <w:t>6</w:t>
      </w:r>
      <w:r w:rsidRPr="00A9265B">
        <w:rPr>
          <w:sz w:val="24"/>
          <w:lang w:val="el-GR" w:eastAsia="el-GR"/>
        </w:rPr>
        <w:t xml:space="preserve">.2. Ο Ανάδοχος υποχρεούται να παραδώσει στην Αναθέτουσα Αρχή τα </w:t>
      </w:r>
      <w:proofErr w:type="spellStart"/>
      <w:r w:rsidR="00277B2E">
        <w:rPr>
          <w:sz w:val="24"/>
          <w:lang w:val="el-GR" w:eastAsia="el-GR"/>
        </w:rPr>
        <w:t>οχήμτα</w:t>
      </w:r>
      <w:proofErr w:type="spellEnd"/>
      <w:r w:rsidRPr="00A9265B">
        <w:rPr>
          <w:sz w:val="24"/>
          <w:lang w:val="el-GR" w:eastAsia="el-GR"/>
        </w:rPr>
        <w:t xml:space="preserve"> σύμφωνα  με το άρθρο 6.1. της Διακήρυξης. Μη εμπρόθεσμη παράδοση των </w:t>
      </w:r>
      <w:r w:rsidR="00277B2E">
        <w:rPr>
          <w:sz w:val="24"/>
          <w:lang w:val="el-GR" w:eastAsia="el-GR"/>
        </w:rPr>
        <w:t>οχημάτων</w:t>
      </w:r>
      <w:r w:rsidRPr="00A9265B">
        <w:rPr>
          <w:sz w:val="24"/>
          <w:lang w:val="el-GR" w:eastAsia="el-GR"/>
        </w:rPr>
        <w:t xml:space="preserve"> από τον Ανάδοχο επάγεται την κήρυξη αυτού ως εκπτώτου σύμφωνα με το άρθρο 6.1.2  της Διακήρυξης.  </w:t>
      </w:r>
    </w:p>
    <w:p w14:paraId="531404AF" w14:textId="77777777" w:rsidR="00911F13" w:rsidRPr="00A9265B" w:rsidRDefault="00911F13" w:rsidP="00911F13">
      <w:pPr>
        <w:spacing w:after="0"/>
        <w:rPr>
          <w:sz w:val="24"/>
          <w:lang w:val="el-GR" w:eastAsia="el-GR"/>
        </w:rPr>
      </w:pPr>
    </w:p>
    <w:p w14:paraId="42048850" w14:textId="7FDB4BF6" w:rsidR="00911F13" w:rsidRPr="00A9265B" w:rsidRDefault="00911F13" w:rsidP="00911F13">
      <w:pPr>
        <w:spacing w:after="0"/>
        <w:rPr>
          <w:sz w:val="24"/>
          <w:lang w:val="el-GR" w:eastAsia="el-GR"/>
        </w:rPr>
      </w:pPr>
      <w:r w:rsidRPr="00162970">
        <w:rPr>
          <w:sz w:val="24"/>
          <w:lang w:eastAsia="el-GR"/>
        </w:rPr>
        <w:t>H</w:t>
      </w:r>
      <w:r w:rsidRPr="00A9265B">
        <w:rPr>
          <w:sz w:val="24"/>
          <w:lang w:val="el-GR" w:eastAsia="el-GR"/>
        </w:rPr>
        <w:t xml:space="preserve"> παραλαβή των </w:t>
      </w:r>
      <w:r w:rsidR="00277B2E">
        <w:rPr>
          <w:sz w:val="24"/>
          <w:lang w:val="el-GR" w:eastAsia="el-GR"/>
        </w:rPr>
        <w:t>οχημάτων</w:t>
      </w:r>
      <w:r w:rsidRPr="00A9265B">
        <w:rPr>
          <w:sz w:val="24"/>
          <w:lang w:val="el-GR" w:eastAsia="el-GR"/>
        </w:rPr>
        <w:t xml:space="preserve"> γίνεται από επιτροπές, υπό τους όρους,  διαδικασίες παραλαβής, τρόπους ποσοτικού και ποιοτικού ελέγχου των υλικών, ανάληψης του κόστους διενέργειας ελέγχου από τον Ανάδοχο  που ορίζονται και συμφωνούνται στο άρθρο 6.2 της Διακήρυξης.  </w:t>
      </w:r>
    </w:p>
    <w:p w14:paraId="42EE3DA1" w14:textId="77777777" w:rsidR="00911F13" w:rsidRPr="00A9265B" w:rsidRDefault="00911F13" w:rsidP="00911F13">
      <w:pPr>
        <w:spacing w:after="0"/>
        <w:rPr>
          <w:sz w:val="24"/>
          <w:lang w:val="el-GR" w:eastAsia="el-GR"/>
        </w:rPr>
      </w:pPr>
    </w:p>
    <w:p w14:paraId="48BF17CA" w14:textId="77777777" w:rsidR="00911F13" w:rsidRPr="00A9265B" w:rsidRDefault="00911F13" w:rsidP="00911F13">
      <w:pPr>
        <w:spacing w:after="0"/>
        <w:rPr>
          <w:sz w:val="24"/>
          <w:lang w:val="el-GR" w:eastAsia="el-GR"/>
        </w:rPr>
      </w:pPr>
      <w:r w:rsidRPr="00A9265B">
        <w:rPr>
          <w:sz w:val="24"/>
          <w:lang w:val="el-GR" w:eastAsia="el-GR"/>
        </w:rPr>
        <w:t xml:space="preserve">Υλικά που απορρίφθηκαν ή κρίθηκαν </w:t>
      </w:r>
      <w:proofErr w:type="spellStart"/>
      <w:r w:rsidRPr="00A9265B">
        <w:rPr>
          <w:sz w:val="24"/>
          <w:lang w:val="el-GR" w:eastAsia="el-GR"/>
        </w:rPr>
        <w:t>παραληπτέα</w:t>
      </w:r>
      <w:proofErr w:type="spellEnd"/>
      <w:r w:rsidRPr="00A9265B">
        <w:rPr>
          <w:sz w:val="24"/>
          <w:lang w:val="el-GR" w:eastAsia="el-GR"/>
        </w:rPr>
        <w:t xml:space="preserve"> με έκπτωση επί της συμβατικής τιμής, μπορούν να παραπέμπονται για επανεξέταση σύμφωνα με τα οριζόμενα στο άρθρο 6.2.1. της Διακήρυξης </w:t>
      </w:r>
    </w:p>
    <w:p w14:paraId="6600731A" w14:textId="77777777" w:rsidR="00911F13" w:rsidRPr="00A9265B" w:rsidRDefault="00911F13" w:rsidP="00911F13">
      <w:pPr>
        <w:spacing w:after="0"/>
        <w:rPr>
          <w:sz w:val="24"/>
          <w:lang w:val="el-GR" w:eastAsia="el-GR"/>
        </w:rPr>
      </w:pPr>
    </w:p>
    <w:p w14:paraId="3A4C9AAA" w14:textId="337DD563" w:rsidR="00911F13" w:rsidRPr="00A9265B" w:rsidRDefault="00911F13" w:rsidP="00911F13">
      <w:pPr>
        <w:spacing w:after="0"/>
        <w:rPr>
          <w:sz w:val="24"/>
          <w:lang w:val="el-GR" w:eastAsia="el-GR"/>
        </w:rPr>
      </w:pPr>
      <w:r>
        <w:rPr>
          <w:sz w:val="24"/>
          <w:lang w:val="el-GR" w:eastAsia="el-GR"/>
        </w:rPr>
        <w:lastRenderedPageBreak/>
        <w:t>6</w:t>
      </w:r>
      <w:r w:rsidRPr="00A9265B">
        <w:rPr>
          <w:sz w:val="24"/>
          <w:lang w:val="el-GR" w:eastAsia="el-GR"/>
        </w:rPr>
        <w:t xml:space="preserve">.3. </w:t>
      </w:r>
      <w:r w:rsidRPr="00AA3A12">
        <w:rPr>
          <w:sz w:val="24"/>
          <w:lang w:val="el-GR" w:eastAsia="el-GR"/>
        </w:rPr>
        <w:t xml:space="preserve">Η παραλαβή των </w:t>
      </w:r>
      <w:r w:rsidR="00277B2E">
        <w:rPr>
          <w:sz w:val="24"/>
          <w:lang w:val="el-GR" w:eastAsia="el-GR"/>
        </w:rPr>
        <w:t>οχημάτων</w:t>
      </w:r>
      <w:r w:rsidRPr="00AA3A12">
        <w:rPr>
          <w:sz w:val="24"/>
          <w:lang w:val="el-GR" w:eastAsia="el-GR"/>
        </w:rPr>
        <w:t xml:space="preserve"> και η έκδοση των σχετικών πρωτοκόλλων παραλαβής πραγματοποιείται μέσα σε 10 ημέρες από την παραλαβή τους.</w:t>
      </w:r>
    </w:p>
    <w:p w14:paraId="27D64D04" w14:textId="77777777" w:rsidR="00911F13" w:rsidRDefault="00911F13" w:rsidP="00911F13">
      <w:pPr>
        <w:spacing w:after="0"/>
        <w:rPr>
          <w:sz w:val="24"/>
          <w:lang w:val="el-GR" w:eastAsia="el-GR"/>
        </w:rPr>
      </w:pPr>
    </w:p>
    <w:p w14:paraId="63556373" w14:textId="025C1D49" w:rsidR="00911F13" w:rsidRPr="00A9265B" w:rsidRDefault="00911F13" w:rsidP="00911F13">
      <w:pPr>
        <w:spacing w:after="0"/>
        <w:rPr>
          <w:sz w:val="24"/>
          <w:lang w:val="el-GR" w:eastAsia="el-GR"/>
        </w:rPr>
      </w:pPr>
      <w:r w:rsidRPr="00A9265B">
        <w:rPr>
          <w:sz w:val="24"/>
          <w:lang w:val="el-GR" w:eastAsia="el-GR"/>
        </w:rPr>
        <w:t xml:space="preserve">Αν η παραλαβή των </w:t>
      </w:r>
      <w:r w:rsidR="00277B2E">
        <w:rPr>
          <w:sz w:val="24"/>
          <w:lang w:val="el-GR" w:eastAsia="el-GR"/>
        </w:rPr>
        <w:t xml:space="preserve">οχημάτων </w:t>
      </w:r>
      <w:r w:rsidRPr="00A9265B">
        <w:rPr>
          <w:sz w:val="24"/>
          <w:lang w:val="el-GR" w:eastAsia="el-GR"/>
        </w:rPr>
        <w:t xml:space="preserve">και η σύνταξη του σχετικού πρωτοκόλλου δεν πραγματοποιηθεί από την επιτροπή παραλαβής μέσα στον οριζόμενο από τη σύμβαση χρόνο, ισχύουν τα αναφερόμενα στο άρθρο 6.2.2. της Διακήρυξης. </w:t>
      </w:r>
    </w:p>
    <w:p w14:paraId="5DD51A2D" w14:textId="77777777" w:rsidR="00911F13" w:rsidRPr="00A9265B" w:rsidRDefault="00911F13" w:rsidP="00911F13">
      <w:pPr>
        <w:spacing w:after="0"/>
        <w:rPr>
          <w:sz w:val="24"/>
          <w:lang w:val="el-GR" w:eastAsia="el-GR"/>
        </w:rPr>
      </w:pPr>
    </w:p>
    <w:p w14:paraId="535A23A9" w14:textId="77777777" w:rsidR="00911F13" w:rsidRPr="00A9265B" w:rsidRDefault="00911F13" w:rsidP="00911F13">
      <w:pPr>
        <w:spacing w:after="0"/>
        <w:rPr>
          <w:sz w:val="24"/>
          <w:lang w:val="el-GR" w:eastAsia="el-GR"/>
        </w:rPr>
      </w:pPr>
      <w:r w:rsidRPr="00A9265B">
        <w:rPr>
          <w:sz w:val="24"/>
          <w:lang w:val="el-GR" w:eastAsia="el-GR"/>
        </w:rPr>
        <w:t xml:space="preserve">Ανεξάρτητα από την, στο ως άνω άρθρο 6.2.2. οριζόμενη  αυτοδίκαιη παραλαβή και την πληρωμή του Αναδόχου, πραγματοποιούνται οι προβλεπόμενοι από την παρούσα σύμβαση έλεγχοι από επιτροπή που συγκροτείται με απόφαση της Αναθέτουσας Αρχής, στην οποία δεν μπορεί να συμμετέχουν ο πρόεδρος και τα μέλη της επιτροπής που δεν πραγματοποίησε την παραλαβή στον προβλεπόμενο από την παρούσα σύμβαση χρόνο. Η παραπάνω επιτροπή παραλαβής προβαίνει σε όλες τις διαδικασίες παραλαβής που προβλέπονται από την ως άνω παράγραφο 2 του όρου 2 της παρούσας σύμβασης και των άρθρων  6.2.1. της Διακήρυξης και του άρθρου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προβλεπόμενων από την παρούσα  σύμβαση ελέγχων και τη σύνταξη των σχετικών πρωτοκόλλων. </w:t>
      </w:r>
    </w:p>
    <w:p w14:paraId="4416F923" w14:textId="77777777" w:rsidR="00911F13" w:rsidRPr="00A9265B" w:rsidRDefault="00911F13" w:rsidP="00911F13">
      <w:pPr>
        <w:spacing w:after="0"/>
        <w:rPr>
          <w:sz w:val="24"/>
          <w:lang w:val="el-GR" w:eastAsia="el-GR"/>
        </w:rPr>
      </w:pPr>
    </w:p>
    <w:p w14:paraId="40609F63" w14:textId="69907FC4" w:rsidR="00911F13" w:rsidRPr="00A9265B" w:rsidRDefault="00911F13" w:rsidP="00911F13">
      <w:pPr>
        <w:spacing w:after="0"/>
        <w:rPr>
          <w:sz w:val="24"/>
          <w:lang w:val="el-GR" w:eastAsia="el-GR"/>
        </w:rPr>
      </w:pPr>
      <w:r>
        <w:rPr>
          <w:sz w:val="24"/>
          <w:lang w:val="el-GR" w:eastAsia="el-GR"/>
        </w:rPr>
        <w:t>6</w:t>
      </w:r>
      <w:r w:rsidRPr="00A9265B">
        <w:rPr>
          <w:sz w:val="24"/>
          <w:lang w:val="el-GR" w:eastAsia="el-GR"/>
        </w:rPr>
        <w:t xml:space="preserve">.4. Ο συμβατικός χρόνος παράδοσης των </w:t>
      </w:r>
      <w:r w:rsidR="001D157D">
        <w:rPr>
          <w:sz w:val="24"/>
          <w:lang w:val="el-GR" w:eastAsia="el-GR"/>
        </w:rPr>
        <w:t>οχημάτων</w:t>
      </w:r>
      <w:r w:rsidRPr="00A9265B">
        <w:rPr>
          <w:sz w:val="24"/>
          <w:lang w:val="el-GR" w:eastAsia="el-GR"/>
        </w:rPr>
        <w:t xml:space="preserve"> μπορεί να παρατείνεται, πριν από τη λήξη του αρχικού συμβατικού χρόνου παράδοσης, υπό τις προϋποθέσεις του άρθρου 206 του ν. 4412/2016. Στην περίπτωση που το αίτημα υποβάλλεται από τον Ανάδοχο και η παράταση χορηγείται από την Αναθέτουσα Αρχή χωρίς να συντρέχουν λόγοι ανωτέρας βίας ή άλλοι ιδιαιτέρως σοβαροί λόγοι που καθιστούν αντικειμενικώς αδύνατη την εμπρόθεσμη παράδοση των συμβατικών ειδών επιβάλλονται στον Ανάδοχο οι κυρώσεις του άρθρου 207 του ν. 4412/2016.</w:t>
      </w:r>
    </w:p>
    <w:p w14:paraId="55CF737A" w14:textId="77777777" w:rsidR="00911F13" w:rsidRPr="00A9265B" w:rsidRDefault="00911F13" w:rsidP="00911F13">
      <w:pPr>
        <w:spacing w:after="0"/>
        <w:rPr>
          <w:sz w:val="24"/>
          <w:lang w:val="el-GR" w:eastAsia="el-GR"/>
        </w:rPr>
      </w:pPr>
    </w:p>
    <w:p w14:paraId="128DF959" w14:textId="77777777" w:rsidR="00911F13" w:rsidRPr="00A9265B" w:rsidRDefault="00911F13" w:rsidP="00911F13">
      <w:pPr>
        <w:spacing w:after="0"/>
        <w:rPr>
          <w:sz w:val="24"/>
          <w:lang w:val="el-GR" w:eastAsia="el-GR"/>
        </w:rPr>
      </w:pPr>
    </w:p>
    <w:p w14:paraId="6BA37FA1" w14:textId="77777777" w:rsidR="00911F13" w:rsidRPr="00A9265B" w:rsidRDefault="00911F13" w:rsidP="00911F13">
      <w:pPr>
        <w:spacing w:after="0"/>
        <w:rPr>
          <w:sz w:val="24"/>
          <w:lang w:val="el-GR" w:eastAsia="el-GR"/>
        </w:rPr>
      </w:pPr>
    </w:p>
    <w:p w14:paraId="7A643B72" w14:textId="77777777" w:rsidR="00911F13" w:rsidRPr="00A9265B" w:rsidRDefault="00911F13" w:rsidP="00911F13">
      <w:pPr>
        <w:spacing w:after="0"/>
        <w:jc w:val="center"/>
        <w:rPr>
          <w:sz w:val="24"/>
          <w:lang w:val="el-GR" w:eastAsia="el-GR"/>
        </w:rPr>
      </w:pPr>
      <w:r w:rsidRPr="00A9265B">
        <w:rPr>
          <w:sz w:val="24"/>
          <w:lang w:val="el-GR" w:eastAsia="el-GR"/>
        </w:rPr>
        <w:t xml:space="preserve">Άρθρο </w:t>
      </w:r>
      <w:r>
        <w:rPr>
          <w:sz w:val="24"/>
          <w:lang w:val="el-GR" w:eastAsia="el-GR"/>
        </w:rPr>
        <w:t>7</w:t>
      </w:r>
    </w:p>
    <w:p w14:paraId="72497D45" w14:textId="77777777" w:rsidR="00911F13" w:rsidRPr="00A9265B" w:rsidRDefault="00911F13" w:rsidP="00911F13">
      <w:pPr>
        <w:spacing w:after="0"/>
        <w:jc w:val="center"/>
        <w:rPr>
          <w:sz w:val="24"/>
          <w:lang w:val="el-GR" w:eastAsia="el-GR"/>
        </w:rPr>
      </w:pPr>
      <w:r w:rsidRPr="00A9265B">
        <w:rPr>
          <w:sz w:val="24"/>
          <w:lang w:val="el-GR" w:eastAsia="el-GR"/>
        </w:rPr>
        <w:t>Απόρριψη συμβατικών υλικών –Αντικατάσταση</w:t>
      </w:r>
    </w:p>
    <w:p w14:paraId="0857BFD3" w14:textId="77777777" w:rsidR="00911F13" w:rsidRPr="00A9265B" w:rsidRDefault="00911F13" w:rsidP="00911F13">
      <w:pPr>
        <w:spacing w:after="0"/>
        <w:rPr>
          <w:sz w:val="24"/>
          <w:lang w:val="el-GR" w:eastAsia="el-GR"/>
        </w:rPr>
      </w:pPr>
    </w:p>
    <w:p w14:paraId="2966A997" w14:textId="77777777" w:rsidR="00911F13" w:rsidRPr="00A9265B" w:rsidRDefault="00911F13" w:rsidP="00911F13">
      <w:pPr>
        <w:spacing w:after="0"/>
        <w:rPr>
          <w:sz w:val="24"/>
          <w:lang w:val="el-GR" w:eastAsia="el-GR"/>
        </w:rPr>
      </w:pPr>
      <w:r>
        <w:rPr>
          <w:sz w:val="24"/>
          <w:lang w:val="el-GR" w:eastAsia="el-GR"/>
        </w:rPr>
        <w:t>7</w:t>
      </w:r>
      <w:r w:rsidRPr="00A9265B">
        <w:rPr>
          <w:sz w:val="24"/>
          <w:lang w:val="el-GR" w:eastAsia="el-GR"/>
        </w:rPr>
        <w:t>.1. Σε περίπτωση οριστικής απόρριψης ολόκληρης ή μέρους της συμβατικής ποσότητας των υλικών, με απόφαση της Αναθέτουσας Αρχής, μπορεί να εγκρίνεται αντικατάστασή της με άλλη, που να είναι σύμφωνη με τους όρους της παρούσας σύμβασης, στους χρόνους, τη διαδικασία αντικατάστασης και την τακτή προθεσμία που ορίζονται στην απόφαση αυτή και σύμφωνα με το άρθρο 6.4. της Διακήρυξης.</w:t>
      </w:r>
    </w:p>
    <w:p w14:paraId="6284D893" w14:textId="77777777" w:rsidR="00911F13" w:rsidRPr="00A9265B" w:rsidRDefault="00911F13" w:rsidP="00911F13">
      <w:pPr>
        <w:spacing w:after="0"/>
        <w:rPr>
          <w:sz w:val="24"/>
          <w:lang w:val="el-GR" w:eastAsia="el-GR"/>
        </w:rPr>
      </w:pPr>
      <w:r>
        <w:rPr>
          <w:sz w:val="24"/>
          <w:lang w:val="el-GR" w:eastAsia="el-GR"/>
        </w:rPr>
        <w:t>7</w:t>
      </w:r>
      <w:r w:rsidRPr="00A9265B">
        <w:rPr>
          <w:sz w:val="24"/>
          <w:lang w:val="el-GR" w:eastAsia="el-GR"/>
        </w:rPr>
        <w:t>.2. 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 του όρου 9 της παρούσας σύμβασης.</w:t>
      </w:r>
    </w:p>
    <w:p w14:paraId="1D756DA0" w14:textId="77777777" w:rsidR="00911F13" w:rsidRPr="00A9265B" w:rsidRDefault="00911F13" w:rsidP="00911F13">
      <w:pPr>
        <w:spacing w:after="0"/>
        <w:rPr>
          <w:sz w:val="24"/>
          <w:lang w:val="el-GR" w:eastAsia="el-GR"/>
        </w:rPr>
      </w:pPr>
      <w:r>
        <w:rPr>
          <w:sz w:val="24"/>
          <w:lang w:val="el-GR" w:eastAsia="el-GR"/>
        </w:rPr>
        <w:t>7</w:t>
      </w:r>
      <w:r w:rsidRPr="00A9265B">
        <w:rPr>
          <w:sz w:val="24"/>
          <w:lang w:val="el-GR" w:eastAsia="el-GR"/>
        </w:rPr>
        <w:t>.3. Η επιστροφή των υλικών που απορρίφθηκαν γίνεται σύμφωνα με τα προβλεπόμενα στις παρ. 2 και 3 του άρθρου 213 του ν. 4412/2016.</w:t>
      </w:r>
    </w:p>
    <w:p w14:paraId="3CFB4E05" w14:textId="77777777" w:rsidR="00911F13" w:rsidRPr="00A9265B" w:rsidRDefault="00911F13" w:rsidP="00911F13">
      <w:pPr>
        <w:spacing w:after="0"/>
        <w:rPr>
          <w:sz w:val="24"/>
          <w:lang w:val="el-GR" w:eastAsia="el-GR"/>
        </w:rPr>
      </w:pPr>
    </w:p>
    <w:p w14:paraId="0FECE6D1" w14:textId="77777777" w:rsidR="00911F13" w:rsidRPr="00A9265B" w:rsidRDefault="00911F13" w:rsidP="00911F13">
      <w:pPr>
        <w:spacing w:after="0"/>
        <w:rPr>
          <w:sz w:val="24"/>
          <w:lang w:val="el-GR" w:eastAsia="el-GR"/>
        </w:rPr>
      </w:pPr>
    </w:p>
    <w:p w14:paraId="0E5FA0F8" w14:textId="77777777" w:rsidR="00911F13" w:rsidRPr="00A9265B" w:rsidRDefault="00911F13" w:rsidP="00911F13">
      <w:pPr>
        <w:spacing w:after="0"/>
        <w:jc w:val="center"/>
        <w:rPr>
          <w:sz w:val="24"/>
          <w:lang w:val="el-GR" w:eastAsia="el-GR"/>
        </w:rPr>
      </w:pPr>
    </w:p>
    <w:p w14:paraId="05AEF0B0" w14:textId="77777777" w:rsidR="00911F13" w:rsidRPr="00A9265B" w:rsidRDefault="00911F13" w:rsidP="00911F13">
      <w:pPr>
        <w:spacing w:after="0"/>
        <w:jc w:val="center"/>
        <w:rPr>
          <w:sz w:val="24"/>
          <w:lang w:val="el-GR" w:eastAsia="el-GR"/>
        </w:rPr>
      </w:pPr>
      <w:r w:rsidRPr="00A9265B">
        <w:rPr>
          <w:sz w:val="24"/>
          <w:lang w:val="el-GR" w:eastAsia="el-GR"/>
        </w:rPr>
        <w:t xml:space="preserve">Άρθρο </w:t>
      </w:r>
      <w:r>
        <w:rPr>
          <w:sz w:val="24"/>
          <w:lang w:val="el-GR" w:eastAsia="el-GR"/>
        </w:rPr>
        <w:t>8</w:t>
      </w:r>
    </w:p>
    <w:p w14:paraId="235431F5" w14:textId="77777777" w:rsidR="00911F13" w:rsidRPr="00A9265B" w:rsidRDefault="00911F13" w:rsidP="00911F13">
      <w:pPr>
        <w:spacing w:after="0"/>
        <w:jc w:val="center"/>
        <w:rPr>
          <w:sz w:val="24"/>
          <w:lang w:val="el-GR" w:eastAsia="el-GR"/>
        </w:rPr>
      </w:pPr>
      <w:r w:rsidRPr="00A9265B">
        <w:rPr>
          <w:sz w:val="24"/>
          <w:lang w:val="el-GR" w:eastAsia="el-GR"/>
        </w:rPr>
        <w:lastRenderedPageBreak/>
        <w:t>Υπεργολαβία</w:t>
      </w:r>
    </w:p>
    <w:p w14:paraId="700D494F" w14:textId="77777777" w:rsidR="00911F13" w:rsidRPr="00A9265B" w:rsidRDefault="00911F13" w:rsidP="00911F13">
      <w:pPr>
        <w:spacing w:after="0"/>
        <w:rPr>
          <w:sz w:val="24"/>
          <w:lang w:val="el-GR" w:eastAsia="el-GR"/>
        </w:rPr>
      </w:pPr>
    </w:p>
    <w:p w14:paraId="48C25C93" w14:textId="77777777" w:rsidR="00911F13" w:rsidRPr="00A9265B" w:rsidRDefault="00911F13" w:rsidP="00911F13">
      <w:pPr>
        <w:spacing w:after="0"/>
        <w:rPr>
          <w:sz w:val="24"/>
          <w:lang w:val="el-GR" w:eastAsia="el-GR"/>
        </w:rPr>
      </w:pPr>
      <w:r>
        <w:rPr>
          <w:sz w:val="24"/>
          <w:lang w:val="el-GR" w:eastAsia="el-GR"/>
        </w:rPr>
        <w:t>8</w:t>
      </w:r>
      <w:r w:rsidRPr="00A9265B">
        <w:rPr>
          <w:sz w:val="24"/>
          <w:lang w:val="el-GR" w:eastAsia="el-GR"/>
        </w:rPr>
        <w:t xml:space="preserve">.1.Ο Ανάδοχος, σύμφωνα με το άρθρο 4.4.1. της Διακήρυξης,  δεν απαλλάσσεται από τις συμβατικές του υποχρεώσεις και ευθύνες έναντι της Αναθέτουσας Αρχής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Αναδόχου. </w:t>
      </w:r>
    </w:p>
    <w:p w14:paraId="63665D6D" w14:textId="77777777" w:rsidR="00911F13" w:rsidRPr="00A9265B" w:rsidRDefault="00911F13" w:rsidP="00911F13">
      <w:pPr>
        <w:spacing w:after="0"/>
        <w:rPr>
          <w:sz w:val="24"/>
          <w:lang w:val="el-GR" w:eastAsia="el-GR"/>
        </w:rPr>
      </w:pPr>
    </w:p>
    <w:p w14:paraId="691AF942" w14:textId="77777777" w:rsidR="00911F13" w:rsidRPr="00A9265B" w:rsidRDefault="00911F13" w:rsidP="00911F13">
      <w:pPr>
        <w:spacing w:after="0"/>
        <w:rPr>
          <w:sz w:val="24"/>
          <w:lang w:val="el-GR" w:eastAsia="el-GR"/>
        </w:rPr>
      </w:pPr>
      <w:r>
        <w:rPr>
          <w:sz w:val="24"/>
          <w:lang w:val="el-GR" w:eastAsia="el-GR"/>
        </w:rPr>
        <w:t>8</w:t>
      </w:r>
      <w:r w:rsidRPr="00A9265B">
        <w:rPr>
          <w:sz w:val="24"/>
          <w:lang w:val="el-GR" w:eastAsia="el-GR"/>
        </w:rPr>
        <w:t xml:space="preserve">.2. Ο Ανάδοχος με το από ...... έγγραφό του, το οποίο επισυνάπτεται στην παρούσα, και σύμφωνα με το  άρθρο 4.4.2. της Διακήρυξης, ενημέρωσε την Αναθέτουσα Αρχή για την επωνυμία/όνομα, τα στοιχεία επικοινωνίας και τους νόμιμους εκπροσώπους των υπεργολάβων του, οι οποίοι συμμετέχουν στην εκτέλεση της παρούσας σύμβασης. Ο Ανάδοχος υποχρεούται να γνωστοποιεί στην Αναθέτουσα Αρχή κάθε αλλαγή των πληροφοριών αυτών, κατά τη διάρκεια της παρούσας σύμβασης, καθώς και τις απαιτούμενες πληροφορίες σχετικά με κάθε νέο υπεργολάβο, τον οποίο ο Ανάδοχος θα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παρούσας  σύμβασης, ο Ανάδοχος υποχρεούται σε άμεση γνωστοποίηση της διακοπής αυτής στην Αναθέτουσα Αρχή και  οφείλει να διασφαλίσει την ομαλή εκτέλεση του/των τμήματος/ τμημάτων της σύμβασης είτε από τον ίδιο, είτε από νέο υπεργολάβο τον οποίο θα γνωστοποιήσει στην Αναθέτουσα Αρχή κατά την ως άνω διαδικασία. </w:t>
      </w:r>
    </w:p>
    <w:p w14:paraId="4AD950F0" w14:textId="77777777" w:rsidR="00911F13" w:rsidRPr="00A9265B" w:rsidRDefault="00911F13" w:rsidP="00911F13">
      <w:pPr>
        <w:spacing w:after="0"/>
        <w:rPr>
          <w:sz w:val="24"/>
          <w:lang w:val="el-GR" w:eastAsia="el-GR"/>
        </w:rPr>
      </w:pPr>
    </w:p>
    <w:p w14:paraId="0E02D99D" w14:textId="77777777" w:rsidR="00911F13" w:rsidRPr="00A9265B" w:rsidRDefault="00911F13" w:rsidP="00911F13">
      <w:pPr>
        <w:spacing w:after="0"/>
        <w:rPr>
          <w:sz w:val="24"/>
          <w:lang w:val="el-GR" w:eastAsia="el-GR"/>
        </w:rPr>
      </w:pPr>
      <w:r>
        <w:rPr>
          <w:sz w:val="24"/>
          <w:lang w:val="el-GR" w:eastAsia="el-GR"/>
        </w:rPr>
        <w:t>8</w:t>
      </w:r>
      <w:r w:rsidRPr="00A9265B">
        <w:rPr>
          <w:sz w:val="24"/>
          <w:lang w:val="el-GR" w:eastAsia="el-GR"/>
        </w:rPr>
        <w:t xml:space="preserve">.3. </w:t>
      </w:r>
      <w:r w:rsidRPr="00A9265B">
        <w:rPr>
          <w:sz w:val="24"/>
          <w:lang w:val="el-GR"/>
        </w:rPr>
        <w:t>Η Αναθέτουσα Αρχή επαληθεύει τη συνδρομή των λόγων αποκλεισμού για τους υπεργολάβους, όπως αυτοί περιγράφονται στην παράγραφο 2.2.3  της Διακήρυξης και με τα αποδεικτικά μέσα της παραγράφου 2.2.9.2  της Διακήρυξης  σύμφωνα με τα οριζόμενα στο άρθρο 4.4.3. αυτής. Επιπλέον, η Αναθέτουσα Αρχή,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ποσοστού που ορίζεται σύμφωνα με τα οριζόμενα στο άρθρο 4.4.3. της Διακήρυξης.</w:t>
      </w:r>
    </w:p>
    <w:p w14:paraId="1E630805" w14:textId="77777777" w:rsidR="00911F13" w:rsidRPr="00A9265B" w:rsidRDefault="00911F13" w:rsidP="00911F13">
      <w:pPr>
        <w:spacing w:after="0"/>
        <w:rPr>
          <w:sz w:val="24"/>
          <w:lang w:val="el-GR" w:eastAsia="el-GR"/>
        </w:rPr>
      </w:pPr>
    </w:p>
    <w:p w14:paraId="58377331" w14:textId="77777777" w:rsidR="00911F13" w:rsidRPr="00A9265B" w:rsidRDefault="00911F13" w:rsidP="00911F13">
      <w:pPr>
        <w:spacing w:after="0"/>
        <w:jc w:val="center"/>
        <w:rPr>
          <w:sz w:val="24"/>
          <w:lang w:val="el-GR" w:eastAsia="el-GR"/>
        </w:rPr>
      </w:pPr>
      <w:r w:rsidRPr="00A9265B">
        <w:rPr>
          <w:sz w:val="24"/>
          <w:lang w:val="el-GR" w:eastAsia="el-GR"/>
        </w:rPr>
        <w:t xml:space="preserve">Άρθρο </w:t>
      </w:r>
      <w:r>
        <w:rPr>
          <w:sz w:val="24"/>
          <w:lang w:val="el-GR" w:eastAsia="el-GR"/>
        </w:rPr>
        <w:t>9</w:t>
      </w:r>
    </w:p>
    <w:p w14:paraId="624B14A9" w14:textId="77777777" w:rsidR="00911F13" w:rsidRPr="00A9265B" w:rsidRDefault="00911F13" w:rsidP="00911F13">
      <w:pPr>
        <w:spacing w:after="0"/>
        <w:jc w:val="center"/>
        <w:rPr>
          <w:sz w:val="24"/>
          <w:lang w:val="el-GR" w:eastAsia="el-GR"/>
        </w:rPr>
      </w:pPr>
      <w:r w:rsidRPr="00A9265B">
        <w:rPr>
          <w:sz w:val="24"/>
          <w:lang w:val="el-GR" w:eastAsia="el-GR"/>
        </w:rPr>
        <w:t>Κήρυξη οικονομικού φορέα εκπτώτου –Κυρώσεις</w:t>
      </w:r>
    </w:p>
    <w:p w14:paraId="75648CE1" w14:textId="77777777" w:rsidR="00911F13" w:rsidRPr="00A9265B" w:rsidRDefault="00911F13" w:rsidP="00911F13">
      <w:pPr>
        <w:spacing w:after="0"/>
        <w:rPr>
          <w:sz w:val="24"/>
          <w:lang w:val="el-GR" w:eastAsia="el-GR"/>
        </w:rPr>
      </w:pPr>
    </w:p>
    <w:p w14:paraId="2D7D8CC0" w14:textId="77777777" w:rsidR="00911F13" w:rsidRPr="00A9265B" w:rsidRDefault="00911F13" w:rsidP="00911F13">
      <w:pPr>
        <w:spacing w:after="0"/>
        <w:rPr>
          <w:sz w:val="24"/>
          <w:lang w:val="el-GR" w:eastAsia="el-GR"/>
        </w:rPr>
      </w:pPr>
      <w:r>
        <w:rPr>
          <w:sz w:val="24"/>
          <w:lang w:val="el-GR" w:eastAsia="el-GR"/>
        </w:rPr>
        <w:t>9</w:t>
      </w:r>
      <w:r w:rsidRPr="00A9265B">
        <w:rPr>
          <w:sz w:val="24"/>
          <w:lang w:val="el-GR" w:eastAsia="el-GR"/>
        </w:rPr>
        <w:t>.1. Ο Ανάδοχος κηρύσσεται υποχρεωτικά έκπτωτος από τη σύμβαση και από κάθε δικαίωμα που απορρέει από αυτήν, με απόφαση της Αναθέτουσας Αρχής για τους λόγους που αναφέρονται και σύμφωνα με τα οριζόμενα στο άρθρο 5.2.1 της Διακήρυξης. Στον Ανάδοχο που κηρύσσεται έκπτωτος από την παρούσα σύμβαση, επιβάλλονται, με απόφαση της Αναθέτουσας Αρχής και κατόπιν τήρησης της σχετικής διαδικασίας και οι κυρώσεις/αποκλεισμός   που προβλέπονται στο ως άνω άρθρο 5.2.1 της Διακήρυξης.</w:t>
      </w:r>
    </w:p>
    <w:p w14:paraId="448D62B6" w14:textId="77777777" w:rsidR="00911F13" w:rsidRPr="00A9265B" w:rsidRDefault="00911F13" w:rsidP="00911F13">
      <w:pPr>
        <w:spacing w:after="0"/>
        <w:rPr>
          <w:sz w:val="24"/>
          <w:lang w:val="el-GR" w:eastAsia="el-GR"/>
        </w:rPr>
      </w:pPr>
    </w:p>
    <w:p w14:paraId="7F10CC76" w14:textId="77777777" w:rsidR="00911F13" w:rsidRPr="00A9265B" w:rsidRDefault="00911F13" w:rsidP="00911F13">
      <w:pPr>
        <w:spacing w:after="0"/>
        <w:rPr>
          <w:sz w:val="24"/>
          <w:lang w:val="el-GR" w:eastAsia="el-GR"/>
        </w:rPr>
      </w:pPr>
      <w:r>
        <w:rPr>
          <w:sz w:val="24"/>
          <w:lang w:val="el-GR" w:eastAsia="el-GR"/>
        </w:rPr>
        <w:t>9</w:t>
      </w:r>
      <w:r w:rsidRPr="00A9265B">
        <w:rPr>
          <w:sz w:val="24"/>
          <w:lang w:val="el-GR" w:eastAsia="el-GR"/>
        </w:rPr>
        <w:t>.2. Αν το συμβατικό υλικό φορτωθεί -παραδοθεί ή αντικατασταθεί μετά τη λήξη του συμβατικού χρόνου και μέχρι τη λήξη του χρόνου της παράτασης που χορηγήθηκε, σύμφωνα με τη Διακήρυξη και το άρθρο 206 του ν.4412/16, επιβάλλεται πρόστιμο/τόκος και εισπράττεται σύμφωνα με το άρθρο 5.2.2. της Διακήρυξης.</w:t>
      </w:r>
    </w:p>
    <w:p w14:paraId="4280BDBC" w14:textId="77777777" w:rsidR="00911F13" w:rsidRPr="00A9265B" w:rsidRDefault="00911F13" w:rsidP="00911F13">
      <w:pPr>
        <w:spacing w:after="0"/>
        <w:rPr>
          <w:sz w:val="24"/>
          <w:lang w:val="el-GR" w:eastAsia="el-GR"/>
        </w:rPr>
      </w:pPr>
    </w:p>
    <w:p w14:paraId="5FFB9A4E" w14:textId="77777777" w:rsidR="00911F13" w:rsidRPr="00A9265B" w:rsidRDefault="00911F13" w:rsidP="00911F13">
      <w:pPr>
        <w:spacing w:after="0"/>
        <w:rPr>
          <w:sz w:val="24"/>
          <w:lang w:val="el-GR" w:eastAsia="el-GR"/>
        </w:rPr>
      </w:pPr>
      <w:r>
        <w:rPr>
          <w:sz w:val="24"/>
          <w:lang w:val="el-GR" w:eastAsia="el-GR"/>
        </w:rPr>
        <w:lastRenderedPageBreak/>
        <w:t>9</w:t>
      </w:r>
      <w:r w:rsidRPr="00A9265B">
        <w:rPr>
          <w:sz w:val="24"/>
          <w:lang w:val="el-GR" w:eastAsia="el-GR"/>
        </w:rPr>
        <w:t>.3.  Σε βάρος του έκπτωτου αναδόχου επιβάλλεται επίσης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σε τρίτο οικονομικό φορέα. Το διαφέρον υπολογίζεται με τον ακόλουθο τύπο:</w:t>
      </w:r>
    </w:p>
    <w:p w14:paraId="525B8757" w14:textId="77777777" w:rsidR="00911F13" w:rsidRPr="00A9265B" w:rsidRDefault="00911F13" w:rsidP="00911F13">
      <w:pPr>
        <w:spacing w:after="0"/>
        <w:rPr>
          <w:sz w:val="24"/>
          <w:lang w:val="el-GR" w:eastAsia="el-GR"/>
        </w:rPr>
      </w:pPr>
      <w:r w:rsidRPr="00A9265B">
        <w:rPr>
          <w:sz w:val="24"/>
          <w:lang w:val="el-GR" w:eastAsia="el-GR"/>
        </w:rPr>
        <w:t xml:space="preserve">Δ = (ΤΚΤ ΤΚΕ) </w:t>
      </w:r>
      <w:r w:rsidRPr="00162970">
        <w:rPr>
          <w:sz w:val="24"/>
          <w:lang w:eastAsia="el-GR"/>
        </w:rPr>
        <w:t>x</w:t>
      </w:r>
      <w:r w:rsidRPr="00A9265B">
        <w:rPr>
          <w:sz w:val="24"/>
          <w:lang w:val="el-GR" w:eastAsia="el-GR"/>
        </w:rPr>
        <w:t xml:space="preserve">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1C63E8C1" w14:textId="77777777" w:rsidR="00911F13" w:rsidRPr="00A9265B" w:rsidRDefault="00911F13" w:rsidP="00911F13">
      <w:pPr>
        <w:spacing w:after="0"/>
        <w:rPr>
          <w:sz w:val="24"/>
          <w:lang w:val="el-GR" w:eastAsia="el-GR"/>
        </w:rPr>
      </w:pPr>
      <w:r w:rsidRPr="00A9265B">
        <w:rPr>
          <w:sz w:val="24"/>
          <w:lang w:val="el-GR" w:eastAsia="el-GR"/>
        </w:rPr>
        <w:t>ΤΚΤ = Τιμή κατακύρωσης της προμήθειας των αγαθών, που δεν προσκομίστηκαν προσηκόντως από τον έκπτωτο οικονομικό φορέα στον νέο ανάδοχο.</w:t>
      </w:r>
    </w:p>
    <w:p w14:paraId="3FE4E6EA" w14:textId="77777777" w:rsidR="00911F13" w:rsidRPr="00A9265B" w:rsidRDefault="00911F13" w:rsidP="00911F13">
      <w:pPr>
        <w:spacing w:after="0"/>
        <w:rPr>
          <w:sz w:val="24"/>
          <w:lang w:val="el-GR" w:eastAsia="el-GR"/>
        </w:rPr>
      </w:pPr>
      <w:r w:rsidRPr="00A9265B">
        <w:rPr>
          <w:sz w:val="24"/>
          <w:lang w:val="el-GR" w:eastAsia="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4B7B7EB1" w14:textId="77777777" w:rsidR="00911F13" w:rsidRPr="00A9265B" w:rsidRDefault="00911F13" w:rsidP="00911F13">
      <w:pPr>
        <w:spacing w:after="0"/>
        <w:rPr>
          <w:i/>
          <w:color w:val="0070C0"/>
          <w:sz w:val="24"/>
          <w:lang w:val="el-GR" w:eastAsia="el-GR"/>
        </w:rPr>
      </w:pPr>
      <w:r w:rsidRPr="00A9265B">
        <w:rPr>
          <w:sz w:val="24"/>
          <w:lang w:val="el-GR" w:eastAsia="el-GR"/>
        </w:rPr>
        <w:t xml:space="preserve">Π = Συντελεστής προσαύξησης προσδιορισμού της έμμεσης ζημίας που προκαλείται στην Αναθέτουσα Αρχή από την έκπτωση του Αναδόχου. Ο ανωτέρω συντελεστής λαμβάνει τιμή </w:t>
      </w:r>
      <w:r>
        <w:rPr>
          <w:sz w:val="24"/>
          <w:lang w:val="el-GR" w:eastAsia="el-GR"/>
        </w:rPr>
        <w:t xml:space="preserve"> 1,01 </w:t>
      </w:r>
    </w:p>
    <w:p w14:paraId="5BB8246A" w14:textId="77777777" w:rsidR="00911F13" w:rsidRPr="00A9265B" w:rsidRDefault="00911F13" w:rsidP="00911F13">
      <w:pPr>
        <w:spacing w:after="0"/>
        <w:rPr>
          <w:sz w:val="24"/>
          <w:lang w:val="el-GR" w:eastAsia="el-GR"/>
        </w:rPr>
      </w:pPr>
      <w:r w:rsidRPr="00A9265B">
        <w:rPr>
          <w:sz w:val="24"/>
          <w:lang w:val="el-GR" w:eastAsia="el-GR"/>
        </w:rPr>
        <w:t>Για την είσπραξη του διαφέροντος από τον έκπτωτο οικονομικό φορέα μπορεί να εφαρμόζεται η διαδικασία του Κώδικα Είσπραξης Δημοσίων Εσόδων. Το διαφέρον εισπράττεται υπέρ της Αναθέτουσας Αρχής.</w:t>
      </w:r>
    </w:p>
    <w:p w14:paraId="4259E7BA" w14:textId="77777777" w:rsidR="00911F13" w:rsidRPr="00A9265B" w:rsidRDefault="00911F13" w:rsidP="00911F13">
      <w:pPr>
        <w:spacing w:after="0"/>
        <w:rPr>
          <w:sz w:val="24"/>
          <w:lang w:val="el-GR" w:eastAsia="el-GR"/>
        </w:rPr>
      </w:pPr>
    </w:p>
    <w:p w14:paraId="0E1B8FA8" w14:textId="77777777" w:rsidR="00911F13" w:rsidRPr="00A9265B" w:rsidRDefault="00911F13" w:rsidP="00911F13">
      <w:pPr>
        <w:spacing w:after="0"/>
        <w:rPr>
          <w:sz w:val="24"/>
          <w:lang w:val="el-GR" w:eastAsia="el-GR"/>
        </w:rPr>
      </w:pPr>
    </w:p>
    <w:p w14:paraId="5262E5A4" w14:textId="77777777" w:rsidR="00911F13" w:rsidRPr="00A9265B" w:rsidRDefault="00911F13" w:rsidP="00911F13">
      <w:pPr>
        <w:spacing w:after="0"/>
        <w:jc w:val="center"/>
        <w:rPr>
          <w:sz w:val="24"/>
          <w:lang w:val="el-GR" w:eastAsia="el-GR"/>
        </w:rPr>
      </w:pPr>
      <w:r w:rsidRPr="00A9265B">
        <w:rPr>
          <w:sz w:val="24"/>
          <w:lang w:val="el-GR" w:eastAsia="el-GR"/>
        </w:rPr>
        <w:t xml:space="preserve">Άρθρο </w:t>
      </w:r>
      <w:r>
        <w:rPr>
          <w:sz w:val="24"/>
          <w:lang w:val="el-GR" w:eastAsia="el-GR"/>
        </w:rPr>
        <w:t>10</w:t>
      </w:r>
    </w:p>
    <w:p w14:paraId="3710949A" w14:textId="77777777" w:rsidR="00911F13" w:rsidRPr="00A9265B" w:rsidRDefault="00911F13" w:rsidP="00911F13">
      <w:pPr>
        <w:spacing w:after="0"/>
        <w:jc w:val="center"/>
        <w:rPr>
          <w:sz w:val="24"/>
          <w:lang w:val="el-GR" w:eastAsia="el-GR"/>
        </w:rPr>
      </w:pPr>
      <w:r w:rsidRPr="00A9265B">
        <w:rPr>
          <w:sz w:val="24"/>
          <w:lang w:val="el-GR" w:eastAsia="el-GR"/>
        </w:rPr>
        <w:t>Τροποποίηση σύμβασης κατά τη διάρκειά της</w:t>
      </w:r>
    </w:p>
    <w:p w14:paraId="1221B17D" w14:textId="77777777" w:rsidR="00911F13" w:rsidRPr="00A9265B" w:rsidRDefault="00911F13" w:rsidP="00911F13">
      <w:pPr>
        <w:spacing w:after="0"/>
        <w:rPr>
          <w:sz w:val="24"/>
          <w:lang w:val="el-GR" w:eastAsia="el-GR"/>
        </w:rPr>
      </w:pPr>
    </w:p>
    <w:p w14:paraId="31A2BE36" w14:textId="77777777" w:rsidR="00911F13" w:rsidRPr="00A9265B" w:rsidRDefault="00911F13" w:rsidP="00911F13">
      <w:pPr>
        <w:spacing w:after="0"/>
        <w:rPr>
          <w:i/>
          <w:color w:val="2E74B5"/>
          <w:sz w:val="24"/>
          <w:lang w:val="el-GR" w:eastAsia="el-GR"/>
        </w:rPr>
      </w:pPr>
      <w:r w:rsidRPr="00A9265B">
        <w:rPr>
          <w:sz w:val="24"/>
          <w:lang w:val="el-GR" w:eastAsia="el-GR"/>
        </w:rPr>
        <w:t>1</w:t>
      </w:r>
      <w:r>
        <w:rPr>
          <w:sz w:val="24"/>
          <w:lang w:val="el-GR" w:eastAsia="el-GR"/>
        </w:rPr>
        <w:t>0</w:t>
      </w:r>
      <w:r w:rsidRPr="00A9265B">
        <w:rPr>
          <w:sz w:val="24"/>
          <w:lang w:val="el-GR" w:eastAsia="el-GR"/>
        </w:rPr>
        <w:t xml:space="preserve">.1.Η παρούσα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4.5, 6.7 και 6.8 της Διακήρυξης </w:t>
      </w:r>
    </w:p>
    <w:p w14:paraId="4B67E121" w14:textId="77777777" w:rsidR="00911F13" w:rsidRPr="00A9265B" w:rsidRDefault="00911F13" w:rsidP="00911F13">
      <w:pPr>
        <w:spacing w:after="0"/>
        <w:rPr>
          <w:sz w:val="24"/>
          <w:lang w:val="el-GR" w:eastAsia="el-GR"/>
        </w:rPr>
      </w:pPr>
      <w:r w:rsidRPr="00A9265B">
        <w:rPr>
          <w:sz w:val="24"/>
          <w:lang w:val="el-GR" w:eastAsia="el-GR"/>
        </w:rPr>
        <w:t xml:space="preserve">Ειδικότερα </w:t>
      </w:r>
      <w:r>
        <w:rPr>
          <w:sz w:val="24"/>
          <w:lang w:val="el-GR" w:eastAsia="el-GR"/>
        </w:rPr>
        <w:t xml:space="preserve">ο </w:t>
      </w:r>
      <w:r w:rsidRPr="00C600CC">
        <w:rPr>
          <w:sz w:val="24"/>
          <w:lang w:val="el-GR" w:eastAsia="el-GR"/>
        </w:rPr>
        <w:t>συμβατικός χρόνος παράδοσης των αγαθών μπορεί να παρατείνεται για  τρείς (3) μήνες</w:t>
      </w:r>
      <w:r>
        <w:rPr>
          <w:sz w:val="24"/>
          <w:lang w:val="el-GR" w:eastAsia="el-GR"/>
        </w:rPr>
        <w:t xml:space="preserve"> μετά τη λήξη του εξάμηνου </w:t>
      </w:r>
      <w:r w:rsidRPr="00C600CC">
        <w:rPr>
          <w:sz w:val="24"/>
          <w:lang w:val="el-GR" w:eastAsia="el-GR"/>
        </w:rPr>
        <w:t xml:space="preserve"> χωρίς να απαιτείται η σύμφωνη γνώμη του ανάδοχου  </w:t>
      </w:r>
    </w:p>
    <w:p w14:paraId="6B347BB6" w14:textId="77777777" w:rsidR="00911F13" w:rsidRPr="00A9265B" w:rsidRDefault="00911F13" w:rsidP="00911F13">
      <w:pPr>
        <w:spacing w:after="0"/>
        <w:rPr>
          <w:sz w:val="24"/>
          <w:lang w:val="el-GR" w:eastAsia="el-GR"/>
        </w:rPr>
      </w:pPr>
      <w:r w:rsidRPr="00A9265B">
        <w:rPr>
          <w:sz w:val="24"/>
          <w:lang w:val="el-GR" w:eastAsia="el-GR"/>
        </w:rPr>
        <w:t>1</w:t>
      </w:r>
      <w:r>
        <w:rPr>
          <w:sz w:val="24"/>
          <w:lang w:val="el-GR" w:eastAsia="el-GR"/>
        </w:rPr>
        <w:t>0</w:t>
      </w:r>
      <w:r w:rsidRPr="00A9265B">
        <w:rPr>
          <w:sz w:val="24"/>
          <w:lang w:val="el-GR" w:eastAsia="el-GR"/>
        </w:rPr>
        <w:t>.2. Τροποποίηση των όρων της παρούσας σύμβασης γίνεται μόνο με μεταγενέστερη γραπτή και ρητή συμφωνία των μερών και σύμφωνα με τα οριζόμενα στο άρθρο 132 του ν.4412/2016.</w:t>
      </w:r>
    </w:p>
    <w:p w14:paraId="577AF552" w14:textId="77777777" w:rsidR="00911F13" w:rsidRPr="00A9265B" w:rsidRDefault="00911F13" w:rsidP="00911F13">
      <w:pPr>
        <w:spacing w:after="0"/>
        <w:rPr>
          <w:sz w:val="24"/>
          <w:lang w:val="el-GR" w:eastAsia="el-GR"/>
        </w:rPr>
      </w:pPr>
    </w:p>
    <w:p w14:paraId="23221C8A" w14:textId="77777777" w:rsidR="00911F13" w:rsidRPr="00A9265B" w:rsidRDefault="00911F13" w:rsidP="00911F13">
      <w:pPr>
        <w:spacing w:after="0"/>
        <w:rPr>
          <w:sz w:val="24"/>
          <w:lang w:val="el-GR" w:eastAsia="el-GR"/>
        </w:rPr>
      </w:pPr>
    </w:p>
    <w:p w14:paraId="6EAD9420" w14:textId="77777777" w:rsidR="00911F13" w:rsidRPr="00A9265B" w:rsidRDefault="00911F13" w:rsidP="00911F13">
      <w:pPr>
        <w:spacing w:after="0"/>
        <w:rPr>
          <w:sz w:val="24"/>
          <w:lang w:val="el-GR" w:eastAsia="el-GR"/>
        </w:rPr>
      </w:pPr>
    </w:p>
    <w:p w14:paraId="14188018" w14:textId="77777777" w:rsidR="00911F13" w:rsidRPr="00A9265B" w:rsidRDefault="00911F13" w:rsidP="00911F13">
      <w:pPr>
        <w:spacing w:after="0"/>
        <w:rPr>
          <w:sz w:val="24"/>
          <w:lang w:val="el-GR" w:eastAsia="el-GR"/>
        </w:rPr>
      </w:pPr>
    </w:p>
    <w:p w14:paraId="0AF6E4ED" w14:textId="77777777" w:rsidR="00911F13" w:rsidRPr="00A9265B" w:rsidRDefault="00911F13" w:rsidP="00911F13">
      <w:pPr>
        <w:spacing w:after="0"/>
        <w:jc w:val="center"/>
        <w:rPr>
          <w:sz w:val="24"/>
          <w:lang w:val="el-GR" w:eastAsia="el-GR"/>
        </w:rPr>
      </w:pPr>
      <w:r w:rsidRPr="00A9265B">
        <w:rPr>
          <w:sz w:val="24"/>
          <w:lang w:val="el-GR" w:eastAsia="el-GR"/>
        </w:rPr>
        <w:t>Άρθρο 1</w:t>
      </w:r>
      <w:r>
        <w:rPr>
          <w:sz w:val="24"/>
          <w:lang w:val="el-GR" w:eastAsia="el-GR"/>
        </w:rPr>
        <w:t>1</w:t>
      </w:r>
    </w:p>
    <w:p w14:paraId="3CB90129" w14:textId="77777777" w:rsidR="00911F13" w:rsidRPr="00A9265B" w:rsidRDefault="00911F13" w:rsidP="00911F13">
      <w:pPr>
        <w:spacing w:after="0"/>
        <w:jc w:val="center"/>
        <w:rPr>
          <w:sz w:val="24"/>
          <w:lang w:val="el-GR" w:eastAsia="el-GR"/>
        </w:rPr>
      </w:pPr>
      <w:r w:rsidRPr="00A9265B">
        <w:rPr>
          <w:sz w:val="24"/>
          <w:lang w:val="el-GR" w:eastAsia="el-GR"/>
        </w:rPr>
        <w:t>Ανωτέρα Βία</w:t>
      </w:r>
    </w:p>
    <w:p w14:paraId="206E4A0D" w14:textId="77777777" w:rsidR="00911F13" w:rsidRPr="00A9265B" w:rsidRDefault="00911F13" w:rsidP="00911F13">
      <w:pPr>
        <w:spacing w:after="0"/>
        <w:jc w:val="center"/>
        <w:rPr>
          <w:sz w:val="24"/>
          <w:lang w:val="el-GR" w:eastAsia="el-GR"/>
        </w:rPr>
      </w:pPr>
    </w:p>
    <w:p w14:paraId="421BAB7D" w14:textId="77777777" w:rsidR="00911F13" w:rsidRPr="00A9265B" w:rsidRDefault="00911F13" w:rsidP="00911F13">
      <w:pPr>
        <w:spacing w:after="0"/>
        <w:rPr>
          <w:sz w:val="24"/>
          <w:lang w:val="el-GR" w:eastAsia="el-GR"/>
        </w:rPr>
      </w:pPr>
      <w:r w:rsidRPr="00A9265B">
        <w:rPr>
          <w:sz w:val="24"/>
          <w:lang w:val="el-GR" w:eastAsia="el-GR"/>
        </w:rPr>
        <w:t>1</w:t>
      </w:r>
      <w:r>
        <w:rPr>
          <w:sz w:val="24"/>
          <w:lang w:val="el-GR" w:eastAsia="el-GR"/>
        </w:rPr>
        <w:t>1</w:t>
      </w:r>
      <w:r w:rsidRPr="00A9265B">
        <w:rPr>
          <w:sz w:val="24"/>
          <w:lang w:val="el-GR" w:eastAsia="el-GR"/>
        </w:rPr>
        <w:t xml:space="preserve">.1.Τα συμβαλλόμενα μέρη δεν ευθύνονται για τη μη εκπλήρωση των συμβατικών τους υποχρεώσεων, στο μέτρο που η αδυναμία εκπλήρωσης οφείλεται σε περιστατικά ανωτέρας βίας. </w:t>
      </w:r>
    </w:p>
    <w:p w14:paraId="3A8EC14A" w14:textId="77777777" w:rsidR="00911F13" w:rsidRPr="00A9265B" w:rsidRDefault="00911F13" w:rsidP="00911F13">
      <w:pPr>
        <w:spacing w:after="0"/>
        <w:rPr>
          <w:sz w:val="24"/>
          <w:lang w:val="el-GR" w:eastAsia="el-GR"/>
        </w:rPr>
      </w:pPr>
      <w:r w:rsidRPr="00A9265B">
        <w:rPr>
          <w:sz w:val="24"/>
          <w:lang w:val="el-GR" w:eastAsia="el-GR"/>
        </w:rPr>
        <w:t>1</w:t>
      </w:r>
      <w:r>
        <w:rPr>
          <w:sz w:val="24"/>
          <w:lang w:val="el-GR" w:eastAsia="el-GR"/>
        </w:rPr>
        <w:t>1</w:t>
      </w:r>
      <w:r w:rsidRPr="00A9265B">
        <w:rPr>
          <w:sz w:val="24"/>
          <w:lang w:val="el-GR" w:eastAsia="el-GR"/>
        </w:rPr>
        <w:t xml:space="preserve">.2.Ο Ανάδοχος, επικαλούμενος υπαγωγή της αδυναμίας εκπλήρωσης υποχρεώσεών του σε γεγονός που εμπίπτει στην έννοια της ανωτέρας βίας, οφείλει να γνωστοποιήσει και επικαλεστεί προς την Αναθέτουσα Αρχή τους σχετικούς λόγους και περιστατικά εντός αποσβεστικής προθεσμίας είκοσι (20) ημερών από τότε που συνέβησαν, προσκομίζοντας τα απαραίτητα </w:t>
      </w:r>
      <w:r w:rsidRPr="00A9265B">
        <w:rPr>
          <w:sz w:val="24"/>
          <w:lang w:val="el-GR" w:eastAsia="el-GR"/>
        </w:rPr>
        <w:lastRenderedPageBreak/>
        <w:t xml:space="preserve">αποδεικτικά στοιχεία. Η Αναθέτουσα Αρχή αποφασίζει μετά από γνωμοδότηση του αρμόδιου οργάνου. </w:t>
      </w:r>
    </w:p>
    <w:p w14:paraId="1199F66C" w14:textId="77777777" w:rsidR="00911F13" w:rsidRPr="00A9265B" w:rsidRDefault="00911F13" w:rsidP="00911F13">
      <w:pPr>
        <w:spacing w:after="0"/>
        <w:rPr>
          <w:sz w:val="24"/>
          <w:lang w:val="el-GR" w:eastAsia="el-GR"/>
        </w:rPr>
      </w:pPr>
      <w:r w:rsidRPr="00A9265B">
        <w:rPr>
          <w:sz w:val="24"/>
          <w:lang w:val="el-GR" w:eastAsia="el-GR"/>
        </w:rPr>
        <w:t>Μόνο η έγγραφη αναγνώριση από την Αναθέτουσα Αρχή του λόγου  ανωτέρας βίας που επικαλείται ο Ανάδοχος, τον απαλλάσσει από τις συνέπειες της εκπρόθεσμης ή μη κατάλληλα εκπλήρωσης της προμήθειας.</w:t>
      </w:r>
    </w:p>
    <w:p w14:paraId="5A8F4C19" w14:textId="77777777" w:rsidR="00911F13" w:rsidRPr="00A9265B" w:rsidRDefault="00911F13" w:rsidP="00911F13">
      <w:pPr>
        <w:spacing w:after="0"/>
        <w:rPr>
          <w:sz w:val="24"/>
          <w:lang w:val="el-GR" w:eastAsia="el-GR"/>
        </w:rPr>
      </w:pPr>
    </w:p>
    <w:p w14:paraId="46674422" w14:textId="77777777" w:rsidR="00911F13" w:rsidRPr="00A9265B" w:rsidRDefault="00911F13" w:rsidP="00911F13">
      <w:pPr>
        <w:spacing w:after="0"/>
        <w:jc w:val="center"/>
        <w:rPr>
          <w:sz w:val="24"/>
          <w:lang w:val="el-GR" w:eastAsia="el-GR"/>
        </w:rPr>
      </w:pPr>
    </w:p>
    <w:p w14:paraId="02AD9928" w14:textId="77777777" w:rsidR="00911F13" w:rsidRPr="00A9265B" w:rsidRDefault="00911F13" w:rsidP="00911F13">
      <w:pPr>
        <w:spacing w:after="0"/>
        <w:jc w:val="center"/>
        <w:rPr>
          <w:sz w:val="24"/>
          <w:lang w:val="el-GR" w:eastAsia="el-GR"/>
        </w:rPr>
      </w:pPr>
      <w:r w:rsidRPr="00A9265B">
        <w:rPr>
          <w:sz w:val="24"/>
          <w:lang w:val="el-GR" w:eastAsia="el-GR"/>
        </w:rPr>
        <w:t>Άρθρο 1</w:t>
      </w:r>
      <w:r>
        <w:rPr>
          <w:sz w:val="24"/>
          <w:lang w:val="el-GR" w:eastAsia="el-GR"/>
        </w:rPr>
        <w:t>2</w:t>
      </w:r>
    </w:p>
    <w:p w14:paraId="58D94DF9" w14:textId="77777777" w:rsidR="00911F13" w:rsidRPr="00A9265B" w:rsidRDefault="00911F13" w:rsidP="00911F13">
      <w:pPr>
        <w:spacing w:after="0"/>
        <w:jc w:val="center"/>
        <w:rPr>
          <w:sz w:val="24"/>
          <w:lang w:val="el-GR" w:eastAsia="el-GR"/>
        </w:rPr>
      </w:pPr>
      <w:r w:rsidRPr="00A9265B">
        <w:rPr>
          <w:sz w:val="24"/>
          <w:lang w:val="el-GR" w:eastAsia="el-GR"/>
        </w:rPr>
        <w:t>Ολοκλήρωση συμβατικού αντικειμένου</w:t>
      </w:r>
    </w:p>
    <w:p w14:paraId="23913D60" w14:textId="77777777" w:rsidR="00911F13" w:rsidRPr="00A9265B" w:rsidRDefault="00911F13" w:rsidP="00911F13">
      <w:pPr>
        <w:spacing w:after="0"/>
        <w:jc w:val="center"/>
        <w:rPr>
          <w:sz w:val="24"/>
          <w:lang w:val="el-GR" w:eastAsia="el-GR"/>
        </w:rPr>
      </w:pPr>
    </w:p>
    <w:p w14:paraId="15EC5648" w14:textId="77777777" w:rsidR="00911F13" w:rsidRPr="00A9265B" w:rsidRDefault="00911F13" w:rsidP="00911F13">
      <w:pPr>
        <w:rPr>
          <w:sz w:val="24"/>
          <w:lang w:val="el-GR" w:eastAsia="el-GR"/>
        </w:rPr>
      </w:pPr>
      <w:r w:rsidRPr="00A9265B">
        <w:rPr>
          <w:sz w:val="24"/>
          <w:lang w:val="el-GR" w:eastAsia="el-GR"/>
        </w:rPr>
        <w:t xml:space="preserve">Η σύμβαση θεωρείται ότι έχει ολοκληρωθεί, όταν παραληφθούν οριστικά, ποσοτικά και ποιοτικά, τα αγαθά που παραδόθηκαν, αποπληρωθεί το συμβατικό τίμημα και εκπληρωθούν και οι τυχόν λοιπές συμβατικές ή νόμιμες υποχρεώσεις και από τα δύο συμβαλλόμενα μέρη και αποδεσμευτούν οι σχετικές εγγυήσεις κατά τα προβλεπόμενα στη σύμβαση. </w:t>
      </w:r>
    </w:p>
    <w:p w14:paraId="26B6C9CC" w14:textId="77777777" w:rsidR="00911F13" w:rsidRPr="00A9265B" w:rsidRDefault="00911F13" w:rsidP="00911F13">
      <w:pPr>
        <w:spacing w:after="0"/>
        <w:rPr>
          <w:sz w:val="24"/>
          <w:lang w:val="el-GR" w:eastAsia="el-GR"/>
        </w:rPr>
      </w:pPr>
    </w:p>
    <w:p w14:paraId="4D684F15" w14:textId="77777777" w:rsidR="00911F13" w:rsidRPr="00A9265B" w:rsidRDefault="00911F13" w:rsidP="00911F13">
      <w:pPr>
        <w:spacing w:after="0"/>
        <w:rPr>
          <w:sz w:val="24"/>
          <w:lang w:val="el-GR" w:eastAsia="el-GR"/>
        </w:rPr>
      </w:pPr>
    </w:p>
    <w:p w14:paraId="35AEA668" w14:textId="77777777" w:rsidR="00911F13" w:rsidRPr="00A9265B" w:rsidRDefault="00911F13" w:rsidP="00911F13">
      <w:pPr>
        <w:spacing w:after="0"/>
        <w:jc w:val="center"/>
        <w:rPr>
          <w:sz w:val="24"/>
          <w:lang w:val="el-GR" w:eastAsia="el-GR"/>
        </w:rPr>
      </w:pPr>
      <w:r w:rsidRPr="00A9265B">
        <w:rPr>
          <w:sz w:val="24"/>
          <w:lang w:val="el-GR" w:eastAsia="el-GR"/>
        </w:rPr>
        <w:t>Άρθρο 1</w:t>
      </w:r>
      <w:r>
        <w:rPr>
          <w:sz w:val="24"/>
          <w:lang w:val="el-GR" w:eastAsia="el-GR"/>
        </w:rPr>
        <w:t>3</w:t>
      </w:r>
    </w:p>
    <w:p w14:paraId="0832AC17" w14:textId="77777777" w:rsidR="00911F13" w:rsidRPr="00A9265B" w:rsidRDefault="00911F13" w:rsidP="00911F13">
      <w:pPr>
        <w:spacing w:after="0"/>
        <w:jc w:val="center"/>
        <w:rPr>
          <w:sz w:val="24"/>
          <w:lang w:val="el-GR" w:eastAsia="el-GR"/>
        </w:rPr>
      </w:pPr>
      <w:r w:rsidRPr="00A9265B">
        <w:rPr>
          <w:sz w:val="24"/>
          <w:lang w:val="el-GR" w:eastAsia="el-GR"/>
        </w:rPr>
        <w:t>Δικαίωμα μονομερούς λύσης της σύμβασης</w:t>
      </w:r>
    </w:p>
    <w:p w14:paraId="1B00ACB3" w14:textId="77777777" w:rsidR="00911F13" w:rsidRPr="00A9265B" w:rsidRDefault="00911F13" w:rsidP="00911F13">
      <w:pPr>
        <w:spacing w:after="0"/>
        <w:rPr>
          <w:sz w:val="24"/>
          <w:lang w:val="el-GR" w:eastAsia="el-GR"/>
        </w:rPr>
      </w:pPr>
    </w:p>
    <w:p w14:paraId="03EE074D" w14:textId="77777777" w:rsidR="00911F13" w:rsidRPr="00A9265B" w:rsidRDefault="00911F13" w:rsidP="00911F13">
      <w:pPr>
        <w:rPr>
          <w:sz w:val="24"/>
          <w:lang w:val="el-GR" w:eastAsia="el-GR"/>
        </w:rPr>
      </w:pPr>
      <w:r w:rsidRPr="00A9265B">
        <w:rPr>
          <w:sz w:val="24"/>
          <w:lang w:val="el-GR" w:eastAsia="el-GR"/>
        </w:rPr>
        <w:t>Η Αναθέτουσα Αρχή μπορεί, με τις προϋποθέσεις που ορίζονται στο άρθρο 4.6 της Διακήρυξης, να καταγγείλει τη σύμβαση κατά τη διάρκεια της εκτέλεσής της.</w:t>
      </w:r>
    </w:p>
    <w:p w14:paraId="5D9AD842" w14:textId="77777777" w:rsidR="00911F13" w:rsidRPr="00A9265B" w:rsidRDefault="00911F13" w:rsidP="00911F13">
      <w:pPr>
        <w:spacing w:after="0"/>
        <w:rPr>
          <w:sz w:val="24"/>
          <w:lang w:val="el-GR" w:eastAsia="el-GR"/>
        </w:rPr>
      </w:pPr>
    </w:p>
    <w:p w14:paraId="18673A2A" w14:textId="77777777" w:rsidR="00911F13" w:rsidRPr="00A9265B" w:rsidRDefault="00911F13" w:rsidP="00911F13">
      <w:pPr>
        <w:spacing w:after="0"/>
        <w:rPr>
          <w:sz w:val="24"/>
          <w:lang w:val="el-GR" w:eastAsia="el-GR"/>
        </w:rPr>
      </w:pPr>
    </w:p>
    <w:p w14:paraId="4B2F1D19" w14:textId="77777777" w:rsidR="00911F13" w:rsidRPr="00A9265B" w:rsidRDefault="00911F13" w:rsidP="00911F13">
      <w:pPr>
        <w:spacing w:after="0"/>
        <w:jc w:val="center"/>
        <w:rPr>
          <w:sz w:val="24"/>
          <w:lang w:val="el-GR" w:eastAsia="el-GR"/>
        </w:rPr>
      </w:pPr>
      <w:r w:rsidRPr="00A9265B">
        <w:rPr>
          <w:sz w:val="24"/>
          <w:lang w:val="el-GR" w:eastAsia="el-GR"/>
        </w:rPr>
        <w:t>Άρθρο 1</w:t>
      </w:r>
      <w:r>
        <w:rPr>
          <w:sz w:val="24"/>
          <w:lang w:val="el-GR" w:eastAsia="el-GR"/>
        </w:rPr>
        <w:t>4</w:t>
      </w:r>
    </w:p>
    <w:p w14:paraId="697C18A1" w14:textId="77777777" w:rsidR="00911F13" w:rsidRPr="00A9265B" w:rsidRDefault="00911F13" w:rsidP="00911F13">
      <w:pPr>
        <w:spacing w:after="0"/>
        <w:jc w:val="center"/>
        <w:rPr>
          <w:sz w:val="24"/>
          <w:lang w:val="el-GR" w:eastAsia="el-GR"/>
        </w:rPr>
      </w:pPr>
      <w:r w:rsidRPr="00A9265B">
        <w:rPr>
          <w:sz w:val="24"/>
          <w:lang w:val="el-GR" w:eastAsia="el-GR"/>
        </w:rPr>
        <w:t>Εφαρμοστέο Δίκαιο – Επίλυση Διαφορών</w:t>
      </w:r>
    </w:p>
    <w:p w14:paraId="58C9BC71" w14:textId="77777777" w:rsidR="00911F13" w:rsidRPr="00A9265B" w:rsidRDefault="00911F13" w:rsidP="00911F13">
      <w:pPr>
        <w:spacing w:after="0"/>
        <w:rPr>
          <w:sz w:val="24"/>
          <w:lang w:val="el-GR" w:eastAsia="el-GR"/>
        </w:rPr>
      </w:pPr>
    </w:p>
    <w:p w14:paraId="4E4F20BA" w14:textId="123F5F12" w:rsidR="00911F13" w:rsidRPr="00A9265B" w:rsidRDefault="00911F13" w:rsidP="00911F13">
      <w:pPr>
        <w:spacing w:after="0"/>
        <w:rPr>
          <w:sz w:val="24"/>
          <w:lang w:val="el-GR" w:eastAsia="el-GR"/>
        </w:rPr>
      </w:pPr>
      <w:r w:rsidRPr="00A9265B">
        <w:rPr>
          <w:sz w:val="24"/>
          <w:lang w:val="el-GR" w:eastAsia="el-GR"/>
        </w:rPr>
        <w:t>1</w:t>
      </w:r>
      <w:r w:rsidR="001D157D">
        <w:rPr>
          <w:sz w:val="24"/>
          <w:lang w:val="el-GR" w:eastAsia="el-GR"/>
        </w:rPr>
        <w:t>4</w:t>
      </w:r>
      <w:r w:rsidRPr="00A9265B">
        <w:rPr>
          <w:sz w:val="24"/>
          <w:lang w:val="el-GR" w:eastAsia="el-GR"/>
        </w:rPr>
        <w:t xml:space="preserve">.1. Η παρούσα </w:t>
      </w:r>
      <w:proofErr w:type="spellStart"/>
      <w:r w:rsidRPr="00A9265B">
        <w:rPr>
          <w:sz w:val="24"/>
          <w:lang w:val="el-GR" w:eastAsia="el-GR"/>
        </w:rPr>
        <w:t>διέπεται</w:t>
      </w:r>
      <w:proofErr w:type="spellEnd"/>
      <w:r w:rsidRPr="00A9265B">
        <w:rPr>
          <w:sz w:val="24"/>
          <w:lang w:val="el-GR" w:eastAsia="el-GR"/>
        </w:rPr>
        <w:t xml:space="preserve"> από το Ελληνικό Δίκαιο και ειδικότερα α) από το θεσμικό πλαίσιο που αναφέρεται στο άρθρο 1.4. της Διακήρυξης και β) τη Διακήρυξη και τα Έγγραφα της Σύμβασης.  </w:t>
      </w:r>
    </w:p>
    <w:p w14:paraId="4CA76C11" w14:textId="77777777" w:rsidR="00911F13" w:rsidRPr="00A9265B" w:rsidRDefault="00911F13" w:rsidP="00911F13">
      <w:pPr>
        <w:spacing w:after="0"/>
        <w:rPr>
          <w:sz w:val="24"/>
          <w:lang w:val="el-GR" w:eastAsia="el-GR"/>
        </w:rPr>
      </w:pPr>
    </w:p>
    <w:p w14:paraId="4DE9A29D" w14:textId="3A0F4933" w:rsidR="00911F13" w:rsidRPr="00A9265B" w:rsidRDefault="00911F13" w:rsidP="00911F13">
      <w:pPr>
        <w:spacing w:after="0"/>
        <w:rPr>
          <w:sz w:val="24"/>
          <w:lang w:val="el-GR" w:eastAsia="el-GR"/>
        </w:rPr>
      </w:pPr>
      <w:r w:rsidRPr="00A9265B">
        <w:rPr>
          <w:sz w:val="24"/>
          <w:lang w:val="el-GR" w:eastAsia="el-GR"/>
        </w:rPr>
        <w:t>1</w:t>
      </w:r>
      <w:r w:rsidR="001D157D">
        <w:rPr>
          <w:sz w:val="24"/>
          <w:lang w:val="el-GR" w:eastAsia="el-GR"/>
        </w:rPr>
        <w:t>4</w:t>
      </w:r>
      <w:r w:rsidRPr="00A9265B">
        <w:rPr>
          <w:sz w:val="24"/>
          <w:lang w:val="el-GR" w:eastAsia="el-GR"/>
        </w:rPr>
        <w:t xml:space="preserve">.2. Ο Ανάδοχος μπορεί κατά των αποφάσεων της Αναθέτουσας Αρχής που επιβάλλουν σε βάρος του κυρώσεις, δυνάμει των άρθρων της Διακήρυξης  5.2. (Κήρυξη οικονομικού φορέα εκπτώτου -Κυρώσεις), 6.1. (Χρόνος παράδοσης υλικών),6.4. (Απόρριψη συμβατικών υλικών –αντικατάσταση),  να ασκήσει τα δικαιώματα του άρθρου 5.3. της Διακήρυξης, υπό τους όρους και προϋποθέσεις που ορίζονται σε αυτό. </w:t>
      </w:r>
    </w:p>
    <w:p w14:paraId="17104418" w14:textId="77777777" w:rsidR="00911F13" w:rsidRPr="00A9265B" w:rsidRDefault="00911F13" w:rsidP="00911F13">
      <w:pPr>
        <w:spacing w:after="0"/>
        <w:rPr>
          <w:sz w:val="24"/>
          <w:lang w:val="el-GR" w:eastAsia="el-GR"/>
        </w:rPr>
      </w:pPr>
    </w:p>
    <w:p w14:paraId="66110523" w14:textId="502935B6" w:rsidR="00911F13" w:rsidRPr="00A9265B" w:rsidRDefault="00911F13" w:rsidP="00911F13">
      <w:pPr>
        <w:spacing w:after="0"/>
        <w:rPr>
          <w:sz w:val="24"/>
          <w:lang w:val="el-GR" w:eastAsia="el-GR"/>
        </w:rPr>
      </w:pPr>
      <w:r w:rsidRPr="00A9265B">
        <w:rPr>
          <w:sz w:val="24"/>
          <w:lang w:val="el-GR" w:eastAsia="el-GR"/>
        </w:rPr>
        <w:t>1</w:t>
      </w:r>
      <w:r w:rsidR="001D157D">
        <w:rPr>
          <w:sz w:val="24"/>
          <w:lang w:val="el-GR" w:eastAsia="el-GR"/>
        </w:rPr>
        <w:t>4</w:t>
      </w:r>
      <w:r w:rsidRPr="00A9265B">
        <w:rPr>
          <w:sz w:val="24"/>
          <w:lang w:val="el-GR" w:eastAsia="el-GR"/>
        </w:rPr>
        <w:t xml:space="preserve">.3. Κατά την εκτέλεση της σύμβασης, κάθε διαφορά που προκύπτει αναφορικά με την ερμηνεία και/ή το κύρος και/ή  την εκτέλεση της παρούσας, ή εξ αφορμής της,  επιλύονται σύμφωνα με το άρθρο 5.4. της Διακήρυξης. </w:t>
      </w:r>
    </w:p>
    <w:p w14:paraId="35FF074D" w14:textId="77777777" w:rsidR="00911F13" w:rsidRPr="00A9265B" w:rsidRDefault="00911F13" w:rsidP="00911F13">
      <w:pPr>
        <w:spacing w:after="0"/>
        <w:rPr>
          <w:sz w:val="24"/>
          <w:lang w:val="el-GR" w:eastAsia="el-GR"/>
        </w:rPr>
      </w:pPr>
    </w:p>
    <w:p w14:paraId="13C7EAEB" w14:textId="77777777" w:rsidR="00911F13" w:rsidRPr="00A9265B" w:rsidRDefault="00911F13" w:rsidP="00911F13">
      <w:pPr>
        <w:spacing w:after="0"/>
        <w:rPr>
          <w:sz w:val="24"/>
          <w:lang w:val="el-GR" w:eastAsia="el-GR"/>
        </w:rPr>
      </w:pPr>
    </w:p>
    <w:p w14:paraId="778BF9F5" w14:textId="77777777" w:rsidR="00911F13" w:rsidRPr="00A9265B" w:rsidRDefault="00911F13" w:rsidP="00911F13">
      <w:pPr>
        <w:jc w:val="center"/>
        <w:rPr>
          <w:sz w:val="24"/>
          <w:lang w:val="el-GR" w:eastAsia="el-GR"/>
        </w:rPr>
      </w:pPr>
      <w:r w:rsidRPr="00A9265B">
        <w:rPr>
          <w:sz w:val="24"/>
          <w:lang w:val="el-GR" w:eastAsia="el-GR"/>
        </w:rPr>
        <w:t>Άρθρο 1</w:t>
      </w:r>
      <w:r>
        <w:rPr>
          <w:sz w:val="24"/>
          <w:lang w:val="el-GR" w:eastAsia="el-GR"/>
        </w:rPr>
        <w:t>5</w:t>
      </w:r>
    </w:p>
    <w:p w14:paraId="50011BDF" w14:textId="77777777" w:rsidR="00911F13" w:rsidRPr="00A9265B" w:rsidRDefault="00911F13" w:rsidP="00911F13">
      <w:pPr>
        <w:jc w:val="center"/>
        <w:rPr>
          <w:sz w:val="24"/>
          <w:lang w:val="el-GR" w:eastAsia="el-GR"/>
        </w:rPr>
      </w:pPr>
      <w:r w:rsidRPr="00A9265B">
        <w:rPr>
          <w:sz w:val="24"/>
          <w:lang w:val="el-GR" w:eastAsia="el-GR"/>
        </w:rPr>
        <w:t xml:space="preserve">Συμμόρφωση με τον Κανονισμό ΕΕ/2016/2019 και τον ν. 4624/2019 (Α 137) </w:t>
      </w:r>
    </w:p>
    <w:p w14:paraId="55971B31" w14:textId="77777777" w:rsidR="00911F13" w:rsidRPr="00A9265B" w:rsidRDefault="00911F13" w:rsidP="00911F13">
      <w:pPr>
        <w:rPr>
          <w:sz w:val="24"/>
          <w:lang w:val="el-GR" w:eastAsia="el-GR"/>
        </w:rPr>
      </w:pPr>
      <w:r w:rsidRPr="00A9265B">
        <w:rPr>
          <w:sz w:val="24"/>
          <w:lang w:val="el-GR" w:eastAsia="el-GR"/>
        </w:rPr>
        <w:lastRenderedPageBreak/>
        <w:t xml:space="preserve">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w:t>
      </w:r>
      <w:r w:rsidRPr="00162970">
        <w:rPr>
          <w:sz w:val="24"/>
          <w:lang w:eastAsia="el-GR"/>
        </w:rPr>
        <w:t>General</w:t>
      </w:r>
      <w:r w:rsidRPr="00A9265B">
        <w:rPr>
          <w:sz w:val="24"/>
          <w:lang w:val="el-GR" w:eastAsia="el-GR"/>
        </w:rPr>
        <w:t xml:space="preserve"> </w:t>
      </w:r>
      <w:r w:rsidRPr="00162970">
        <w:rPr>
          <w:sz w:val="24"/>
          <w:lang w:eastAsia="el-GR"/>
        </w:rPr>
        <w:t>Data</w:t>
      </w:r>
      <w:r w:rsidRPr="00A9265B">
        <w:rPr>
          <w:sz w:val="24"/>
          <w:lang w:val="el-GR" w:eastAsia="el-GR"/>
        </w:rPr>
        <w:t xml:space="preserve"> </w:t>
      </w:r>
      <w:r w:rsidRPr="00162970">
        <w:rPr>
          <w:sz w:val="24"/>
          <w:lang w:eastAsia="el-GR"/>
        </w:rPr>
        <w:t>Protection</w:t>
      </w:r>
      <w:r w:rsidRPr="00A9265B">
        <w:rPr>
          <w:sz w:val="24"/>
          <w:lang w:val="el-GR" w:eastAsia="el-GR"/>
        </w:rPr>
        <w:t xml:space="preserve"> </w:t>
      </w:r>
      <w:r w:rsidRPr="00162970">
        <w:rPr>
          <w:sz w:val="24"/>
          <w:lang w:eastAsia="el-GR"/>
        </w:rPr>
        <w:t>Regulation</w:t>
      </w:r>
      <w:r w:rsidRPr="00A9265B">
        <w:rPr>
          <w:sz w:val="24"/>
          <w:lang w:val="el-GR" w:eastAsia="el-GR"/>
        </w:rPr>
        <w:t xml:space="preserve"> – </w:t>
      </w:r>
      <w:r w:rsidRPr="00162970">
        <w:rPr>
          <w:sz w:val="24"/>
          <w:lang w:eastAsia="el-GR"/>
        </w:rPr>
        <w:t>GDPR</w:t>
      </w:r>
      <w:r w:rsidRPr="00A9265B">
        <w:rPr>
          <w:sz w:val="24"/>
          <w:lang w:val="el-GR" w:eastAsia="el-GR"/>
        </w:rPr>
        <w:t>) και του ν. 4624/2019. Ειδικότερα:</w:t>
      </w:r>
    </w:p>
    <w:p w14:paraId="20FB1732" w14:textId="77777777" w:rsidR="00911F13" w:rsidRPr="00A9265B" w:rsidRDefault="00911F13" w:rsidP="00911F13">
      <w:pPr>
        <w:rPr>
          <w:sz w:val="24"/>
          <w:lang w:val="el-GR" w:eastAsia="el-GR"/>
        </w:rPr>
      </w:pPr>
      <w:r w:rsidRPr="00A9265B">
        <w:rPr>
          <w:b/>
          <w:sz w:val="24"/>
          <w:lang w:val="el-GR" w:eastAsia="el-GR"/>
        </w:rPr>
        <w:t>Α)</w:t>
      </w:r>
      <w:r w:rsidRPr="00A9265B">
        <w:rPr>
          <w:sz w:val="24"/>
          <w:lang w:val="el-GR" w:eastAsia="el-GR"/>
        </w:rPr>
        <w:t xml:space="preserve"> Ως προς την επεξεργασία από την Αναθέτουσα Αρχή των προσωπικών δεδομένων του Αναδόχου συμπεριλαμβανομένων των </w:t>
      </w:r>
      <w:proofErr w:type="spellStart"/>
      <w:r w:rsidRPr="00A9265B">
        <w:rPr>
          <w:sz w:val="24"/>
          <w:lang w:val="el-GR" w:eastAsia="el-GR"/>
        </w:rPr>
        <w:t>προστηθέντων</w:t>
      </w:r>
      <w:proofErr w:type="spellEnd"/>
      <w:r w:rsidRPr="00A9265B">
        <w:rPr>
          <w:strike/>
          <w:sz w:val="24"/>
          <w:lang w:val="el-GR" w:eastAsia="el-GR"/>
        </w:rPr>
        <w:t>/</w:t>
      </w:r>
      <w:r w:rsidRPr="00A9265B">
        <w:rPr>
          <w:sz w:val="24"/>
          <w:lang w:val="el-GR" w:eastAsia="el-GR"/>
        </w:rPr>
        <w:t>συνεργατών/δανειζόντων εμπειρία/υπεργολάβων του, ισχύουν τα παρακάτω:</w:t>
      </w:r>
    </w:p>
    <w:p w14:paraId="5BB59E52" w14:textId="77777777" w:rsidR="00911F13" w:rsidRPr="00A9265B" w:rsidRDefault="00911F13" w:rsidP="00911F13">
      <w:pPr>
        <w:rPr>
          <w:sz w:val="24"/>
          <w:lang w:val="el-GR" w:eastAsia="el-GR"/>
        </w:rPr>
      </w:pPr>
      <w:r w:rsidRPr="00A9265B">
        <w:rPr>
          <w:sz w:val="24"/>
          <w:lang w:val="el-GR" w:eastAsia="el-GR"/>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6187A2BA" w14:textId="77777777" w:rsidR="00911F13" w:rsidRPr="00A9265B" w:rsidRDefault="00911F13" w:rsidP="00911F13">
      <w:pPr>
        <w:rPr>
          <w:sz w:val="24"/>
          <w:lang w:val="el-GR" w:eastAsia="el-GR"/>
        </w:rPr>
      </w:pPr>
      <w:r w:rsidRPr="00A9265B">
        <w:rPr>
          <w:sz w:val="24"/>
          <w:lang w:val="el-GR" w:eastAsia="el-GR"/>
        </w:rPr>
        <w:t xml:space="preserve">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w:t>
      </w:r>
      <w:proofErr w:type="spellStart"/>
      <w:r w:rsidRPr="00A9265B">
        <w:rPr>
          <w:sz w:val="24"/>
          <w:lang w:val="el-GR" w:eastAsia="el-GR"/>
        </w:rPr>
        <w:t>έγχαρτο</w:t>
      </w:r>
      <w:proofErr w:type="spellEnd"/>
      <w:r w:rsidRPr="00A9265B">
        <w:rPr>
          <w:sz w:val="24"/>
          <w:lang w:val="el-GR" w:eastAsia="el-GR"/>
        </w:rPr>
        <w:t xml:space="preserve"> αρχείο και σε ηλεκτρονική βάση με υψηλά χαρακτηριστικά ασφαλείας με πρόσβαση αυστηρώς και μόνο σε εξουσιοδοτημένα πρόσωπα</w:t>
      </w:r>
      <w:r w:rsidRPr="00A9265B">
        <w:rPr>
          <w:lang w:val="el-GR"/>
        </w:rPr>
        <w:t xml:space="preserve"> </w:t>
      </w:r>
      <w:r w:rsidRPr="00A9265B">
        <w:rPr>
          <w:sz w:val="24"/>
          <w:lang w:val="el-GR" w:eastAsia="el-GR"/>
        </w:rPr>
        <w:t xml:space="preserve">ή </w:t>
      </w:r>
      <w:proofErr w:type="spellStart"/>
      <w:r w:rsidRPr="00A9265B">
        <w:rPr>
          <w:sz w:val="24"/>
          <w:lang w:val="el-GR" w:eastAsia="el-GR"/>
        </w:rPr>
        <w:t>παρόχους</w:t>
      </w:r>
      <w:proofErr w:type="spellEnd"/>
      <w:r w:rsidRPr="00A9265B">
        <w:rPr>
          <w:sz w:val="24"/>
          <w:lang w:val="el-GR" w:eastAsia="el-GR"/>
        </w:rPr>
        <w:t xml:space="preserve">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2B7AABD6" w14:textId="77777777" w:rsidR="00911F13" w:rsidRPr="00A9265B" w:rsidRDefault="00911F13" w:rsidP="00911F13">
      <w:pPr>
        <w:rPr>
          <w:sz w:val="24"/>
          <w:lang w:val="el-GR" w:eastAsia="el-GR"/>
        </w:rPr>
      </w:pPr>
      <w:r w:rsidRPr="00A9265B">
        <w:rPr>
          <w:sz w:val="24"/>
          <w:lang w:val="el-GR" w:eastAsia="el-GR"/>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w:t>
      </w:r>
      <w:proofErr w:type="spellStart"/>
      <w:r w:rsidRPr="00A9265B">
        <w:rPr>
          <w:sz w:val="24"/>
          <w:lang w:val="el-GR" w:eastAsia="el-GR"/>
        </w:rPr>
        <w:t>στ</w:t>
      </w:r>
      <w:proofErr w:type="spellEnd"/>
      <w:r w:rsidRPr="00A9265B">
        <w:rPr>
          <w:sz w:val="24"/>
          <w:lang w:val="el-GR" w:eastAsia="el-GR"/>
        </w:rPr>
        <w:t>)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1C1F0AA9" w14:textId="77777777" w:rsidR="00911F13" w:rsidRPr="00A9265B" w:rsidRDefault="00911F13" w:rsidP="00911F13">
      <w:pPr>
        <w:rPr>
          <w:sz w:val="24"/>
          <w:lang w:val="el-GR" w:eastAsia="el-GR"/>
        </w:rPr>
      </w:pPr>
      <w:r w:rsidRPr="00A9265B">
        <w:rPr>
          <w:sz w:val="24"/>
          <w:lang w:val="el-GR" w:eastAsia="el-GR"/>
        </w:rPr>
        <w:t>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εκτός εάν η νομοθεσία προβλέπει διαφορετική περίοδο διατήρησης. Σε περίπτωση εκκρεμοδικίας σχετικά με δημόσια σύμβαση, τα δεδομένα τηρούνται μέχρι το πέρας της εκκρεμοδικίας.</w:t>
      </w:r>
    </w:p>
    <w:p w14:paraId="6DE8A7AB" w14:textId="77777777" w:rsidR="00911F13" w:rsidRPr="00A9265B" w:rsidRDefault="00911F13" w:rsidP="00911F13">
      <w:pPr>
        <w:rPr>
          <w:sz w:val="24"/>
          <w:lang w:val="el-GR" w:eastAsia="el-GR"/>
        </w:rPr>
      </w:pPr>
      <w:r w:rsidRPr="00A9265B">
        <w:rPr>
          <w:sz w:val="24"/>
          <w:lang w:val="el-GR" w:eastAsia="el-GR"/>
        </w:rPr>
        <w:t xml:space="preserve">Καθ’ όλη την διάρκεια που η Αναθέτουσα Αρχή τηρεί και επεξεργάζεται τα προσωπικά δεδομένα ο Ανάδοχος έχει το δικαίωμα πρόσβασης, </w:t>
      </w:r>
      <w:proofErr w:type="spellStart"/>
      <w:r w:rsidRPr="00A9265B">
        <w:rPr>
          <w:sz w:val="24"/>
          <w:lang w:val="el-GR" w:eastAsia="el-GR"/>
        </w:rPr>
        <w:t>φορητότητας</w:t>
      </w:r>
      <w:proofErr w:type="spellEnd"/>
      <w:r w:rsidRPr="00A9265B">
        <w:rPr>
          <w:sz w:val="24"/>
          <w:lang w:val="el-GR" w:eastAsia="el-GR"/>
        </w:rPr>
        <w:t>, διόρθωσης, περιορισμού της επεξεργασίας, διαγραφής</w:t>
      </w:r>
      <w:r w:rsidRPr="00A9265B">
        <w:rPr>
          <w:lang w:val="el-GR"/>
        </w:rPr>
        <w:t xml:space="preserve"> </w:t>
      </w:r>
      <w:r w:rsidRPr="00A9265B">
        <w:rPr>
          <w:sz w:val="24"/>
          <w:lang w:val="el-GR" w:eastAsia="el-GR"/>
        </w:rPr>
        <w:t>ή και εναντίωσης υπό συγκεκριμένες προϋποθέσεις, στην επεξεργασία δεδομένων προσωπικού χαρακτήρα.</w:t>
      </w:r>
    </w:p>
    <w:p w14:paraId="117546C2" w14:textId="77777777" w:rsidR="00911F13" w:rsidRPr="00A9265B" w:rsidRDefault="00911F13" w:rsidP="00911F13">
      <w:pPr>
        <w:rPr>
          <w:sz w:val="24"/>
          <w:lang w:val="el-GR" w:eastAsia="el-GR"/>
        </w:rPr>
      </w:pPr>
      <w:r w:rsidRPr="00A9265B">
        <w:rPr>
          <w:sz w:val="24"/>
          <w:lang w:val="el-GR" w:eastAsia="el-GR"/>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5B2828DD" w14:textId="77777777" w:rsidR="00911F13" w:rsidRPr="00A9265B" w:rsidRDefault="00911F13" w:rsidP="00911F13">
      <w:pPr>
        <w:rPr>
          <w:sz w:val="24"/>
          <w:lang w:val="el-GR" w:eastAsia="el-GR"/>
        </w:rPr>
      </w:pPr>
      <w:r w:rsidRPr="00A9265B">
        <w:rPr>
          <w:sz w:val="24"/>
          <w:lang w:val="el-GR" w:eastAsia="el-GR"/>
        </w:rPr>
        <w:t xml:space="preserve">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w:t>
      </w:r>
      <w:r w:rsidRPr="00A9265B">
        <w:rPr>
          <w:sz w:val="24"/>
          <w:lang w:val="el-GR" w:eastAsia="el-GR"/>
        </w:rPr>
        <w:lastRenderedPageBreak/>
        <w:t>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2EB47C74" w14:textId="77777777" w:rsidR="00911F13" w:rsidRPr="00A9265B" w:rsidRDefault="00911F13" w:rsidP="00911F13">
      <w:pPr>
        <w:rPr>
          <w:sz w:val="24"/>
          <w:lang w:val="el-GR" w:eastAsia="el-GR"/>
        </w:rPr>
      </w:pPr>
      <w:r w:rsidRPr="00A9265B">
        <w:rPr>
          <w:sz w:val="24"/>
          <w:lang w:val="el-GR" w:eastAsia="el-GR"/>
        </w:rPr>
        <w:t xml:space="preserve">Τα στοιχεία επικοινωνίας με τον υπεύθυνο για την προστασία των προσωπικών δεδομένων της Αναθέτουσας Αρχής είναι τα ακόλουθα </w:t>
      </w:r>
      <w:r w:rsidRPr="008A5639">
        <w:rPr>
          <w:sz w:val="24"/>
          <w:lang w:val="el-GR" w:eastAsia="el-GR"/>
        </w:rPr>
        <w:t>(email: dpo@creteregion.gr /</w:t>
      </w:r>
      <w:proofErr w:type="spellStart"/>
      <w:r w:rsidRPr="008A5639">
        <w:rPr>
          <w:sz w:val="24"/>
          <w:lang w:val="el-GR" w:eastAsia="el-GR"/>
        </w:rPr>
        <w:t>τηλ</w:t>
      </w:r>
      <w:proofErr w:type="spellEnd"/>
      <w:r w:rsidRPr="008A5639">
        <w:rPr>
          <w:sz w:val="24"/>
          <w:lang w:val="el-GR" w:eastAsia="el-GR"/>
        </w:rPr>
        <w:t>: 2816007121).</w:t>
      </w:r>
    </w:p>
    <w:p w14:paraId="5D1743A2" w14:textId="77777777" w:rsidR="00911F13" w:rsidRPr="00A9265B" w:rsidRDefault="00911F13" w:rsidP="00911F13">
      <w:pPr>
        <w:rPr>
          <w:sz w:val="24"/>
          <w:lang w:val="el-GR" w:eastAsia="el-GR"/>
        </w:rPr>
      </w:pPr>
      <w:r w:rsidRPr="00162970">
        <w:rPr>
          <w:sz w:val="24"/>
          <w:lang w:eastAsia="el-GR"/>
        </w:rPr>
        <w:t>B</w:t>
      </w:r>
      <w:r w:rsidRPr="00A9265B">
        <w:rPr>
          <w:sz w:val="24"/>
          <w:lang w:val="el-GR" w:eastAsia="el-GR"/>
        </w:rPr>
        <w:t xml:space="preserve">. Ως προς την επεξεργασία από τον Ανάδοχο προσωπικών δεδομένων στο πλαίσιο εκτέλεσης των συμβατικών του υποχρεώσεων ισχύουν οι διατάξεις του άρθρου 28 του του Γενικού Κανονισμού για την προστασία δεδομένων (ΓΚΠΔ). Ειδικότερα, ισχύουν τα ακόλουθα: </w:t>
      </w:r>
    </w:p>
    <w:p w14:paraId="608A815B" w14:textId="77777777" w:rsidR="00911F13" w:rsidRPr="00A9265B" w:rsidRDefault="00911F13" w:rsidP="00911F13">
      <w:pPr>
        <w:rPr>
          <w:sz w:val="24"/>
          <w:lang w:val="el-GR" w:eastAsia="el-GR"/>
        </w:rPr>
      </w:pPr>
      <w:r w:rsidRPr="00A9265B">
        <w:rPr>
          <w:sz w:val="24"/>
          <w:lang w:val="el-GR" w:eastAsia="el-GR"/>
        </w:rPr>
        <w:t>ο Ανάδοχος (εκτελών την επεξεργασία)</w:t>
      </w:r>
    </w:p>
    <w:p w14:paraId="3C91624A" w14:textId="77777777" w:rsidR="00911F13" w:rsidRPr="00A9265B" w:rsidRDefault="00911F13" w:rsidP="00911F13">
      <w:pPr>
        <w:rPr>
          <w:sz w:val="24"/>
          <w:lang w:val="el-GR" w:eastAsia="el-GR"/>
        </w:rPr>
      </w:pPr>
      <w:r w:rsidRPr="00A9265B">
        <w:rPr>
          <w:sz w:val="24"/>
          <w:lang w:val="el-GR" w:eastAsia="el-GR"/>
        </w:rPr>
        <w:t xml:space="preserve">α) επεξεργάζεται τα δεδομένα προσωπικού χαρακτήρα μόνο βάσει καταγεγραμμένων εντολών της Αναθέτουσας Αρχής (υπεύθυνος επεξεργασίας), </w:t>
      </w:r>
    </w:p>
    <w:p w14:paraId="30748FBE" w14:textId="77777777" w:rsidR="00911F13" w:rsidRPr="00A9265B" w:rsidRDefault="00911F13" w:rsidP="00911F13">
      <w:pPr>
        <w:rPr>
          <w:sz w:val="24"/>
          <w:lang w:val="el-GR" w:eastAsia="el-GR"/>
        </w:rPr>
      </w:pPr>
      <w:r w:rsidRPr="00A9265B">
        <w:rPr>
          <w:sz w:val="24"/>
          <w:lang w:val="el-GR" w:eastAsia="el-GR"/>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02BB4438" w14:textId="77777777" w:rsidR="00911F13" w:rsidRPr="00A9265B" w:rsidRDefault="00911F13" w:rsidP="00911F13">
      <w:pPr>
        <w:rPr>
          <w:sz w:val="24"/>
          <w:lang w:val="el-GR" w:eastAsia="el-GR"/>
        </w:rPr>
      </w:pPr>
      <w:r w:rsidRPr="00A9265B">
        <w:rPr>
          <w:sz w:val="24"/>
          <w:lang w:val="el-GR" w:eastAsia="el-GR"/>
        </w:rPr>
        <w:t xml:space="preserve">γ) λαμβάνει όλα τα απαιτούμενα μέτρα δυνάμει του άρθρου 32  του ΓΚΠΔ, </w:t>
      </w:r>
    </w:p>
    <w:p w14:paraId="6534C3CD" w14:textId="77777777" w:rsidR="00911F13" w:rsidRPr="00A9265B" w:rsidRDefault="00911F13" w:rsidP="00911F13">
      <w:pPr>
        <w:rPr>
          <w:sz w:val="24"/>
          <w:lang w:val="el-GR" w:eastAsia="el-GR"/>
        </w:rPr>
      </w:pPr>
      <w:r w:rsidRPr="00A9265B">
        <w:rPr>
          <w:sz w:val="24"/>
          <w:lang w:val="el-GR" w:eastAsia="el-GR"/>
        </w:rPr>
        <w:t xml:space="preserve">δ) τηρεί τους όρους που αναφέρονται στις παραγράφους 2 και 4 για την πρόσληψη άλλου εκτελούντος την επεξεργασία, </w:t>
      </w:r>
    </w:p>
    <w:p w14:paraId="344876CD" w14:textId="77777777" w:rsidR="00911F13" w:rsidRPr="00A9265B" w:rsidRDefault="00911F13" w:rsidP="00911F13">
      <w:pPr>
        <w:rPr>
          <w:sz w:val="24"/>
          <w:lang w:val="el-GR" w:eastAsia="el-GR"/>
        </w:rPr>
      </w:pPr>
      <w:r w:rsidRPr="00A9265B">
        <w:rPr>
          <w:sz w:val="24"/>
          <w:lang w:val="el-GR" w:eastAsia="el-GR"/>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για άσκηση των προβλεπόμενων στο κεφάλαιο </w:t>
      </w:r>
      <w:r w:rsidRPr="00162970">
        <w:rPr>
          <w:sz w:val="24"/>
          <w:lang w:eastAsia="el-GR"/>
        </w:rPr>
        <w:t>III</w:t>
      </w:r>
      <w:r w:rsidRPr="00A9265B">
        <w:rPr>
          <w:sz w:val="24"/>
          <w:lang w:val="el-GR" w:eastAsia="el-GR"/>
        </w:rPr>
        <w:t xml:space="preserve"> δικαιωμάτων του υποκειμένου των δεδομένων, </w:t>
      </w:r>
    </w:p>
    <w:p w14:paraId="5B027375" w14:textId="77777777" w:rsidR="00911F13" w:rsidRPr="00A9265B" w:rsidRDefault="00911F13" w:rsidP="00911F13">
      <w:pPr>
        <w:rPr>
          <w:sz w:val="24"/>
          <w:lang w:val="el-GR" w:eastAsia="el-GR"/>
        </w:rPr>
      </w:pPr>
      <w:proofErr w:type="spellStart"/>
      <w:r w:rsidRPr="00A9265B">
        <w:rPr>
          <w:sz w:val="24"/>
          <w:lang w:val="el-GR" w:eastAsia="el-GR"/>
        </w:rPr>
        <w:t>στ</w:t>
      </w:r>
      <w:proofErr w:type="spellEnd"/>
      <w:r w:rsidRPr="00A9265B">
        <w:rPr>
          <w:sz w:val="24"/>
          <w:lang w:val="el-GR" w:eastAsia="el-GR"/>
        </w:rPr>
        <w:t xml:space="preserve">) συνδράμει τον υπεύθυνο επεξεργασίας στη διασφάλιση της συμμόρφωσης προς τις υποχρεώσεις που απορρέουν από τα άρθρα 32 έως 36 του ΓΚΠΔ, λαμβάνοντας υπόψη τη φύση της επεξεργασίας και τις πληροφορίες που διαθέτει ο εκτελών την επεξεργασία, </w:t>
      </w:r>
    </w:p>
    <w:p w14:paraId="0814394E" w14:textId="77777777" w:rsidR="00911F13" w:rsidRPr="00A9265B" w:rsidRDefault="00911F13" w:rsidP="00911F13">
      <w:pPr>
        <w:rPr>
          <w:sz w:val="24"/>
          <w:lang w:val="el-GR" w:eastAsia="el-GR"/>
        </w:rPr>
      </w:pPr>
      <w:r w:rsidRPr="00A9265B">
        <w:rPr>
          <w:sz w:val="24"/>
          <w:lang w:val="el-GR" w:eastAsia="el-GR"/>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0AE72B19" w14:textId="77777777" w:rsidR="00911F13" w:rsidRPr="00A9265B" w:rsidRDefault="00911F13" w:rsidP="00911F13">
      <w:pPr>
        <w:rPr>
          <w:sz w:val="24"/>
          <w:lang w:val="el-GR" w:eastAsia="el-GR"/>
        </w:rPr>
      </w:pPr>
      <w:r w:rsidRPr="00A9265B">
        <w:rPr>
          <w:sz w:val="24"/>
          <w:lang w:val="el-GR" w:eastAsia="el-GR"/>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616D15AD" w14:textId="77777777" w:rsidR="00911F13" w:rsidRPr="00A9265B" w:rsidRDefault="00911F13" w:rsidP="00911F13">
      <w:pPr>
        <w:rPr>
          <w:sz w:val="24"/>
          <w:lang w:val="el-GR" w:eastAsia="el-GR"/>
        </w:rPr>
      </w:pPr>
      <w:r w:rsidRPr="00A9265B">
        <w:rPr>
          <w:sz w:val="24"/>
          <w:lang w:val="el-GR" w:eastAsia="el-GR"/>
        </w:rPr>
        <w:t xml:space="preserve">ι) δεν προσλαμβάνει άλλον εκτελούντα την επεξεργασία χωρίς προηγούμενη ειδική ή γενική γραπτή άδεια του υπευθύνου επεξεργασίας. </w:t>
      </w:r>
    </w:p>
    <w:p w14:paraId="30E58582" w14:textId="77777777" w:rsidR="00911F13" w:rsidRPr="00A9265B" w:rsidRDefault="00911F13" w:rsidP="00911F13">
      <w:pPr>
        <w:spacing w:after="0"/>
        <w:jc w:val="center"/>
        <w:rPr>
          <w:sz w:val="24"/>
          <w:lang w:val="el-GR" w:eastAsia="el-GR"/>
        </w:rPr>
      </w:pPr>
    </w:p>
    <w:p w14:paraId="703FA923" w14:textId="77777777" w:rsidR="00911F13" w:rsidRPr="00A9265B" w:rsidRDefault="00911F13" w:rsidP="00911F13">
      <w:pPr>
        <w:spacing w:after="0"/>
        <w:jc w:val="center"/>
        <w:rPr>
          <w:sz w:val="24"/>
          <w:lang w:val="el-GR" w:eastAsia="el-GR"/>
        </w:rPr>
      </w:pPr>
    </w:p>
    <w:p w14:paraId="5548868B" w14:textId="366C28CB" w:rsidR="00911F13" w:rsidRPr="00A9265B" w:rsidRDefault="00911F13" w:rsidP="00911F13">
      <w:pPr>
        <w:spacing w:after="0"/>
        <w:jc w:val="center"/>
        <w:rPr>
          <w:sz w:val="24"/>
          <w:lang w:val="el-GR" w:eastAsia="el-GR"/>
        </w:rPr>
      </w:pPr>
      <w:r w:rsidRPr="00A9265B">
        <w:rPr>
          <w:sz w:val="24"/>
          <w:lang w:val="el-GR" w:eastAsia="el-GR"/>
        </w:rPr>
        <w:t xml:space="preserve">Άρθρο </w:t>
      </w:r>
      <w:r w:rsidR="001D157D">
        <w:rPr>
          <w:sz w:val="24"/>
          <w:lang w:val="el-GR" w:eastAsia="el-GR"/>
        </w:rPr>
        <w:t>16</w:t>
      </w:r>
    </w:p>
    <w:p w14:paraId="5A5E72D0" w14:textId="77777777" w:rsidR="00911F13" w:rsidRPr="00A9265B" w:rsidRDefault="00911F13" w:rsidP="00911F13">
      <w:pPr>
        <w:spacing w:after="0"/>
        <w:jc w:val="center"/>
        <w:rPr>
          <w:sz w:val="24"/>
          <w:lang w:val="el-GR" w:eastAsia="el-GR"/>
        </w:rPr>
      </w:pPr>
      <w:r w:rsidRPr="00A9265B">
        <w:rPr>
          <w:sz w:val="24"/>
          <w:lang w:val="el-GR" w:eastAsia="el-GR"/>
        </w:rPr>
        <w:t>Λοιποί όροι</w:t>
      </w:r>
    </w:p>
    <w:p w14:paraId="74677A1D" w14:textId="77777777" w:rsidR="00911F13" w:rsidRPr="00A9265B" w:rsidRDefault="00911F13" w:rsidP="00911F13">
      <w:pPr>
        <w:spacing w:after="0"/>
        <w:jc w:val="center"/>
        <w:rPr>
          <w:sz w:val="24"/>
          <w:lang w:val="el-GR" w:eastAsia="el-GR"/>
        </w:rPr>
      </w:pPr>
    </w:p>
    <w:p w14:paraId="40C4A199" w14:textId="77777777" w:rsidR="00911F13" w:rsidRPr="00A9265B" w:rsidRDefault="00911F13" w:rsidP="00911F13">
      <w:pPr>
        <w:rPr>
          <w:sz w:val="24"/>
          <w:lang w:val="el-GR" w:eastAsia="el-GR"/>
        </w:rPr>
      </w:pPr>
      <w:r w:rsidRPr="00A9265B">
        <w:rPr>
          <w:sz w:val="24"/>
          <w:lang w:val="el-GR" w:eastAsia="el-GR"/>
        </w:rPr>
        <w:t>Όλοι οι όροι της Διακήρυξης και των Εγγράφων της Σύμβασης που σχετίζονται με την εκτέλεση της παρούσας αποτελούν αναπόσπαστο τμήμα αυτής.</w:t>
      </w:r>
    </w:p>
    <w:p w14:paraId="5278362F" w14:textId="77777777" w:rsidR="00911F13" w:rsidRPr="00A9265B" w:rsidRDefault="00911F13" w:rsidP="00911F13">
      <w:pPr>
        <w:rPr>
          <w:sz w:val="24"/>
          <w:lang w:val="el-GR" w:eastAsia="el-GR"/>
        </w:rPr>
      </w:pPr>
      <w:r w:rsidRPr="00A9265B">
        <w:rPr>
          <w:sz w:val="24"/>
          <w:lang w:val="el-GR" w:eastAsia="el-GR"/>
        </w:rPr>
        <w:t>Το παρόν συμφωνητικό καταχωρίζεται στο ΚΗΜΔΗΣ αμελλητί μετά την υπογραφή αυτού και σύμφωνα με τα ειδικότερα οριζόμενα στην περ. η της παρ. 1 του άρθρου 10 της ΚΥΑ ΚΗΜΔΗΣ (Β’ 3075/2021).</w:t>
      </w:r>
    </w:p>
    <w:p w14:paraId="68C38D7A" w14:textId="77777777" w:rsidR="00911F13" w:rsidRPr="00A9265B" w:rsidRDefault="00911F13" w:rsidP="00911F13">
      <w:pPr>
        <w:rPr>
          <w:sz w:val="24"/>
          <w:lang w:val="el-GR" w:eastAsia="el-GR"/>
        </w:rPr>
      </w:pPr>
      <w:r w:rsidRPr="00A9265B">
        <w:rPr>
          <w:sz w:val="24"/>
          <w:lang w:val="el-GR" w:eastAsia="el-GR"/>
        </w:rPr>
        <w:t>Αφού συντάχθηκε η παρούσα σύμβαση αναγνώστηκε και υπογράφηκε</w:t>
      </w:r>
      <w:r>
        <w:rPr>
          <w:sz w:val="24"/>
          <w:lang w:val="el-GR" w:eastAsia="el-GR"/>
        </w:rPr>
        <w:t xml:space="preserve"> ψηφιακά </w:t>
      </w:r>
      <w:r w:rsidRPr="00A9265B">
        <w:rPr>
          <w:sz w:val="24"/>
          <w:lang w:val="el-GR" w:eastAsia="el-GR"/>
        </w:rPr>
        <w:t xml:space="preserve"> ως ακολούθως από τα συμβαλλόμενα μέρη.</w:t>
      </w:r>
    </w:p>
    <w:p w14:paraId="31176A72" w14:textId="77777777" w:rsidR="00911F13" w:rsidRPr="00A9265B" w:rsidRDefault="00911F13" w:rsidP="00911F13">
      <w:pPr>
        <w:rPr>
          <w:sz w:val="24"/>
          <w:lang w:val="el-GR" w:eastAsia="el-GR"/>
        </w:rPr>
      </w:pPr>
    </w:p>
    <w:p w14:paraId="6A5B6B2E" w14:textId="77777777" w:rsidR="00911F13" w:rsidRPr="00162970" w:rsidRDefault="00911F13" w:rsidP="00911F13">
      <w:pPr>
        <w:jc w:val="center"/>
        <w:rPr>
          <w:sz w:val="24"/>
          <w:lang w:eastAsia="el-GR"/>
        </w:rPr>
      </w:pPr>
      <w:r w:rsidRPr="00162970">
        <w:rPr>
          <w:sz w:val="24"/>
          <w:lang w:eastAsia="el-GR"/>
        </w:rPr>
        <w:t>ΟΙ ΣΥΜΒΑΛΛΟΜΕΝΟΙ</w:t>
      </w:r>
    </w:p>
    <w:tbl>
      <w:tblPr>
        <w:tblW w:w="0" w:type="auto"/>
        <w:jc w:val="center"/>
        <w:tblLook w:val="04A0" w:firstRow="1" w:lastRow="0" w:firstColumn="1" w:lastColumn="0" w:noHBand="0" w:noVBand="1"/>
      </w:tblPr>
      <w:tblGrid>
        <w:gridCol w:w="3043"/>
        <w:gridCol w:w="2147"/>
        <w:gridCol w:w="3122"/>
      </w:tblGrid>
      <w:tr w:rsidR="00911F13" w:rsidRPr="006C1C8B" w14:paraId="025020AF" w14:textId="77777777" w:rsidTr="008F392F">
        <w:trPr>
          <w:trHeight w:val="838"/>
          <w:jc w:val="center"/>
        </w:trPr>
        <w:tc>
          <w:tcPr>
            <w:tcW w:w="3043" w:type="dxa"/>
            <w:vAlign w:val="center"/>
          </w:tcPr>
          <w:p w14:paraId="502BC6C3" w14:textId="77777777" w:rsidR="00911F13" w:rsidRDefault="00911F13" w:rsidP="008F392F">
            <w:pPr>
              <w:rPr>
                <w:sz w:val="24"/>
                <w:lang w:val="el-GR" w:eastAsia="el-GR"/>
              </w:rPr>
            </w:pPr>
            <w:r w:rsidRPr="00DA0BAE">
              <w:rPr>
                <w:sz w:val="24"/>
                <w:lang w:val="el-GR" w:eastAsia="el-GR"/>
              </w:rPr>
              <w:t>ΓΙΑ ΤΗΝ ΑΝΑΘΕΤΟΥΣΑ ΑΡΧΗ</w:t>
            </w:r>
          </w:p>
          <w:p w14:paraId="3A74F4C4" w14:textId="77777777" w:rsidR="00911F13" w:rsidRDefault="00911F13" w:rsidP="008F392F">
            <w:pPr>
              <w:rPr>
                <w:sz w:val="24"/>
                <w:lang w:val="el-GR" w:eastAsia="el-GR"/>
              </w:rPr>
            </w:pPr>
            <w:r>
              <w:rPr>
                <w:sz w:val="24"/>
                <w:lang w:val="el-GR" w:eastAsia="el-GR"/>
              </w:rPr>
              <w:t xml:space="preserve">Ο ΠΕΡΙΦΕΡΕΙΑΡΧΗΣ ΚΡΗΤΗΣ </w:t>
            </w:r>
          </w:p>
          <w:p w14:paraId="33DED972" w14:textId="77777777" w:rsidR="00911F13" w:rsidRDefault="00911F13" w:rsidP="008F392F">
            <w:pPr>
              <w:rPr>
                <w:sz w:val="24"/>
                <w:lang w:val="el-GR" w:eastAsia="el-GR"/>
              </w:rPr>
            </w:pPr>
          </w:p>
          <w:p w14:paraId="0748C6E1" w14:textId="77777777" w:rsidR="00911F13" w:rsidRDefault="00911F13" w:rsidP="008F392F">
            <w:pPr>
              <w:rPr>
                <w:sz w:val="24"/>
                <w:lang w:val="el-GR" w:eastAsia="el-GR"/>
              </w:rPr>
            </w:pPr>
          </w:p>
          <w:p w14:paraId="0E025EC3" w14:textId="77777777" w:rsidR="00911F13" w:rsidRPr="00DA0BAE" w:rsidRDefault="00911F13" w:rsidP="008F392F">
            <w:pPr>
              <w:rPr>
                <w:sz w:val="24"/>
                <w:lang w:val="el-GR" w:eastAsia="el-GR"/>
              </w:rPr>
            </w:pPr>
            <w:r>
              <w:rPr>
                <w:sz w:val="24"/>
                <w:lang w:val="el-GR" w:eastAsia="el-GR"/>
              </w:rPr>
              <w:t xml:space="preserve">ΣΤΑΥΡΟΣ ΑΡΝΑΟΥΤΑΚΗΣ </w:t>
            </w:r>
          </w:p>
        </w:tc>
        <w:tc>
          <w:tcPr>
            <w:tcW w:w="2147" w:type="dxa"/>
            <w:vAlign w:val="center"/>
          </w:tcPr>
          <w:p w14:paraId="0BFA1B16" w14:textId="77777777" w:rsidR="00911F13" w:rsidRPr="00DA0BAE" w:rsidRDefault="00911F13" w:rsidP="008F392F">
            <w:pPr>
              <w:jc w:val="center"/>
              <w:rPr>
                <w:sz w:val="24"/>
                <w:lang w:val="el-GR" w:eastAsia="el-GR"/>
              </w:rPr>
            </w:pPr>
          </w:p>
        </w:tc>
        <w:tc>
          <w:tcPr>
            <w:tcW w:w="3122" w:type="dxa"/>
            <w:vAlign w:val="center"/>
          </w:tcPr>
          <w:p w14:paraId="14EDCFF8" w14:textId="77777777" w:rsidR="00911F13" w:rsidRPr="006C1C8B" w:rsidRDefault="00911F13" w:rsidP="008F392F">
            <w:pPr>
              <w:jc w:val="center"/>
              <w:rPr>
                <w:sz w:val="24"/>
                <w:lang w:eastAsia="el-GR"/>
              </w:rPr>
            </w:pPr>
            <w:r w:rsidRPr="006C1C8B">
              <w:rPr>
                <w:sz w:val="24"/>
                <w:lang w:eastAsia="el-GR"/>
              </w:rPr>
              <w:t>ΓΙΑ ΤΟΝ ΑΝΑΔΟΧΟ</w:t>
            </w:r>
          </w:p>
        </w:tc>
      </w:tr>
    </w:tbl>
    <w:p w14:paraId="570286E8" w14:textId="77777777" w:rsidR="00911F13" w:rsidRDefault="00911F13" w:rsidP="00911F13"/>
    <w:p w14:paraId="2660584F" w14:textId="6870D2FC" w:rsidR="001242CE" w:rsidRDefault="001242CE">
      <w:pPr>
        <w:suppressAutoHyphens w:val="0"/>
        <w:spacing w:after="0"/>
        <w:jc w:val="left"/>
        <w:rPr>
          <w:lang w:val="el-GR"/>
        </w:rPr>
      </w:pPr>
      <w:r>
        <w:rPr>
          <w:lang w:val="el-GR"/>
        </w:rPr>
        <w:br w:type="page"/>
      </w:r>
    </w:p>
    <w:p w14:paraId="0C8F06EF" w14:textId="730EBA32" w:rsidR="001242CE" w:rsidRDefault="001242CE" w:rsidP="001242CE">
      <w:pPr>
        <w:pStyle w:val="2"/>
        <w:tabs>
          <w:tab w:val="clear" w:pos="567"/>
          <w:tab w:val="left" w:pos="0"/>
        </w:tabs>
        <w:spacing w:before="57" w:after="57"/>
        <w:ind w:left="0" w:firstLine="0"/>
        <w:rPr>
          <w:i/>
          <w:color w:val="538135"/>
          <w:lang w:val="el-GR"/>
        </w:rPr>
      </w:pPr>
      <w:bookmarkStart w:id="606" w:name="_Toc236748237"/>
      <w:r>
        <w:rPr>
          <w:lang w:val="el-GR"/>
        </w:rPr>
        <w:lastRenderedPageBreak/>
        <w:t xml:space="preserve">ΠΑΡΑΡΤΗΜΑ </w:t>
      </w:r>
      <w:r w:rsidR="00EF650F">
        <w:rPr>
          <w:lang w:val="en-US"/>
        </w:rPr>
        <w:t>VIII</w:t>
      </w:r>
      <w:r>
        <w:rPr>
          <w:lang w:val="el-GR"/>
        </w:rPr>
        <w:t xml:space="preserve"> –</w:t>
      </w:r>
      <w:r w:rsidRPr="00F1170D">
        <w:rPr>
          <w:lang w:val="el-GR"/>
        </w:rPr>
        <w:t xml:space="preserve"> </w:t>
      </w:r>
      <w:r>
        <w:rPr>
          <w:lang w:val="el-GR"/>
        </w:rPr>
        <w:t>Ενημέρωση φυσικών προσώπων για την επεξεργασία προσωπικών δεδομένων</w:t>
      </w:r>
      <w:bookmarkEnd w:id="606"/>
      <w:r w:rsidRPr="00F1170D">
        <w:rPr>
          <w:lang w:val="el-GR"/>
        </w:rPr>
        <w:t xml:space="preserve"> </w:t>
      </w:r>
    </w:p>
    <w:p w14:paraId="7D2E874F" w14:textId="77777777" w:rsidR="001242CE" w:rsidRPr="00D14F92" w:rsidRDefault="001242CE" w:rsidP="001242CE">
      <w:pPr>
        <w:rPr>
          <w:lang w:val="el-GR"/>
        </w:rPr>
      </w:pPr>
      <w:r w:rsidRPr="00D14F92">
        <w:rPr>
          <w:lang w:val="el-GR"/>
        </w:rPr>
        <w:t xml:space="preserve">Η Αναθέτουσα Αρχή ενημερώνει </w:t>
      </w:r>
      <w:r>
        <w:rPr>
          <w:lang w:val="el-GR"/>
        </w:rPr>
        <w:t>-</w:t>
      </w:r>
      <w:r w:rsidRPr="00D14F92">
        <w:rPr>
          <w:lang w:val="el-GR"/>
        </w:rPr>
        <w:t>υπό την ιδιότητά της ως υπεύθυνης επεξεργασίας</w:t>
      </w:r>
      <w:r>
        <w:rPr>
          <w:lang w:val="el-GR"/>
        </w:rPr>
        <w:t>-</w:t>
      </w:r>
      <w:r w:rsidRPr="00D14F92">
        <w:rPr>
          <w:lang w:val="el-GR"/>
        </w:rPr>
        <w:t xml:space="preserve"> το φυσικό πρόσωπο που υπογράφει την προσφορά ως Προσφέρων ή ως Νόμιμος Εκπρόσωπος Προσφέροντος, ότι </w:t>
      </w:r>
      <w:r>
        <w:rPr>
          <w:lang w:val="el-GR"/>
        </w:rPr>
        <w:t>η</w:t>
      </w:r>
      <w:r w:rsidRPr="00D14F92">
        <w:rPr>
          <w:lang w:val="el-GR"/>
        </w:rPr>
        <w:t xml:space="preserve"> ίδι</w:t>
      </w:r>
      <w:r>
        <w:rPr>
          <w:lang w:val="el-GR"/>
        </w:rPr>
        <w:t>α</w:t>
      </w:r>
      <w:r w:rsidRPr="00D14F92">
        <w:rPr>
          <w:lang w:val="el-GR"/>
        </w:rPr>
        <w:t xml:space="preserve"> ή και τρίτοι, κατ’ εντολή και για λογαριασμό </w:t>
      </w:r>
      <w:r>
        <w:rPr>
          <w:lang w:val="el-GR"/>
        </w:rPr>
        <w:t>της</w:t>
      </w:r>
      <w:r w:rsidRPr="00D14F92">
        <w:rPr>
          <w:lang w:val="el-GR"/>
        </w:rPr>
        <w:t xml:space="preserve">, θα επεξεργάζονται τα ακόλουθα δεδομένα ως εξής: </w:t>
      </w:r>
    </w:p>
    <w:p w14:paraId="7D09E1F9" w14:textId="77777777" w:rsidR="001242CE" w:rsidRPr="00D14F92" w:rsidRDefault="001242CE" w:rsidP="001242CE">
      <w:pPr>
        <w:rPr>
          <w:lang w:val="el-GR"/>
        </w:rPr>
      </w:pPr>
      <w:r w:rsidRPr="00D14F92">
        <w:rPr>
          <w:lang w:val="el-GR"/>
        </w:rPr>
        <w:t xml:space="preserve">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 </w:t>
      </w:r>
    </w:p>
    <w:p w14:paraId="7F2F0C75" w14:textId="77777777" w:rsidR="001242CE" w:rsidRPr="00D14F92" w:rsidRDefault="001242CE" w:rsidP="001242CE">
      <w:pPr>
        <w:rPr>
          <w:lang w:val="el-GR"/>
        </w:rPr>
      </w:pPr>
      <w:r w:rsidRPr="00D14F92">
        <w:rPr>
          <w:lang w:val="el-GR"/>
        </w:rPr>
        <w:t xml:space="preserve">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 </w:t>
      </w:r>
    </w:p>
    <w:p w14:paraId="4AFDE036" w14:textId="77777777" w:rsidR="001242CE" w:rsidRPr="00D14F92" w:rsidRDefault="001242CE" w:rsidP="001242CE">
      <w:pPr>
        <w:rPr>
          <w:lang w:val="el-GR"/>
        </w:rPr>
      </w:pPr>
      <w:r w:rsidRPr="00D14F92">
        <w:rPr>
          <w:lang w:val="el-GR"/>
        </w:rPr>
        <w:t xml:space="preserve">ΙΙΙ. Αποδέκτες των ανωτέρω δεδομένων στους οποίους κοινοποιούνται είναι: </w:t>
      </w:r>
    </w:p>
    <w:p w14:paraId="088F4D44" w14:textId="77777777" w:rsidR="001242CE" w:rsidRPr="00D14F92" w:rsidRDefault="001242CE" w:rsidP="001242CE">
      <w:pPr>
        <w:rPr>
          <w:lang w:val="el-GR"/>
        </w:rPr>
      </w:pPr>
      <w:r w:rsidRPr="00D14F92">
        <w:rPr>
          <w:lang w:val="el-GR"/>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sidRPr="00D14F92">
        <w:rPr>
          <w:lang w:val="el-GR"/>
        </w:rPr>
        <w:t>προστηθέντες</w:t>
      </w:r>
      <w:proofErr w:type="spellEnd"/>
      <w:r w:rsidRPr="00D14F92">
        <w:rPr>
          <w:lang w:val="el-GR"/>
        </w:rPr>
        <w:t xml:space="preserve"> της, υπό τον όρο της τήρησης σε κάθε περίπτωση του απορρήτου. </w:t>
      </w:r>
    </w:p>
    <w:p w14:paraId="7C93CE6A" w14:textId="77777777" w:rsidR="001242CE" w:rsidRPr="00D14F92" w:rsidRDefault="001242CE" w:rsidP="001242CE">
      <w:pPr>
        <w:rPr>
          <w:lang w:val="el-GR"/>
        </w:rPr>
      </w:pPr>
      <w:r w:rsidRPr="00D14F92">
        <w:rPr>
          <w:lang w:val="el-GR"/>
        </w:rPr>
        <w:t xml:space="preserve">(β) Το Δημόσιο, άλλοι δημόσιοι φορείς ή δικαστικές αρχές ή άλλες αρχές ή δικαιοδοτικά όργανα, στο πλαίσιο των αρμοδιοτήτων τους. </w:t>
      </w:r>
    </w:p>
    <w:p w14:paraId="4D62B8DC" w14:textId="77777777" w:rsidR="001242CE" w:rsidRPr="00D14F92" w:rsidRDefault="001242CE" w:rsidP="001242CE">
      <w:pPr>
        <w:rPr>
          <w:lang w:val="el-GR"/>
        </w:rPr>
      </w:pPr>
      <w:r w:rsidRPr="00D14F92">
        <w:rPr>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5F5AAF9B" w14:textId="77777777" w:rsidR="001242CE" w:rsidRPr="00D14F92" w:rsidRDefault="001242CE" w:rsidP="001242CE">
      <w:pPr>
        <w:rPr>
          <w:lang w:val="el-GR"/>
        </w:rPr>
      </w:pPr>
      <w:r w:rsidRPr="00D14F92">
        <w:t>IV</w:t>
      </w:r>
      <w:r w:rsidRPr="00D14F92">
        <w:rPr>
          <w:lang w:val="el-GR"/>
        </w:rPr>
        <w:t xml:space="preserve">. Τα δεδομένα θα τηρούνται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 </w:t>
      </w:r>
    </w:p>
    <w:p w14:paraId="350FA56D" w14:textId="77777777" w:rsidR="001242CE" w:rsidRPr="00D14F92" w:rsidRDefault="001242CE" w:rsidP="001242CE">
      <w:pPr>
        <w:rPr>
          <w:lang w:val="el-GR"/>
        </w:rPr>
      </w:pPr>
      <w:r w:rsidRPr="00D14F92">
        <w:t>V</w:t>
      </w:r>
      <w:r w:rsidRPr="00D14F92">
        <w:rPr>
          <w:lang w:val="el-GR"/>
        </w:rPr>
        <w:t xml:space="preserve">.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 </w:t>
      </w:r>
    </w:p>
    <w:p w14:paraId="344A1174" w14:textId="77777777" w:rsidR="001242CE" w:rsidRDefault="001242CE" w:rsidP="001242CE">
      <w:pPr>
        <w:rPr>
          <w:lang w:val="el-GR"/>
        </w:rPr>
      </w:pPr>
      <w:r w:rsidRPr="00D14F92">
        <w:t>VI</w:t>
      </w:r>
      <w:r w:rsidRPr="00D14F92">
        <w:rPr>
          <w:lang w:val="el-GR"/>
        </w:rPr>
        <w:t xml:space="preserve">. </w:t>
      </w:r>
      <w:r w:rsidRPr="00D14F92">
        <w:t>H</w:t>
      </w:r>
      <w:r w:rsidRPr="00D14F92">
        <w:rPr>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4D144084" w14:textId="77777777" w:rsidR="00F1170D" w:rsidRDefault="00F1170D">
      <w:pPr>
        <w:spacing w:before="57" w:after="57"/>
        <w:rPr>
          <w:lang w:val="el-GR"/>
        </w:rPr>
      </w:pPr>
    </w:p>
    <w:sectPr w:rsidR="00F1170D" w:rsidSect="0005715A">
      <w:headerReference w:type="default" r:id="rId22"/>
      <w:footerReference w:type="default" r:id="rId23"/>
      <w:pgSz w:w="11906" w:h="16838"/>
      <w:pgMar w:top="828" w:right="1134" w:bottom="1134" w:left="1134"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0444" w14:textId="77777777" w:rsidR="00FA511B" w:rsidRDefault="00FA511B">
      <w:pPr>
        <w:spacing w:after="0"/>
      </w:pPr>
      <w:r>
        <w:separator/>
      </w:r>
    </w:p>
  </w:endnote>
  <w:endnote w:type="continuationSeparator" w:id="0">
    <w:p w14:paraId="062E4407" w14:textId="77777777" w:rsidR="00FA511B" w:rsidRDefault="00FA51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Calibri"/>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MT">
    <w:altName w:val="Arial"/>
    <w:charset w:val="00"/>
    <w:family w:val="swiss"/>
    <w:pitch w:val="variable"/>
  </w:font>
  <w:font w:name="Helvetica">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6D52" w14:textId="77777777" w:rsidR="00AE3916" w:rsidRDefault="00AE3916">
    <w:pPr>
      <w:pStyle w:val="af0"/>
      <w:spacing w:line="14" w:lineRule="auto"/>
      <w:rPr>
        <w:sz w:val="20"/>
      </w:rPr>
    </w:pPr>
    <w:r>
      <w:rPr>
        <w:noProof/>
        <w:sz w:val="20"/>
      </w:rPr>
      <mc:AlternateContent>
        <mc:Choice Requires="wps">
          <w:drawing>
            <wp:anchor distT="0" distB="0" distL="0" distR="0" simplePos="0" relativeHeight="251659264" behindDoc="1" locked="0" layoutInCell="1" allowOverlap="1" wp14:anchorId="35F1AB14" wp14:editId="133CE719">
              <wp:simplePos x="0" y="0"/>
              <wp:positionH relativeFrom="page">
                <wp:posOffset>6692290</wp:posOffset>
              </wp:positionH>
              <wp:positionV relativeFrom="page">
                <wp:posOffset>10154217</wp:posOffset>
              </wp:positionV>
              <wp:extent cx="233045" cy="196215"/>
              <wp:effectExtent l="0" t="0" r="0" b="0"/>
              <wp:wrapNone/>
              <wp:docPr id="185511471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166719E9" w14:textId="77777777" w:rsidR="00AE3916" w:rsidRDefault="00AE3916">
                          <w:pPr>
                            <w:pStyle w:val="af0"/>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5F1AB14" id="_x0000_t202" coordsize="21600,21600" o:spt="202" path="m,l,21600r21600,l21600,xe">
              <v:stroke joinstyle="miter"/>
              <v:path gradientshapeok="t" o:connecttype="rect"/>
            </v:shapetype>
            <v:shape id="Textbox 1" o:spid="_x0000_s1026" type="#_x0000_t202" style="position:absolute;left:0;text-align:left;margin-left:526.95pt;margin-top:799.55pt;width:18.35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" filled="f" stroked="f">
              <v:textbox inset="0,0,0,0">
                <w:txbxContent>
                  <w:p w14:paraId="166719E9" w14:textId="77777777" w:rsidR="00AE3916" w:rsidRDefault="00AE3916">
                    <w:pPr>
                      <w:pStyle w:val="af0"/>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AF1A" w14:textId="77777777" w:rsidR="0054132C" w:rsidRDefault="0054132C">
    <w:pPr>
      <w:pStyle w:val="af3"/>
      <w:spacing w:after="0"/>
      <w:jc w:val="center"/>
      <w:rPr>
        <w:rFonts w:eastAsia="Times New Roman"/>
        <w:kern w:val="1"/>
        <w:sz w:val="18"/>
        <w:szCs w:val="18"/>
        <w:lang w:val="el-GR" w:eastAsia="zh-CN"/>
      </w:rPr>
    </w:pPr>
  </w:p>
  <w:p w14:paraId="0A6F5E94" w14:textId="77777777" w:rsidR="0054132C" w:rsidRDefault="0054132C">
    <w:pPr>
      <w:pStyle w:val="af3"/>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922451">
      <w:rPr>
        <w:noProof/>
        <w:sz w:val="20"/>
        <w:szCs w:val="20"/>
      </w:rPr>
      <w:t>46</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073BC" w14:textId="77777777" w:rsidR="00FA511B" w:rsidRDefault="00FA511B">
      <w:pPr>
        <w:spacing w:after="0"/>
      </w:pPr>
      <w:r>
        <w:separator/>
      </w:r>
    </w:p>
  </w:footnote>
  <w:footnote w:type="continuationSeparator" w:id="0">
    <w:p w14:paraId="47202A08" w14:textId="77777777" w:rsidR="00FA511B" w:rsidRDefault="00FA511B">
      <w:pPr>
        <w:spacing w:after="0"/>
      </w:pPr>
      <w:r>
        <w:continuationSeparator/>
      </w:r>
    </w:p>
  </w:footnote>
  <w:footnote w:id="1">
    <w:p w14:paraId="02274666" w14:textId="77777777" w:rsidR="00CA1FDD" w:rsidRPr="00AE47A1" w:rsidRDefault="00CA1FDD">
      <w:pPr>
        <w:pStyle w:val="af5"/>
        <w:rPr>
          <w:lang w:val="el-GR"/>
        </w:rPr>
      </w:pPr>
    </w:p>
  </w:footnote>
  <w:footnote w:id="2">
    <w:p w14:paraId="438206CF" w14:textId="77777777" w:rsidR="0054132C" w:rsidRPr="00AD164C" w:rsidRDefault="0054132C" w:rsidP="00C73DB8">
      <w:pPr>
        <w:pStyle w:val="af5"/>
        <w:rPr>
          <w:lang w:val="el-GR"/>
        </w:rPr>
      </w:pPr>
      <w:r>
        <w:rPr>
          <w:rStyle w:val="ad"/>
        </w:rPr>
        <w:footnoteRef/>
      </w:r>
      <w:r w:rsidRPr="00BD65F6">
        <w:rPr>
          <w:lang w:val="el-GR"/>
        </w:rPr>
        <w:t xml:space="preserve"> </w:t>
      </w:r>
      <w:r>
        <w:rPr>
          <w:lang w:val="el-GR"/>
        </w:rPr>
        <w:t xml:space="preserve">  </w:t>
      </w:r>
      <w:r>
        <w:rPr>
          <w:lang w:val="el-GR"/>
        </w:rPr>
        <w:tab/>
      </w:r>
      <w:r w:rsidRPr="00AD164C">
        <w:rPr>
          <w:lang w:val="el-GR"/>
        </w:rPr>
        <w:t xml:space="preserve">Σύμφωνα με το άρθρο 16 του ν. 4919/2022, στο ΓΕΜΗ </w:t>
      </w:r>
      <w:r w:rsidRPr="00AD164C">
        <w:rPr>
          <w:b/>
          <w:lang w:val="el-GR"/>
        </w:rPr>
        <w:t>εγγράφονται υποχρεωτικά:</w:t>
      </w:r>
    </w:p>
    <w:p w14:paraId="6E4C06E4" w14:textId="77777777" w:rsidR="0054132C" w:rsidRPr="00510A93" w:rsidRDefault="0054132C" w:rsidP="00510A93">
      <w:pPr>
        <w:pStyle w:val="af5"/>
        <w:ind w:left="426" w:hanging="284"/>
        <w:rPr>
          <w:lang w:val="el-GR"/>
        </w:rPr>
      </w:pPr>
    </w:p>
    <w:p w14:paraId="75B154E8" w14:textId="77777777" w:rsidR="0054132C" w:rsidRPr="00510A93" w:rsidRDefault="0054132C" w:rsidP="00510A93">
      <w:pPr>
        <w:pStyle w:val="af5"/>
        <w:ind w:left="426" w:hanging="284"/>
        <w:rPr>
          <w:lang w:val="el-GR"/>
        </w:rPr>
      </w:pPr>
      <w:r w:rsidRPr="00510A93">
        <w:rPr>
          <w:lang w:val="el-GR"/>
        </w:rPr>
        <w:t xml:space="preserve"> α) Η Ανώνυμη Εταιρεία (Α.Ε.) του ν. </w:t>
      </w:r>
      <w:hyperlink w:history="1">
        <w:r w:rsidRPr="00510A93">
          <w:rPr>
            <w:rStyle w:val="-"/>
            <w:b/>
            <w:bCs/>
            <w:lang w:val="el-GR"/>
          </w:rPr>
          <w:t>4548/2018</w:t>
        </w:r>
      </w:hyperlink>
      <w:r w:rsidRPr="00510A93">
        <w:rPr>
          <w:lang w:val="el-GR"/>
        </w:rPr>
        <w:t xml:space="preserve"> (</w:t>
      </w:r>
      <w:hyperlink w:history="1">
        <w:r w:rsidRPr="00510A93">
          <w:rPr>
            <w:rStyle w:val="-"/>
            <w:b/>
            <w:bCs/>
            <w:lang w:val="el-GR"/>
          </w:rPr>
          <w:t>Α΄ 104</w:t>
        </w:r>
      </w:hyperlink>
      <w:r w:rsidRPr="00510A93">
        <w:rPr>
          <w:lang w:val="el-GR"/>
        </w:rPr>
        <w:t>),</w:t>
      </w:r>
    </w:p>
    <w:p w14:paraId="2F1340B1" w14:textId="77777777" w:rsidR="0054132C" w:rsidRPr="00510A93" w:rsidRDefault="0054132C" w:rsidP="00510A93">
      <w:pPr>
        <w:pStyle w:val="af5"/>
        <w:ind w:left="426" w:hanging="284"/>
        <w:rPr>
          <w:lang w:val="el-GR"/>
        </w:rPr>
      </w:pPr>
      <w:r w:rsidRPr="00510A93">
        <w:rPr>
          <w:lang w:val="el-GR"/>
        </w:rPr>
        <w:t xml:space="preserve"> β) η Εταιρεία Περιορισμένης Ευθύνης (Ε.Π.Ε.) του ν. </w:t>
      </w:r>
      <w:hyperlink w:history="1">
        <w:r w:rsidRPr="00510A93">
          <w:rPr>
            <w:rStyle w:val="-"/>
            <w:b/>
            <w:bCs/>
            <w:lang w:val="el-GR"/>
          </w:rPr>
          <w:t>3190/1955</w:t>
        </w:r>
      </w:hyperlink>
      <w:r w:rsidRPr="00510A93">
        <w:rPr>
          <w:lang w:val="el-GR"/>
        </w:rPr>
        <w:t xml:space="preserve"> (</w:t>
      </w:r>
      <w:hyperlink w:history="1">
        <w:r w:rsidRPr="00510A93">
          <w:rPr>
            <w:rStyle w:val="-"/>
            <w:b/>
            <w:bCs/>
            <w:lang w:val="el-GR"/>
          </w:rPr>
          <w:t>Α΄ 91</w:t>
        </w:r>
      </w:hyperlink>
      <w:r w:rsidRPr="00510A93">
        <w:rPr>
          <w:lang w:val="el-GR"/>
        </w:rPr>
        <w:t>),</w:t>
      </w:r>
    </w:p>
    <w:p w14:paraId="10A59C3F" w14:textId="77777777" w:rsidR="0054132C" w:rsidRPr="00510A93" w:rsidRDefault="0054132C" w:rsidP="00C37C88">
      <w:pPr>
        <w:pStyle w:val="af5"/>
        <w:ind w:left="426" w:hanging="284"/>
        <w:rPr>
          <w:lang w:val="el-GR"/>
        </w:rPr>
      </w:pPr>
      <w:r w:rsidRPr="00510A93">
        <w:rPr>
          <w:lang w:val="el-GR"/>
        </w:rPr>
        <w:t xml:space="preserve"> γ) η Ιδιωτική Κεφαλαιουχική Εταιρεία (Ι.Κ.Ε.) του ν. </w:t>
      </w:r>
      <w:hyperlink w:history="1">
        <w:r w:rsidRPr="00510A93">
          <w:rPr>
            <w:rStyle w:val="-"/>
            <w:b/>
            <w:bCs/>
            <w:lang w:val="el-GR"/>
          </w:rPr>
          <w:t>4072/2012</w:t>
        </w:r>
      </w:hyperlink>
      <w:r w:rsidRPr="00510A93">
        <w:rPr>
          <w:lang w:val="el-GR"/>
        </w:rPr>
        <w:t xml:space="preserve"> (</w:t>
      </w:r>
      <w:hyperlink w:history="1">
        <w:r w:rsidRPr="00510A93">
          <w:rPr>
            <w:rStyle w:val="-"/>
            <w:b/>
            <w:bCs/>
            <w:lang w:val="el-GR"/>
          </w:rPr>
          <w:t>Α΄ 86</w:t>
        </w:r>
      </w:hyperlink>
      <w:r w:rsidRPr="00510A93">
        <w:rPr>
          <w:lang w:val="el-GR"/>
        </w:rPr>
        <w:t>),</w:t>
      </w:r>
    </w:p>
    <w:p w14:paraId="3C67DD7A" w14:textId="77777777" w:rsidR="0054132C" w:rsidRPr="00510A93" w:rsidRDefault="0054132C" w:rsidP="00C37C88">
      <w:pPr>
        <w:pStyle w:val="af5"/>
        <w:ind w:left="426" w:hanging="284"/>
        <w:rPr>
          <w:lang w:val="el-GR"/>
        </w:rPr>
      </w:pPr>
      <w:r w:rsidRPr="00510A93">
        <w:rPr>
          <w:lang w:val="el-GR"/>
        </w:rPr>
        <w:t xml:space="preserve"> δ) η Ομόρρυθμη και Ετερόρρυθμη (απλή ή κατά μετοχές) Εταιρεία του ν. </w:t>
      </w:r>
      <w:hyperlink w:history="1">
        <w:r w:rsidRPr="00510A93">
          <w:rPr>
            <w:rStyle w:val="-"/>
            <w:b/>
            <w:bCs/>
            <w:lang w:val="el-GR"/>
          </w:rPr>
          <w:t>4072/2012</w:t>
        </w:r>
      </w:hyperlink>
      <w:r w:rsidRPr="00510A93">
        <w:rPr>
          <w:lang w:val="el-GR"/>
        </w:rPr>
        <w:t>,</w:t>
      </w:r>
    </w:p>
    <w:p w14:paraId="77A85AD2" w14:textId="77777777" w:rsidR="0054132C" w:rsidRPr="00510A93" w:rsidRDefault="0054132C" w:rsidP="00B628DB">
      <w:pPr>
        <w:pStyle w:val="af5"/>
        <w:ind w:left="426" w:hanging="284"/>
        <w:rPr>
          <w:lang w:val="el-GR"/>
        </w:rPr>
      </w:pPr>
      <w:r w:rsidRPr="00510A93">
        <w:rPr>
          <w:lang w:val="el-GR"/>
        </w:rPr>
        <w:t xml:space="preserve"> ε) ο Αστικός Συνεταιρισμός του ν. </w:t>
      </w:r>
      <w:hyperlink w:history="1">
        <w:r w:rsidRPr="00510A93">
          <w:rPr>
            <w:rStyle w:val="-"/>
            <w:b/>
            <w:bCs/>
            <w:lang w:val="el-GR"/>
          </w:rPr>
          <w:t>1667/1986</w:t>
        </w:r>
      </w:hyperlink>
      <w:r w:rsidRPr="00510A93">
        <w:rPr>
          <w:lang w:val="el-GR"/>
        </w:rPr>
        <w:t xml:space="preserve"> (</w:t>
      </w:r>
      <w:hyperlink w:history="1">
        <w:r w:rsidRPr="00510A93">
          <w:rPr>
            <w:rStyle w:val="-"/>
            <w:b/>
            <w:bCs/>
            <w:lang w:val="el-GR"/>
          </w:rPr>
          <w:t>Α΄ 196</w:t>
        </w:r>
      </w:hyperlink>
      <w:r w:rsidRPr="00510A93">
        <w:rPr>
          <w:lang w:val="el-GR"/>
        </w:rPr>
        <w:t>), στον οποίο περιλαμβάνονται ο αλληλασφαλιστικός, ο πιστωτικός, ο οικοδομικός συνεταιρισμός</w:t>
      </w:r>
      <w:r w:rsidRPr="00B628DB">
        <w:rPr>
          <w:lang w:val="el-GR"/>
        </w:rPr>
        <w:t>, η ενεργειακή κοινότητα, η ενεργειακή κοινότητα πολιτών και η κοινότητα ανανεώσιμης ενέργειας</w:t>
      </w:r>
      <w:r w:rsidRPr="00510A93">
        <w:rPr>
          <w:lang w:val="el-GR"/>
        </w:rPr>
        <w:t>,</w:t>
      </w:r>
    </w:p>
    <w:p w14:paraId="10B131C3" w14:textId="77777777" w:rsidR="0054132C" w:rsidRPr="00510A93" w:rsidRDefault="0054132C" w:rsidP="00D915FF">
      <w:pPr>
        <w:pStyle w:val="af5"/>
        <w:ind w:left="426" w:hanging="284"/>
        <w:rPr>
          <w:lang w:val="el-GR"/>
        </w:rPr>
      </w:pPr>
      <w:r w:rsidRPr="00510A93">
        <w:rPr>
          <w:lang w:val="el-GR"/>
        </w:rPr>
        <w:t xml:space="preserve"> </w:t>
      </w:r>
      <w:r w:rsidRPr="00510A93">
        <w:rPr>
          <w:lang w:val="el-GR"/>
        </w:rPr>
        <w:t xml:space="preserve">στ) η Κοινωνική Συνεταιριστική Επιχείρηση (Κοιν.Σ.ΕΠ.) και ο Συνεταιρισμός Εργαζομένων του ν. </w:t>
      </w:r>
      <w:hyperlink w:history="1">
        <w:r w:rsidRPr="00510A93">
          <w:rPr>
            <w:rStyle w:val="-"/>
            <w:b/>
            <w:bCs/>
            <w:lang w:val="el-GR"/>
          </w:rPr>
          <w:t>4430/2016</w:t>
        </w:r>
      </w:hyperlink>
      <w:r w:rsidRPr="00510A93">
        <w:rPr>
          <w:lang w:val="el-GR"/>
        </w:rPr>
        <w:t xml:space="preserve"> (</w:t>
      </w:r>
      <w:hyperlink w:history="1">
        <w:r w:rsidRPr="00510A93">
          <w:rPr>
            <w:rStyle w:val="-"/>
            <w:b/>
            <w:bCs/>
            <w:lang w:val="el-GR"/>
          </w:rPr>
          <w:t>Α΄ 205</w:t>
        </w:r>
      </w:hyperlink>
      <w:r w:rsidRPr="00510A93">
        <w:rPr>
          <w:lang w:val="el-GR"/>
        </w:rPr>
        <w:t>),</w:t>
      </w:r>
    </w:p>
    <w:p w14:paraId="78CEC8E6" w14:textId="77777777" w:rsidR="0054132C" w:rsidRPr="00510A93" w:rsidRDefault="0054132C" w:rsidP="00D915FF">
      <w:pPr>
        <w:pStyle w:val="af5"/>
        <w:ind w:left="426" w:hanging="284"/>
        <w:rPr>
          <w:lang w:val="el-GR"/>
        </w:rPr>
      </w:pPr>
      <w:r w:rsidRPr="00510A93">
        <w:rPr>
          <w:lang w:val="el-GR"/>
        </w:rPr>
        <w:t xml:space="preserve"> ζ) ο Κοινωνικός Συνεταιρισμός Περιορισμένης Ευθύνης (Κοιν.Σ.Π.Ε.) του </w:t>
      </w:r>
      <w:hyperlink w:history="1">
        <w:r w:rsidRPr="00510A93">
          <w:rPr>
            <w:rStyle w:val="-"/>
            <w:b/>
            <w:bCs/>
            <w:lang w:val="el-GR"/>
          </w:rPr>
          <w:t>άρθρου 12</w:t>
        </w:r>
      </w:hyperlink>
      <w:r w:rsidRPr="00510A93">
        <w:rPr>
          <w:lang w:val="el-GR"/>
        </w:rPr>
        <w:t xml:space="preserve"> του ν. </w:t>
      </w:r>
      <w:hyperlink w:history="1">
        <w:r w:rsidRPr="00510A93">
          <w:rPr>
            <w:rStyle w:val="-"/>
            <w:b/>
            <w:bCs/>
            <w:lang w:val="el-GR"/>
          </w:rPr>
          <w:t>2716/1999</w:t>
        </w:r>
      </w:hyperlink>
      <w:r w:rsidRPr="00510A93">
        <w:rPr>
          <w:lang w:val="el-GR"/>
        </w:rPr>
        <w:t xml:space="preserve"> (</w:t>
      </w:r>
      <w:hyperlink w:history="1">
        <w:r w:rsidRPr="00510A93">
          <w:rPr>
            <w:rStyle w:val="-"/>
            <w:b/>
            <w:bCs/>
            <w:lang w:val="el-GR"/>
          </w:rPr>
          <w:t>Α΄ 96</w:t>
        </w:r>
      </w:hyperlink>
      <w:r w:rsidRPr="00510A93">
        <w:rPr>
          <w:lang w:val="el-GR"/>
        </w:rPr>
        <w:t>),</w:t>
      </w:r>
    </w:p>
    <w:p w14:paraId="2FFE0F33" w14:textId="77777777" w:rsidR="0054132C" w:rsidRPr="00510A93" w:rsidRDefault="0054132C" w:rsidP="002667D1">
      <w:pPr>
        <w:pStyle w:val="af5"/>
        <w:ind w:left="426" w:hanging="284"/>
        <w:rPr>
          <w:lang w:val="el-GR"/>
        </w:rPr>
      </w:pPr>
      <w:r w:rsidRPr="00510A93">
        <w:rPr>
          <w:lang w:val="el-GR"/>
        </w:rPr>
        <w:t xml:space="preserve"> η) η Αστική Εταιρεία με οικονομικό σκοπό του άρθρου 784 ΑΚ και του </w:t>
      </w:r>
      <w:hyperlink w:history="1">
        <w:r w:rsidRPr="00510A93">
          <w:rPr>
            <w:rStyle w:val="-"/>
            <w:b/>
            <w:bCs/>
            <w:lang w:val="el-GR"/>
          </w:rPr>
          <w:t>άρθρου 270</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4099E3E1" w14:textId="77777777" w:rsidR="0054132C" w:rsidRPr="00510A93" w:rsidRDefault="0054132C" w:rsidP="00804EA0">
      <w:pPr>
        <w:pStyle w:val="af5"/>
        <w:ind w:left="426" w:hanging="284"/>
        <w:rPr>
          <w:lang w:val="el-GR"/>
        </w:rPr>
      </w:pPr>
      <w:r w:rsidRPr="00510A93">
        <w:rPr>
          <w:lang w:val="el-GR"/>
        </w:rPr>
        <w:t xml:space="preserve"> θ) ο Ευρωπαϊκός Όμιλος Οικονομικού Σκοπού του Κανονισμού (ΕΟΚ) 2137/1985/ΕΟΚ (L 199, διορθωτικό L 247) που έχει την έδρα του στην ημεδαπή,</w:t>
      </w:r>
    </w:p>
    <w:p w14:paraId="6AC80C19" w14:textId="77777777" w:rsidR="0054132C" w:rsidRPr="00510A93" w:rsidRDefault="0054132C" w:rsidP="00804EA0">
      <w:pPr>
        <w:pStyle w:val="af5"/>
        <w:ind w:left="426" w:hanging="284"/>
        <w:rPr>
          <w:lang w:val="el-GR"/>
        </w:rPr>
      </w:pPr>
      <w:r w:rsidRPr="00510A93">
        <w:rPr>
          <w:lang w:val="el-GR"/>
        </w:rPr>
        <w:t xml:space="preserve"> ι) η Ευρωπαϊκή Εταιρεία του Κανονισμού (ΕΚ) 2157/2001 (L 294) που έχει την έδρα της στην ημεδαπή,</w:t>
      </w:r>
    </w:p>
    <w:p w14:paraId="1785015D" w14:textId="77777777" w:rsidR="0054132C" w:rsidRPr="00510A93" w:rsidRDefault="0054132C" w:rsidP="006D1BFC">
      <w:pPr>
        <w:pStyle w:val="af5"/>
        <w:ind w:left="426" w:hanging="284"/>
        <w:rPr>
          <w:lang w:val="el-GR"/>
        </w:rPr>
      </w:pPr>
      <w:r w:rsidRPr="00510A93">
        <w:rPr>
          <w:lang w:val="el-GR"/>
        </w:rPr>
        <w:t xml:space="preserve"> ια) η Ευρωπαϊκή Συνεταιριστική Εταιρεία του Κανονισμού (ΕΚ) 1435/2003 (L 207), που έχει την έδρα της στην ημεδαπή,</w:t>
      </w:r>
    </w:p>
    <w:p w14:paraId="6491FE03" w14:textId="77777777" w:rsidR="0054132C" w:rsidRPr="00510A93" w:rsidRDefault="0054132C" w:rsidP="00F0746C">
      <w:pPr>
        <w:pStyle w:val="af5"/>
        <w:ind w:left="426" w:hanging="284"/>
        <w:rPr>
          <w:lang w:val="el-GR"/>
        </w:rPr>
      </w:pPr>
      <w:r w:rsidRPr="00510A93">
        <w:rPr>
          <w:lang w:val="el-GR"/>
        </w:rPr>
        <w:t xml:space="preserve"> ιβ)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14:paraId="4FCA9FE4" w14:textId="77777777" w:rsidR="0054132C" w:rsidRPr="00510A93" w:rsidRDefault="0054132C" w:rsidP="00F0746C">
      <w:pPr>
        <w:pStyle w:val="af5"/>
        <w:ind w:left="426" w:hanging="284"/>
        <w:rPr>
          <w:lang w:val="el-GR"/>
        </w:rPr>
      </w:pPr>
      <w:r w:rsidRPr="00510A93">
        <w:rPr>
          <w:lang w:val="el-GR"/>
        </w:rPr>
        <w:t xml:space="preserve"> ιγ)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περ. ιβ),</w:t>
      </w:r>
    </w:p>
    <w:p w14:paraId="2B64CFC3" w14:textId="77777777" w:rsidR="0054132C" w:rsidRPr="00510A93" w:rsidRDefault="0054132C" w:rsidP="00AF0226">
      <w:pPr>
        <w:pStyle w:val="af5"/>
        <w:ind w:left="426" w:hanging="284"/>
        <w:rPr>
          <w:lang w:val="el-GR"/>
        </w:rPr>
      </w:pPr>
      <w:r w:rsidRPr="00510A93">
        <w:rPr>
          <w:lang w:val="el-GR"/>
        </w:rPr>
        <w:t xml:space="preserve"> ιδ)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 ιβ) και ιγ),</w:t>
      </w:r>
    </w:p>
    <w:p w14:paraId="55832ED3" w14:textId="77777777" w:rsidR="0054132C" w:rsidRPr="00510A93" w:rsidRDefault="0054132C" w:rsidP="0036629B">
      <w:pPr>
        <w:pStyle w:val="af5"/>
        <w:ind w:left="426" w:hanging="284"/>
        <w:rPr>
          <w:lang w:val="el-GR"/>
        </w:rPr>
      </w:pPr>
      <w:r w:rsidRPr="00510A93">
        <w:rPr>
          <w:lang w:val="el-GR"/>
        </w:rPr>
        <w:t xml:space="preserve"> ιε) η κοινοπραξία του </w:t>
      </w:r>
      <w:hyperlink w:history="1">
        <w:r w:rsidRPr="00510A93">
          <w:rPr>
            <w:rStyle w:val="-"/>
            <w:b/>
            <w:bCs/>
            <w:lang w:val="el-GR"/>
          </w:rPr>
          <w:t>άρθρου 293</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24A83D54" w14:textId="77777777" w:rsidR="0054132C" w:rsidRPr="00510A93" w:rsidRDefault="0054132C" w:rsidP="004E533E">
      <w:pPr>
        <w:pStyle w:val="af5"/>
        <w:ind w:left="426" w:hanging="284"/>
        <w:rPr>
          <w:lang w:val="el-GR"/>
        </w:rPr>
      </w:pPr>
      <w:r w:rsidRPr="00510A93">
        <w:rPr>
          <w:lang w:val="el-GR"/>
        </w:rPr>
        <w:t xml:space="preserve"> ιστ) οι ατομικές επιχειρήσεις με εγκατάσταση στην ημεδαπή και σκοπό το κέρδος που:</w:t>
      </w:r>
    </w:p>
    <w:p w14:paraId="65458FD6" w14:textId="77777777" w:rsidR="0054132C" w:rsidRPr="00510A93" w:rsidRDefault="0054132C" w:rsidP="00F84A58">
      <w:pPr>
        <w:pStyle w:val="af5"/>
        <w:ind w:left="426" w:hanging="284"/>
        <w:rPr>
          <w:lang w:val="el-GR"/>
        </w:rPr>
      </w:pPr>
      <w:r w:rsidRPr="00510A93">
        <w:rPr>
          <w:lang w:val="el-GR"/>
        </w:rPr>
        <w:t xml:space="preserve"> ιστα) διενεργούν εμπορικές πράξεις στο όνομά τους, κατά σύνηθες επάγγελμα, ή</w:t>
      </w:r>
    </w:p>
    <w:p w14:paraId="38ABFA28" w14:textId="77777777" w:rsidR="0054132C" w:rsidRPr="00510A93" w:rsidRDefault="0054132C" w:rsidP="002F4DB0">
      <w:pPr>
        <w:pStyle w:val="af5"/>
        <w:ind w:left="426" w:hanging="284"/>
        <w:rPr>
          <w:lang w:val="el-GR"/>
        </w:rPr>
      </w:pPr>
      <w:r w:rsidRPr="00510A93">
        <w:rPr>
          <w:lang w:val="el-GR"/>
        </w:rPr>
        <w:t xml:space="preserve"> ιστβ)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14:paraId="38A89C36" w14:textId="77777777" w:rsidR="0054132C" w:rsidRPr="00510A93" w:rsidRDefault="0054132C" w:rsidP="005C14BB">
      <w:pPr>
        <w:pStyle w:val="af5"/>
        <w:ind w:left="426" w:hanging="284"/>
        <w:rPr>
          <w:lang w:val="el-GR"/>
        </w:rPr>
      </w:pPr>
    </w:p>
    <w:p w14:paraId="377D88A1" w14:textId="77777777" w:rsidR="0054132C" w:rsidRPr="000A5B86" w:rsidRDefault="0054132C" w:rsidP="000561E7">
      <w:pPr>
        <w:pStyle w:val="af5"/>
        <w:ind w:left="426" w:hanging="284"/>
        <w:rPr>
          <w:b/>
          <w:lang w:val="el-GR"/>
        </w:rPr>
      </w:pPr>
      <w:r>
        <w:rPr>
          <w:lang w:val="el-GR"/>
        </w:rPr>
        <w:t xml:space="preserve"> </w:t>
      </w:r>
      <w:r w:rsidRPr="000A5B86">
        <w:rPr>
          <w:b/>
          <w:lang w:val="el-GR"/>
        </w:rPr>
        <w:t>Δεν εγγράφονται στο Γ.Ε.ΜΗ.:</w:t>
      </w:r>
    </w:p>
    <w:p w14:paraId="65EF4720" w14:textId="77777777" w:rsidR="0054132C" w:rsidRPr="00510A93" w:rsidRDefault="0054132C" w:rsidP="000561E7">
      <w:pPr>
        <w:pStyle w:val="af5"/>
        <w:ind w:left="426" w:hanging="284"/>
        <w:contextualSpacing/>
        <w:rPr>
          <w:lang w:val="el-GR"/>
        </w:rPr>
      </w:pPr>
      <w:r w:rsidRPr="00510A93">
        <w:rPr>
          <w:lang w:val="el-GR"/>
        </w:rPr>
        <w:t xml:space="preserve"> α) οι αστικές εταιρείες για την άσκηση επαγγελματικής δραστηριότητας δικηγόρων, συμβολαιογράφων και δικαστικών επιμελητών,</w:t>
      </w:r>
    </w:p>
    <w:p w14:paraId="27889122" w14:textId="77777777" w:rsidR="0054132C" w:rsidRDefault="0054132C" w:rsidP="000561E7">
      <w:pPr>
        <w:pStyle w:val="af5"/>
        <w:ind w:left="426" w:hanging="284"/>
        <w:contextualSpacing/>
        <w:rPr>
          <w:lang w:val="el-GR"/>
        </w:rPr>
      </w:pPr>
      <w:r w:rsidRPr="00510A93">
        <w:rPr>
          <w:lang w:val="el-GR"/>
        </w:rPr>
        <w:t xml:space="preserve"> β) τα γραφεία ή υποκαταστήματα αλλοδαπών εταιρειών ή επιχειρήσεων που έχουν εγκατασταθεί στην Ελλάδα, σύμφωνα με το </w:t>
      </w:r>
      <w:hyperlink w:history="1">
        <w:r w:rsidRPr="00510A93">
          <w:rPr>
            <w:rStyle w:val="-"/>
            <w:b/>
            <w:bCs/>
            <w:lang w:val="el-GR"/>
          </w:rPr>
          <w:t>άρθρο 25</w:t>
        </w:r>
      </w:hyperlink>
      <w:r w:rsidRPr="00510A93">
        <w:rPr>
          <w:lang w:val="el-GR"/>
        </w:rPr>
        <w:t xml:space="preserve"> του ν. </w:t>
      </w:r>
      <w:hyperlink w:history="1">
        <w:r w:rsidRPr="00510A93">
          <w:rPr>
            <w:rStyle w:val="-"/>
            <w:b/>
            <w:bCs/>
            <w:lang w:val="el-GR"/>
          </w:rPr>
          <w:t>27/1975</w:t>
        </w:r>
      </w:hyperlink>
      <w:r w:rsidRPr="00510A93">
        <w:rPr>
          <w:lang w:val="el-GR"/>
        </w:rPr>
        <w:t xml:space="preserve"> (</w:t>
      </w:r>
      <w:hyperlink w:history="1">
        <w:r w:rsidRPr="00510A93">
          <w:rPr>
            <w:rStyle w:val="-"/>
            <w:b/>
            <w:bCs/>
            <w:lang w:val="el-GR"/>
          </w:rPr>
          <w:t>Α΄ 77</w:t>
        </w:r>
      </w:hyperlink>
      <w:r w:rsidRPr="00510A93">
        <w:rPr>
          <w:lang w:val="el-GR"/>
        </w:rPr>
        <w:t xml:space="preserve">) και τον α.ν. </w:t>
      </w:r>
      <w:hyperlink w:history="1">
        <w:r w:rsidRPr="00510A93">
          <w:rPr>
            <w:rStyle w:val="-"/>
            <w:b/>
            <w:bCs/>
            <w:lang w:val="el-GR"/>
          </w:rPr>
          <w:t>378/1968</w:t>
        </w:r>
      </w:hyperlink>
      <w:r w:rsidRPr="00510A93">
        <w:rPr>
          <w:lang w:val="el-GR"/>
        </w:rPr>
        <w:t xml:space="preserve"> (</w:t>
      </w:r>
      <w:hyperlink w:history="1">
        <w:r w:rsidRPr="00510A93">
          <w:rPr>
            <w:rStyle w:val="-"/>
            <w:b/>
            <w:bCs/>
            <w:lang w:val="el-GR"/>
          </w:rPr>
          <w:t>Α΄ 82</w:t>
        </w:r>
      </w:hyperlink>
      <w:r w:rsidRPr="00510A93">
        <w:rPr>
          <w:lang w:val="el-GR"/>
        </w:rPr>
        <w:t>),</w:t>
      </w:r>
    </w:p>
    <w:p w14:paraId="3D349E84" w14:textId="77777777" w:rsidR="0054132C" w:rsidRPr="00510A93" w:rsidRDefault="0054132C" w:rsidP="000561E7">
      <w:pPr>
        <w:pStyle w:val="af5"/>
        <w:ind w:left="426" w:hanging="284"/>
        <w:contextualSpacing/>
        <w:rPr>
          <w:lang w:val="el-GR"/>
        </w:rPr>
      </w:pPr>
      <w:r w:rsidRPr="00510A93">
        <w:rPr>
          <w:lang w:val="el-GR"/>
        </w:rPr>
        <w:t xml:space="preserve">γ) η Ναυτική Εταιρεία που συστήνεται κατά τον ν. </w:t>
      </w:r>
      <w:hyperlink w:history="1">
        <w:r w:rsidRPr="00510A93">
          <w:rPr>
            <w:rStyle w:val="-"/>
            <w:b/>
            <w:bCs/>
            <w:lang w:val="el-GR"/>
          </w:rPr>
          <w:t>959/1979</w:t>
        </w:r>
      </w:hyperlink>
      <w:r w:rsidRPr="00510A93">
        <w:rPr>
          <w:lang w:val="el-GR"/>
        </w:rPr>
        <w:t xml:space="preserve"> (</w:t>
      </w:r>
      <w:hyperlink w:history="1">
        <w:r w:rsidRPr="00510A93">
          <w:rPr>
            <w:rStyle w:val="-"/>
            <w:b/>
            <w:bCs/>
            <w:lang w:val="el-GR"/>
          </w:rPr>
          <w:t>Α΄ 192</w:t>
        </w:r>
      </w:hyperlink>
      <w:r w:rsidRPr="00510A93">
        <w:rPr>
          <w:lang w:val="el-GR"/>
        </w:rPr>
        <w:t xml:space="preserve">) και η Ναυτιλιακή Εταιρεία Πλοίων Αναψυχής (Ν.Ε.Π.Α.) που συστήνεται κατά τον ν. </w:t>
      </w:r>
      <w:hyperlink w:history="1">
        <w:r w:rsidRPr="00510A93">
          <w:rPr>
            <w:rStyle w:val="-"/>
            <w:b/>
            <w:bCs/>
            <w:lang w:val="el-GR"/>
          </w:rPr>
          <w:t>3182/2003</w:t>
        </w:r>
      </w:hyperlink>
      <w:r w:rsidRPr="00510A93">
        <w:rPr>
          <w:lang w:val="el-GR"/>
        </w:rPr>
        <w:t xml:space="preserve"> (</w:t>
      </w:r>
      <w:hyperlink w:history="1">
        <w:r w:rsidRPr="00510A93">
          <w:rPr>
            <w:rStyle w:val="-"/>
            <w:b/>
            <w:bCs/>
            <w:lang w:val="el-GR"/>
          </w:rPr>
          <w:t>Α΄ 220</w:t>
        </w:r>
      </w:hyperlink>
      <w:r w:rsidRPr="00510A93">
        <w:rPr>
          <w:lang w:val="el-GR"/>
        </w:rPr>
        <w:t>),</w:t>
      </w:r>
    </w:p>
    <w:p w14:paraId="26B20DA3" w14:textId="77777777" w:rsidR="0054132C" w:rsidRPr="00510A93" w:rsidRDefault="0054132C" w:rsidP="000561E7">
      <w:pPr>
        <w:pStyle w:val="af5"/>
        <w:ind w:left="426" w:hanging="284"/>
        <w:contextualSpacing/>
        <w:rPr>
          <w:lang w:val="el-GR"/>
        </w:rPr>
      </w:pPr>
      <w:r w:rsidRPr="00510A93">
        <w:rPr>
          <w:lang w:val="el-GR"/>
        </w:rPr>
        <w:t xml:space="preserve"> δ) τα γραφεία αλλοδαπών εταιρειών που εγκαθίστανται στην Ελλάδα, σύμφωνα με τον α.ν. </w:t>
      </w:r>
      <w:hyperlink w:history="1">
        <w:r w:rsidRPr="00510A93">
          <w:rPr>
            <w:rStyle w:val="-"/>
            <w:b/>
            <w:bCs/>
            <w:lang w:val="el-GR"/>
          </w:rPr>
          <w:t>89/1967</w:t>
        </w:r>
      </w:hyperlink>
      <w:r w:rsidRPr="00510A93">
        <w:rPr>
          <w:lang w:val="el-GR"/>
        </w:rPr>
        <w:t xml:space="preserve"> (</w:t>
      </w:r>
      <w:hyperlink w:history="1">
        <w:r w:rsidRPr="00510A93">
          <w:rPr>
            <w:rStyle w:val="-"/>
            <w:b/>
            <w:bCs/>
            <w:lang w:val="el-GR"/>
          </w:rPr>
          <w:t>Α΄ 132</w:t>
        </w:r>
      </w:hyperlink>
      <w:r w:rsidRPr="00510A93">
        <w:rPr>
          <w:lang w:val="el-GR"/>
        </w:rPr>
        <w:t>).</w:t>
      </w:r>
    </w:p>
    <w:p w14:paraId="17C1FE55" w14:textId="77777777" w:rsidR="0054132C" w:rsidRPr="00BD65F6" w:rsidRDefault="0054132C" w:rsidP="000561E7">
      <w:pPr>
        <w:pStyle w:val="af5"/>
        <w:ind w:left="426" w:hanging="284"/>
        <w:rPr>
          <w:lang w:val="el-GR"/>
        </w:rPr>
      </w:pPr>
    </w:p>
  </w:footnote>
  <w:footnote w:id="3">
    <w:p w14:paraId="5DEE0C4E" w14:textId="77777777" w:rsidR="0067304E" w:rsidRPr="006F7866" w:rsidRDefault="0067304E" w:rsidP="0067304E">
      <w:pPr>
        <w:pStyle w:val="af5"/>
        <w:rPr>
          <w:ins w:id="574" w:author="USER2" w:date="2026-08-04T14:53:00Z" w16du:dateUtc="2026-08-04T11:53:00Z"/>
          <w:lang w:val="el-GR"/>
        </w:rPr>
      </w:pPr>
      <w:ins w:id="575" w:author="USER2" w:date="2026-08-04T14:53:00Z" w16du:dateUtc="2026-08-04T11:53:00Z">
        <w:r w:rsidRPr="009D34B5">
          <w:rPr>
            <w:rStyle w:val="a8"/>
          </w:rPr>
          <w:footnoteRef/>
        </w:r>
        <w:r w:rsidRPr="009D34B5">
          <w:rPr>
            <w:lang w:val="el-GR"/>
          </w:rPr>
          <w:tab/>
          <w:t>Βλ. Απόφαση 2/51557/0026/10-09-01 ΦΕΚ 1209/Β/01 Υπ. Οικονομικών, στο</w:t>
        </w:r>
        <w:r>
          <w:rPr>
            <w:lang w:val="el-GR"/>
          </w:rPr>
          <w:t xml:space="preserve">ν </w:t>
        </w:r>
        <w:r w:rsidRPr="009D34B5">
          <w:rPr>
            <w:lang w:val="el-GR"/>
          </w:rPr>
          <w:t xml:space="preserve"> βαθμό που η Α.Α. υπάγεται</w:t>
        </w:r>
        <w:r>
          <w:rPr>
            <w:lang w:val="el-GR"/>
          </w:rPr>
          <w:t xml:space="preserve"> στο πεδίο εφαρμογής της</w:t>
        </w:r>
        <w:r w:rsidRPr="006F7866">
          <w:rPr>
            <w:lang w:val="el-GR"/>
          </w:rPr>
          <w:t>.</w:t>
        </w:r>
      </w:ins>
    </w:p>
  </w:footnote>
  <w:footnote w:id="4">
    <w:p w14:paraId="105B001A" w14:textId="77777777" w:rsidR="0067304E" w:rsidRPr="00BD65F6" w:rsidRDefault="0067304E" w:rsidP="0067304E">
      <w:pPr>
        <w:pStyle w:val="af5"/>
        <w:rPr>
          <w:ins w:id="576" w:author="USER2" w:date="2026-08-04T14:53:00Z" w16du:dateUtc="2026-08-04T11:53:00Z"/>
          <w:lang w:val="el-GR"/>
        </w:rPr>
      </w:pPr>
      <w:ins w:id="577" w:author="USER2" w:date="2026-08-04T14:53:00Z" w16du:dateUtc="2026-08-04T11:53:00Z">
        <w:r>
          <w:rPr>
            <w:rStyle w:val="a8"/>
          </w:rPr>
          <w:footnoteRef/>
        </w:r>
        <w:r>
          <w:rPr>
            <w:lang w:val="el-GR"/>
          </w:rPr>
          <w:tab/>
          <w:t xml:space="preserve">Η απόσβεση της προκαταβολής και η επιστροφή της εγγύησης προκαταβολής πραγματοποιούνται σύμφωνα με τις διατάξεις του άρθρου 72 του ν. 4412/2016 και τον τρόπο που ορίζει η Α.Α. </w:t>
        </w:r>
      </w:ins>
    </w:p>
  </w:footnote>
  <w:footnote w:id="5">
    <w:p w14:paraId="0846CDBC" w14:textId="77777777" w:rsidR="0054132C" w:rsidRPr="00BD65F6" w:rsidRDefault="0054132C">
      <w:pPr>
        <w:pStyle w:val="af5"/>
        <w:rPr>
          <w:lang w:val="el-GR"/>
        </w:rPr>
      </w:pPr>
      <w:r>
        <w:rPr>
          <w:lang w:val="el-GR"/>
        </w:rPr>
        <w:tab/>
        <w:t xml:space="preserve"> </w:t>
      </w:r>
    </w:p>
  </w:footnote>
  <w:footnote w:id="6">
    <w:p w14:paraId="1F4F6A62" w14:textId="77777777" w:rsidR="0054132C" w:rsidRPr="00BD65F6" w:rsidRDefault="0054132C">
      <w:pPr>
        <w:pStyle w:val="af5"/>
        <w:rPr>
          <w:lang w:val="el-GR"/>
        </w:rPr>
      </w:pPr>
      <w:r>
        <w:rPr>
          <w:rStyle w:val="a8"/>
        </w:rPr>
        <w:footnoteRef/>
      </w:r>
      <w:r>
        <w:rPr>
          <w:lang w:val="el-GR"/>
        </w:rPr>
        <w:tab/>
        <w:t xml:space="preserve">Άρθρο 205Α του ν. 4412/2016.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F76B" w14:textId="7399E451" w:rsidR="00F142E9" w:rsidRPr="00F142E9" w:rsidRDefault="00F142E9">
    <w:pPr>
      <w:pStyle w:val="af4"/>
      <w:rPr>
        <w:lang w:val="el-GR"/>
      </w:rPr>
    </w:pPr>
    <w:r>
      <w:rPr>
        <w:noProof/>
      </w:rPr>
      <w:drawing>
        <wp:inline distT="0" distB="0" distL="0" distR="0" wp14:anchorId="582E2E14" wp14:editId="3A3D32E8">
          <wp:extent cx="2922681" cy="1404257"/>
          <wp:effectExtent l="0" t="0" r="0" b="5715"/>
          <wp:docPr id="151504956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814" cy="1407204"/>
                  </a:xfrm>
                  <a:prstGeom prst="rect">
                    <a:avLst/>
                  </a:prstGeom>
                  <a:noFill/>
                  <a:ln>
                    <a:noFill/>
                  </a:ln>
                </pic:spPr>
              </pic:pic>
            </a:graphicData>
          </a:graphic>
        </wp:inline>
      </w:drawing>
    </w:r>
    <w:r>
      <w:rPr>
        <w:lang w:val="el-GR"/>
      </w:rPr>
      <w:t xml:space="preserve">                                                                          </w:t>
    </w:r>
    <w:r>
      <w:rPr>
        <w:noProof/>
        <w:lang w:val="el-GR"/>
      </w:rPr>
      <w:drawing>
        <wp:inline distT="0" distB="0" distL="0" distR="0" wp14:anchorId="71D8FC45" wp14:editId="2C52E538">
          <wp:extent cx="1616529" cy="692798"/>
          <wp:effectExtent l="0" t="0" r="3175" b="0"/>
          <wp:docPr id="96144256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2236" cy="6995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5E48" w14:textId="060F7966" w:rsidR="0054132C" w:rsidRPr="00C94C36" w:rsidRDefault="000207E3" w:rsidP="00C94C36">
    <w:pPr>
      <w:tabs>
        <w:tab w:val="center" w:pos="4819"/>
        <w:tab w:val="right" w:pos="9638"/>
      </w:tabs>
      <w:rPr>
        <w:lang w:val="el-GR"/>
      </w:rPr>
    </w:pPr>
    <w:r>
      <w:rPr>
        <w:noProof/>
      </w:rPr>
      <w:drawing>
        <wp:inline distT="0" distB="0" distL="0" distR="0" wp14:anchorId="4BF7AA52" wp14:editId="1D454908">
          <wp:extent cx="2438400" cy="1171575"/>
          <wp:effectExtent l="0" t="0" r="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1171575"/>
                  </a:xfrm>
                  <a:prstGeom prst="rect">
                    <a:avLst/>
                  </a:prstGeom>
                  <a:noFill/>
                  <a:ln>
                    <a:noFill/>
                  </a:ln>
                </pic:spPr>
              </pic:pic>
            </a:graphicData>
          </a:graphic>
        </wp:inline>
      </w:drawing>
    </w:r>
    <w:r w:rsidR="00C94C36" w:rsidRPr="00C94C36">
      <w:rPr>
        <w:lang w:val="el-GR"/>
      </w:rPr>
      <w:tab/>
    </w:r>
    <w:r w:rsidR="00C94C36" w:rsidRPr="00C94C36">
      <w:rPr>
        <w:lang w:val="el-GR"/>
      </w:rPr>
      <w:tab/>
    </w:r>
    <w:r>
      <w:rPr>
        <w:noProof/>
        <w:lang w:val="el-GR"/>
      </w:rPr>
      <w:drawing>
        <wp:inline distT="0" distB="0" distL="0" distR="0" wp14:anchorId="774DE3C0" wp14:editId="767DD1FF">
          <wp:extent cx="1616529" cy="692798"/>
          <wp:effectExtent l="0" t="0" r="317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2236" cy="6995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D28D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2" w15:restartNumberingAfterBreak="0">
    <w:nsid w:val="04D102AF"/>
    <w:multiLevelType w:val="hybridMultilevel"/>
    <w:tmpl w:val="447CA4DC"/>
    <w:lvl w:ilvl="0" w:tplc="26FCD53C">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ECB68F06">
      <w:numFmt w:val="bullet"/>
      <w:lvlText w:val="•"/>
      <w:lvlJc w:val="left"/>
      <w:pPr>
        <w:ind w:left="1686" w:hanging="360"/>
      </w:pPr>
      <w:rPr>
        <w:rFonts w:hint="default"/>
        <w:lang w:val="el-GR" w:eastAsia="en-US" w:bidi="ar-SA"/>
      </w:rPr>
    </w:lvl>
    <w:lvl w:ilvl="2" w:tplc="637E5696">
      <w:numFmt w:val="bullet"/>
      <w:lvlText w:val="•"/>
      <w:lvlJc w:val="left"/>
      <w:pPr>
        <w:ind w:left="2633" w:hanging="360"/>
      </w:pPr>
      <w:rPr>
        <w:rFonts w:hint="default"/>
        <w:lang w:val="el-GR" w:eastAsia="en-US" w:bidi="ar-SA"/>
      </w:rPr>
    </w:lvl>
    <w:lvl w:ilvl="3" w:tplc="27D68906">
      <w:numFmt w:val="bullet"/>
      <w:lvlText w:val="•"/>
      <w:lvlJc w:val="left"/>
      <w:pPr>
        <w:ind w:left="3579" w:hanging="360"/>
      </w:pPr>
      <w:rPr>
        <w:rFonts w:hint="default"/>
        <w:lang w:val="el-GR" w:eastAsia="en-US" w:bidi="ar-SA"/>
      </w:rPr>
    </w:lvl>
    <w:lvl w:ilvl="4" w:tplc="1A86FDF0">
      <w:numFmt w:val="bullet"/>
      <w:lvlText w:val="•"/>
      <w:lvlJc w:val="left"/>
      <w:pPr>
        <w:ind w:left="4526" w:hanging="360"/>
      </w:pPr>
      <w:rPr>
        <w:rFonts w:hint="default"/>
        <w:lang w:val="el-GR" w:eastAsia="en-US" w:bidi="ar-SA"/>
      </w:rPr>
    </w:lvl>
    <w:lvl w:ilvl="5" w:tplc="8B9E8C80">
      <w:numFmt w:val="bullet"/>
      <w:lvlText w:val="•"/>
      <w:lvlJc w:val="left"/>
      <w:pPr>
        <w:ind w:left="5473" w:hanging="360"/>
      </w:pPr>
      <w:rPr>
        <w:rFonts w:hint="default"/>
        <w:lang w:val="el-GR" w:eastAsia="en-US" w:bidi="ar-SA"/>
      </w:rPr>
    </w:lvl>
    <w:lvl w:ilvl="6" w:tplc="9A68EF1C">
      <w:numFmt w:val="bullet"/>
      <w:lvlText w:val="•"/>
      <w:lvlJc w:val="left"/>
      <w:pPr>
        <w:ind w:left="6419" w:hanging="360"/>
      </w:pPr>
      <w:rPr>
        <w:rFonts w:hint="default"/>
        <w:lang w:val="el-GR" w:eastAsia="en-US" w:bidi="ar-SA"/>
      </w:rPr>
    </w:lvl>
    <w:lvl w:ilvl="7" w:tplc="C672BEA8">
      <w:numFmt w:val="bullet"/>
      <w:lvlText w:val="•"/>
      <w:lvlJc w:val="left"/>
      <w:pPr>
        <w:ind w:left="7366" w:hanging="360"/>
      </w:pPr>
      <w:rPr>
        <w:rFonts w:hint="default"/>
        <w:lang w:val="el-GR" w:eastAsia="en-US" w:bidi="ar-SA"/>
      </w:rPr>
    </w:lvl>
    <w:lvl w:ilvl="8" w:tplc="BE74DA2C">
      <w:numFmt w:val="bullet"/>
      <w:lvlText w:val="•"/>
      <w:lvlJc w:val="left"/>
      <w:pPr>
        <w:ind w:left="8312" w:hanging="360"/>
      </w:pPr>
      <w:rPr>
        <w:rFonts w:hint="default"/>
        <w:lang w:val="el-GR" w:eastAsia="en-US" w:bidi="ar-SA"/>
      </w:rPr>
    </w:lvl>
  </w:abstractNum>
  <w:abstractNum w:abstractNumId="13" w15:restartNumberingAfterBreak="0">
    <w:nsid w:val="1189690A"/>
    <w:multiLevelType w:val="multilevel"/>
    <w:tmpl w:val="DA00D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03611C"/>
    <w:multiLevelType w:val="hybridMultilevel"/>
    <w:tmpl w:val="5DCA66EA"/>
    <w:lvl w:ilvl="0" w:tplc="BA501B74">
      <w:numFmt w:val="bullet"/>
      <w:lvlText w:val="•"/>
      <w:lvlJc w:val="left"/>
      <w:pPr>
        <w:ind w:left="950" w:hanging="360"/>
      </w:pPr>
      <w:rPr>
        <w:rFonts w:ascii="Calibri" w:eastAsia="Calibri" w:hAnsi="Calibri" w:cs="Calibri" w:hint="default"/>
        <w:b w:val="0"/>
        <w:bCs w:val="0"/>
        <w:i w:val="0"/>
        <w:iCs w:val="0"/>
        <w:spacing w:val="0"/>
        <w:w w:val="100"/>
        <w:sz w:val="24"/>
        <w:szCs w:val="24"/>
        <w:lang w:val="el-GR" w:eastAsia="en-US" w:bidi="ar-SA"/>
      </w:rPr>
    </w:lvl>
    <w:lvl w:ilvl="1" w:tplc="B436129E">
      <w:numFmt w:val="bullet"/>
      <w:lvlText w:val="•"/>
      <w:lvlJc w:val="left"/>
      <w:pPr>
        <w:ind w:left="1884" w:hanging="360"/>
      </w:pPr>
      <w:rPr>
        <w:rFonts w:hint="default"/>
        <w:lang w:val="el-GR" w:eastAsia="en-US" w:bidi="ar-SA"/>
      </w:rPr>
    </w:lvl>
    <w:lvl w:ilvl="2" w:tplc="97DC4D4C">
      <w:numFmt w:val="bullet"/>
      <w:lvlText w:val="•"/>
      <w:lvlJc w:val="left"/>
      <w:pPr>
        <w:ind w:left="2809" w:hanging="360"/>
      </w:pPr>
      <w:rPr>
        <w:rFonts w:hint="default"/>
        <w:lang w:val="el-GR" w:eastAsia="en-US" w:bidi="ar-SA"/>
      </w:rPr>
    </w:lvl>
    <w:lvl w:ilvl="3" w:tplc="E780D47E">
      <w:numFmt w:val="bullet"/>
      <w:lvlText w:val="•"/>
      <w:lvlJc w:val="left"/>
      <w:pPr>
        <w:ind w:left="3733" w:hanging="360"/>
      </w:pPr>
      <w:rPr>
        <w:rFonts w:hint="default"/>
        <w:lang w:val="el-GR" w:eastAsia="en-US" w:bidi="ar-SA"/>
      </w:rPr>
    </w:lvl>
    <w:lvl w:ilvl="4" w:tplc="9092B846">
      <w:numFmt w:val="bullet"/>
      <w:lvlText w:val="•"/>
      <w:lvlJc w:val="left"/>
      <w:pPr>
        <w:ind w:left="4658" w:hanging="360"/>
      </w:pPr>
      <w:rPr>
        <w:rFonts w:hint="default"/>
        <w:lang w:val="el-GR" w:eastAsia="en-US" w:bidi="ar-SA"/>
      </w:rPr>
    </w:lvl>
    <w:lvl w:ilvl="5" w:tplc="F2C28EF6">
      <w:numFmt w:val="bullet"/>
      <w:lvlText w:val="•"/>
      <w:lvlJc w:val="left"/>
      <w:pPr>
        <w:ind w:left="5583" w:hanging="360"/>
      </w:pPr>
      <w:rPr>
        <w:rFonts w:hint="default"/>
        <w:lang w:val="el-GR" w:eastAsia="en-US" w:bidi="ar-SA"/>
      </w:rPr>
    </w:lvl>
    <w:lvl w:ilvl="6" w:tplc="195C2D98">
      <w:numFmt w:val="bullet"/>
      <w:lvlText w:val="•"/>
      <w:lvlJc w:val="left"/>
      <w:pPr>
        <w:ind w:left="6507" w:hanging="360"/>
      </w:pPr>
      <w:rPr>
        <w:rFonts w:hint="default"/>
        <w:lang w:val="el-GR" w:eastAsia="en-US" w:bidi="ar-SA"/>
      </w:rPr>
    </w:lvl>
    <w:lvl w:ilvl="7" w:tplc="70B4267A">
      <w:numFmt w:val="bullet"/>
      <w:lvlText w:val="•"/>
      <w:lvlJc w:val="left"/>
      <w:pPr>
        <w:ind w:left="7432" w:hanging="360"/>
      </w:pPr>
      <w:rPr>
        <w:rFonts w:hint="default"/>
        <w:lang w:val="el-GR" w:eastAsia="en-US" w:bidi="ar-SA"/>
      </w:rPr>
    </w:lvl>
    <w:lvl w:ilvl="8" w:tplc="9F421528">
      <w:numFmt w:val="bullet"/>
      <w:lvlText w:val="•"/>
      <w:lvlJc w:val="left"/>
      <w:pPr>
        <w:ind w:left="8356" w:hanging="360"/>
      </w:pPr>
      <w:rPr>
        <w:rFonts w:hint="default"/>
        <w:lang w:val="el-GR" w:eastAsia="en-US" w:bidi="ar-SA"/>
      </w:rPr>
    </w:lvl>
  </w:abstractNum>
  <w:abstractNum w:abstractNumId="15" w15:restartNumberingAfterBreak="0">
    <w:nsid w:val="17610B07"/>
    <w:multiLevelType w:val="hybridMultilevel"/>
    <w:tmpl w:val="E2FC9016"/>
    <w:lvl w:ilvl="0" w:tplc="330A953A">
      <w:start w:val="1"/>
      <w:numFmt w:val="decimal"/>
      <w:lvlText w:val="%1."/>
      <w:lvlJc w:val="left"/>
      <w:pPr>
        <w:ind w:left="2910" w:hanging="358"/>
      </w:pPr>
      <w:rPr>
        <w:rFonts w:ascii="Calibri" w:eastAsia="Microsoft Sans Serif" w:hAnsi="Calibri" w:cs="Calibri" w:hint="default"/>
        <w:b w:val="0"/>
        <w:bCs w:val="0"/>
        <w:i w:val="0"/>
        <w:iCs w:val="0"/>
        <w:spacing w:val="0"/>
        <w:w w:val="100"/>
        <w:sz w:val="22"/>
        <w:szCs w:val="22"/>
        <w:lang w:val="el-GR" w:eastAsia="en-US" w:bidi="ar-SA"/>
      </w:rPr>
    </w:lvl>
    <w:lvl w:ilvl="1" w:tplc="61E021F6">
      <w:numFmt w:val="bullet"/>
      <w:lvlText w:val="•"/>
      <w:lvlJc w:val="left"/>
      <w:pPr>
        <w:ind w:left="1866" w:hanging="358"/>
      </w:pPr>
      <w:rPr>
        <w:rFonts w:hint="default"/>
        <w:lang w:val="el-GR" w:eastAsia="en-US" w:bidi="ar-SA"/>
      </w:rPr>
    </w:lvl>
    <w:lvl w:ilvl="2" w:tplc="2BF852A6">
      <w:numFmt w:val="bullet"/>
      <w:lvlText w:val="•"/>
      <w:lvlJc w:val="left"/>
      <w:pPr>
        <w:ind w:left="2793" w:hanging="358"/>
      </w:pPr>
      <w:rPr>
        <w:rFonts w:hint="default"/>
        <w:lang w:val="el-GR" w:eastAsia="en-US" w:bidi="ar-SA"/>
      </w:rPr>
    </w:lvl>
    <w:lvl w:ilvl="3" w:tplc="22267F6C">
      <w:numFmt w:val="bullet"/>
      <w:lvlText w:val="•"/>
      <w:lvlJc w:val="left"/>
      <w:pPr>
        <w:ind w:left="3719" w:hanging="358"/>
      </w:pPr>
      <w:rPr>
        <w:rFonts w:hint="default"/>
        <w:lang w:val="el-GR" w:eastAsia="en-US" w:bidi="ar-SA"/>
      </w:rPr>
    </w:lvl>
    <w:lvl w:ilvl="4" w:tplc="F028C79A">
      <w:numFmt w:val="bullet"/>
      <w:lvlText w:val="•"/>
      <w:lvlJc w:val="left"/>
      <w:pPr>
        <w:ind w:left="4646" w:hanging="358"/>
      </w:pPr>
      <w:rPr>
        <w:rFonts w:hint="default"/>
        <w:lang w:val="el-GR" w:eastAsia="en-US" w:bidi="ar-SA"/>
      </w:rPr>
    </w:lvl>
    <w:lvl w:ilvl="5" w:tplc="1C0A2824">
      <w:numFmt w:val="bullet"/>
      <w:lvlText w:val="•"/>
      <w:lvlJc w:val="left"/>
      <w:pPr>
        <w:ind w:left="5573" w:hanging="358"/>
      </w:pPr>
      <w:rPr>
        <w:rFonts w:hint="default"/>
        <w:lang w:val="el-GR" w:eastAsia="en-US" w:bidi="ar-SA"/>
      </w:rPr>
    </w:lvl>
    <w:lvl w:ilvl="6" w:tplc="3AA66504">
      <w:numFmt w:val="bullet"/>
      <w:lvlText w:val="•"/>
      <w:lvlJc w:val="left"/>
      <w:pPr>
        <w:ind w:left="6499" w:hanging="358"/>
      </w:pPr>
      <w:rPr>
        <w:rFonts w:hint="default"/>
        <w:lang w:val="el-GR" w:eastAsia="en-US" w:bidi="ar-SA"/>
      </w:rPr>
    </w:lvl>
    <w:lvl w:ilvl="7" w:tplc="C27C908E">
      <w:numFmt w:val="bullet"/>
      <w:lvlText w:val="•"/>
      <w:lvlJc w:val="left"/>
      <w:pPr>
        <w:ind w:left="7426" w:hanging="358"/>
      </w:pPr>
      <w:rPr>
        <w:rFonts w:hint="default"/>
        <w:lang w:val="el-GR" w:eastAsia="en-US" w:bidi="ar-SA"/>
      </w:rPr>
    </w:lvl>
    <w:lvl w:ilvl="8" w:tplc="40265668">
      <w:numFmt w:val="bullet"/>
      <w:lvlText w:val="•"/>
      <w:lvlJc w:val="left"/>
      <w:pPr>
        <w:ind w:left="8352" w:hanging="358"/>
      </w:pPr>
      <w:rPr>
        <w:rFonts w:hint="default"/>
        <w:lang w:val="el-GR" w:eastAsia="en-US" w:bidi="ar-SA"/>
      </w:rPr>
    </w:lvl>
  </w:abstractNum>
  <w:abstractNum w:abstractNumId="16" w15:restartNumberingAfterBreak="0">
    <w:nsid w:val="1A266A05"/>
    <w:multiLevelType w:val="hybridMultilevel"/>
    <w:tmpl w:val="184A50BE"/>
    <w:lvl w:ilvl="0" w:tplc="761458E2">
      <w:start w:val="1"/>
      <w:numFmt w:val="bullet"/>
      <w:lvlText w:val=""/>
      <w:lvlJc w:val="left"/>
      <w:pPr>
        <w:ind w:left="1440" w:hanging="360"/>
      </w:pPr>
      <w:rPr>
        <w:rFonts w:ascii="Symbol" w:hAnsi="Symbol" w:hint="default"/>
      </w:rPr>
    </w:lvl>
    <w:lvl w:ilvl="1" w:tplc="5C34C5BC" w:tentative="1">
      <w:start w:val="1"/>
      <w:numFmt w:val="bullet"/>
      <w:lvlText w:val="o"/>
      <w:lvlJc w:val="left"/>
      <w:pPr>
        <w:ind w:left="2160" w:hanging="360"/>
      </w:pPr>
      <w:rPr>
        <w:rFonts w:ascii="Courier New" w:hAnsi="Courier New" w:cs="Courier New" w:hint="default"/>
      </w:rPr>
    </w:lvl>
    <w:lvl w:ilvl="2" w:tplc="571659A8" w:tentative="1">
      <w:start w:val="1"/>
      <w:numFmt w:val="bullet"/>
      <w:lvlText w:val=""/>
      <w:lvlJc w:val="left"/>
      <w:pPr>
        <w:ind w:left="2880" w:hanging="360"/>
      </w:pPr>
      <w:rPr>
        <w:rFonts w:ascii="Wingdings" w:hAnsi="Wingdings" w:hint="default"/>
      </w:rPr>
    </w:lvl>
    <w:lvl w:ilvl="3" w:tplc="124AF720" w:tentative="1">
      <w:start w:val="1"/>
      <w:numFmt w:val="bullet"/>
      <w:lvlText w:val=""/>
      <w:lvlJc w:val="left"/>
      <w:pPr>
        <w:ind w:left="3600" w:hanging="360"/>
      </w:pPr>
      <w:rPr>
        <w:rFonts w:ascii="Symbol" w:hAnsi="Symbol" w:hint="default"/>
      </w:rPr>
    </w:lvl>
    <w:lvl w:ilvl="4" w:tplc="1ED63A34" w:tentative="1">
      <w:start w:val="1"/>
      <w:numFmt w:val="bullet"/>
      <w:lvlText w:val="o"/>
      <w:lvlJc w:val="left"/>
      <w:pPr>
        <w:ind w:left="4320" w:hanging="360"/>
      </w:pPr>
      <w:rPr>
        <w:rFonts w:ascii="Courier New" w:hAnsi="Courier New" w:cs="Courier New" w:hint="default"/>
      </w:rPr>
    </w:lvl>
    <w:lvl w:ilvl="5" w:tplc="328A2B46" w:tentative="1">
      <w:start w:val="1"/>
      <w:numFmt w:val="bullet"/>
      <w:lvlText w:val=""/>
      <w:lvlJc w:val="left"/>
      <w:pPr>
        <w:ind w:left="5040" w:hanging="360"/>
      </w:pPr>
      <w:rPr>
        <w:rFonts w:ascii="Wingdings" w:hAnsi="Wingdings" w:hint="default"/>
      </w:rPr>
    </w:lvl>
    <w:lvl w:ilvl="6" w:tplc="A06E255E" w:tentative="1">
      <w:start w:val="1"/>
      <w:numFmt w:val="bullet"/>
      <w:lvlText w:val=""/>
      <w:lvlJc w:val="left"/>
      <w:pPr>
        <w:ind w:left="5760" w:hanging="360"/>
      </w:pPr>
      <w:rPr>
        <w:rFonts w:ascii="Symbol" w:hAnsi="Symbol" w:hint="default"/>
      </w:rPr>
    </w:lvl>
    <w:lvl w:ilvl="7" w:tplc="CDB41816" w:tentative="1">
      <w:start w:val="1"/>
      <w:numFmt w:val="bullet"/>
      <w:lvlText w:val="o"/>
      <w:lvlJc w:val="left"/>
      <w:pPr>
        <w:ind w:left="6480" w:hanging="360"/>
      </w:pPr>
      <w:rPr>
        <w:rFonts w:ascii="Courier New" w:hAnsi="Courier New" w:cs="Courier New" w:hint="default"/>
      </w:rPr>
    </w:lvl>
    <w:lvl w:ilvl="8" w:tplc="4FAC1046" w:tentative="1">
      <w:start w:val="1"/>
      <w:numFmt w:val="bullet"/>
      <w:lvlText w:val=""/>
      <w:lvlJc w:val="left"/>
      <w:pPr>
        <w:ind w:left="7200" w:hanging="360"/>
      </w:pPr>
      <w:rPr>
        <w:rFonts w:ascii="Wingdings" w:hAnsi="Wingdings" w:hint="default"/>
      </w:rPr>
    </w:lvl>
  </w:abstractNum>
  <w:abstractNum w:abstractNumId="17" w15:restartNumberingAfterBreak="0">
    <w:nsid w:val="329E246B"/>
    <w:multiLevelType w:val="hybridMultilevel"/>
    <w:tmpl w:val="BE30C72A"/>
    <w:lvl w:ilvl="0" w:tplc="27B255DE">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A8D0D67A">
      <w:numFmt w:val="bullet"/>
      <w:lvlText w:val="•"/>
      <w:lvlJc w:val="left"/>
      <w:pPr>
        <w:ind w:left="1686" w:hanging="360"/>
      </w:pPr>
      <w:rPr>
        <w:rFonts w:hint="default"/>
        <w:lang w:val="el-GR" w:eastAsia="en-US" w:bidi="ar-SA"/>
      </w:rPr>
    </w:lvl>
    <w:lvl w:ilvl="2" w:tplc="A1DAB7EC">
      <w:numFmt w:val="bullet"/>
      <w:lvlText w:val="•"/>
      <w:lvlJc w:val="left"/>
      <w:pPr>
        <w:ind w:left="2633" w:hanging="360"/>
      </w:pPr>
      <w:rPr>
        <w:rFonts w:hint="default"/>
        <w:lang w:val="el-GR" w:eastAsia="en-US" w:bidi="ar-SA"/>
      </w:rPr>
    </w:lvl>
    <w:lvl w:ilvl="3" w:tplc="65249CF6">
      <w:numFmt w:val="bullet"/>
      <w:lvlText w:val="•"/>
      <w:lvlJc w:val="left"/>
      <w:pPr>
        <w:ind w:left="3579" w:hanging="360"/>
      </w:pPr>
      <w:rPr>
        <w:rFonts w:hint="default"/>
        <w:lang w:val="el-GR" w:eastAsia="en-US" w:bidi="ar-SA"/>
      </w:rPr>
    </w:lvl>
    <w:lvl w:ilvl="4" w:tplc="2710D964">
      <w:numFmt w:val="bullet"/>
      <w:lvlText w:val="•"/>
      <w:lvlJc w:val="left"/>
      <w:pPr>
        <w:ind w:left="4526" w:hanging="360"/>
      </w:pPr>
      <w:rPr>
        <w:rFonts w:hint="default"/>
        <w:lang w:val="el-GR" w:eastAsia="en-US" w:bidi="ar-SA"/>
      </w:rPr>
    </w:lvl>
    <w:lvl w:ilvl="5" w:tplc="4A80768E">
      <w:numFmt w:val="bullet"/>
      <w:lvlText w:val="•"/>
      <w:lvlJc w:val="left"/>
      <w:pPr>
        <w:ind w:left="5473" w:hanging="360"/>
      </w:pPr>
      <w:rPr>
        <w:rFonts w:hint="default"/>
        <w:lang w:val="el-GR" w:eastAsia="en-US" w:bidi="ar-SA"/>
      </w:rPr>
    </w:lvl>
    <w:lvl w:ilvl="6" w:tplc="A7A01468">
      <w:numFmt w:val="bullet"/>
      <w:lvlText w:val="•"/>
      <w:lvlJc w:val="left"/>
      <w:pPr>
        <w:ind w:left="6419" w:hanging="360"/>
      </w:pPr>
      <w:rPr>
        <w:rFonts w:hint="default"/>
        <w:lang w:val="el-GR" w:eastAsia="en-US" w:bidi="ar-SA"/>
      </w:rPr>
    </w:lvl>
    <w:lvl w:ilvl="7" w:tplc="2524251A">
      <w:numFmt w:val="bullet"/>
      <w:lvlText w:val="•"/>
      <w:lvlJc w:val="left"/>
      <w:pPr>
        <w:ind w:left="7366" w:hanging="360"/>
      </w:pPr>
      <w:rPr>
        <w:rFonts w:hint="default"/>
        <w:lang w:val="el-GR" w:eastAsia="en-US" w:bidi="ar-SA"/>
      </w:rPr>
    </w:lvl>
    <w:lvl w:ilvl="8" w:tplc="D8CA6474">
      <w:numFmt w:val="bullet"/>
      <w:lvlText w:val="•"/>
      <w:lvlJc w:val="left"/>
      <w:pPr>
        <w:ind w:left="8312" w:hanging="360"/>
      </w:pPr>
      <w:rPr>
        <w:rFonts w:hint="default"/>
        <w:lang w:val="el-GR" w:eastAsia="en-US" w:bidi="ar-SA"/>
      </w:rPr>
    </w:lvl>
  </w:abstractNum>
  <w:abstractNum w:abstractNumId="18" w15:restartNumberingAfterBreak="0">
    <w:nsid w:val="347E1013"/>
    <w:multiLevelType w:val="hybridMultilevel"/>
    <w:tmpl w:val="BC8E2C94"/>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5263656"/>
    <w:multiLevelType w:val="hybridMultilevel"/>
    <w:tmpl w:val="5C72104A"/>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0" w15:restartNumberingAfterBreak="0">
    <w:nsid w:val="3879473F"/>
    <w:multiLevelType w:val="hybridMultilevel"/>
    <w:tmpl w:val="17E864DE"/>
    <w:lvl w:ilvl="0" w:tplc="03006168">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5B4E13E2">
      <w:numFmt w:val="bullet"/>
      <w:lvlText w:val="•"/>
      <w:lvlJc w:val="left"/>
      <w:pPr>
        <w:ind w:left="1686" w:hanging="360"/>
      </w:pPr>
      <w:rPr>
        <w:rFonts w:hint="default"/>
        <w:lang w:val="el-GR" w:eastAsia="en-US" w:bidi="ar-SA"/>
      </w:rPr>
    </w:lvl>
    <w:lvl w:ilvl="2" w:tplc="3C34F410">
      <w:numFmt w:val="bullet"/>
      <w:lvlText w:val="•"/>
      <w:lvlJc w:val="left"/>
      <w:pPr>
        <w:ind w:left="2633" w:hanging="360"/>
      </w:pPr>
      <w:rPr>
        <w:rFonts w:hint="default"/>
        <w:lang w:val="el-GR" w:eastAsia="en-US" w:bidi="ar-SA"/>
      </w:rPr>
    </w:lvl>
    <w:lvl w:ilvl="3" w:tplc="AA923EAA">
      <w:numFmt w:val="bullet"/>
      <w:lvlText w:val="•"/>
      <w:lvlJc w:val="left"/>
      <w:pPr>
        <w:ind w:left="3579" w:hanging="360"/>
      </w:pPr>
      <w:rPr>
        <w:rFonts w:hint="default"/>
        <w:lang w:val="el-GR" w:eastAsia="en-US" w:bidi="ar-SA"/>
      </w:rPr>
    </w:lvl>
    <w:lvl w:ilvl="4" w:tplc="941C60B4">
      <w:numFmt w:val="bullet"/>
      <w:lvlText w:val="•"/>
      <w:lvlJc w:val="left"/>
      <w:pPr>
        <w:ind w:left="4526" w:hanging="360"/>
      </w:pPr>
      <w:rPr>
        <w:rFonts w:hint="default"/>
        <w:lang w:val="el-GR" w:eastAsia="en-US" w:bidi="ar-SA"/>
      </w:rPr>
    </w:lvl>
    <w:lvl w:ilvl="5" w:tplc="67C8D126">
      <w:numFmt w:val="bullet"/>
      <w:lvlText w:val="•"/>
      <w:lvlJc w:val="left"/>
      <w:pPr>
        <w:ind w:left="5473" w:hanging="360"/>
      </w:pPr>
      <w:rPr>
        <w:rFonts w:hint="default"/>
        <w:lang w:val="el-GR" w:eastAsia="en-US" w:bidi="ar-SA"/>
      </w:rPr>
    </w:lvl>
    <w:lvl w:ilvl="6" w:tplc="5C967CC8">
      <w:numFmt w:val="bullet"/>
      <w:lvlText w:val="•"/>
      <w:lvlJc w:val="left"/>
      <w:pPr>
        <w:ind w:left="6419" w:hanging="360"/>
      </w:pPr>
      <w:rPr>
        <w:rFonts w:hint="default"/>
        <w:lang w:val="el-GR" w:eastAsia="en-US" w:bidi="ar-SA"/>
      </w:rPr>
    </w:lvl>
    <w:lvl w:ilvl="7" w:tplc="717C0C1E">
      <w:numFmt w:val="bullet"/>
      <w:lvlText w:val="•"/>
      <w:lvlJc w:val="left"/>
      <w:pPr>
        <w:ind w:left="7366" w:hanging="360"/>
      </w:pPr>
      <w:rPr>
        <w:rFonts w:hint="default"/>
        <w:lang w:val="el-GR" w:eastAsia="en-US" w:bidi="ar-SA"/>
      </w:rPr>
    </w:lvl>
    <w:lvl w:ilvl="8" w:tplc="2200AF84">
      <w:numFmt w:val="bullet"/>
      <w:lvlText w:val="•"/>
      <w:lvlJc w:val="left"/>
      <w:pPr>
        <w:ind w:left="8312" w:hanging="360"/>
      </w:pPr>
      <w:rPr>
        <w:rFonts w:hint="default"/>
        <w:lang w:val="el-GR" w:eastAsia="en-US" w:bidi="ar-SA"/>
      </w:rPr>
    </w:lvl>
  </w:abstractNum>
  <w:abstractNum w:abstractNumId="21" w15:restartNumberingAfterBreak="0">
    <w:nsid w:val="3B45168F"/>
    <w:multiLevelType w:val="hybridMultilevel"/>
    <w:tmpl w:val="58D429C8"/>
    <w:lvl w:ilvl="0" w:tplc="EFD67962">
      <w:start w:val="1"/>
      <w:numFmt w:val="bullet"/>
      <w:lvlText w:val="­"/>
      <w:lvlJc w:val="left"/>
      <w:pPr>
        <w:ind w:left="360" w:hanging="360"/>
      </w:pPr>
      <w:rPr>
        <w:rFonts w:ascii="Angsana New" w:hAnsi="Angsana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47D0407F"/>
    <w:multiLevelType w:val="hybridMultilevel"/>
    <w:tmpl w:val="0332CFAE"/>
    <w:lvl w:ilvl="0" w:tplc="9D44D81A">
      <w:start w:val="1"/>
      <w:numFmt w:val="bullet"/>
      <w:lvlText w:val="−"/>
      <w:lvlJc w:val="left"/>
      <w:pPr>
        <w:ind w:left="720" w:hanging="360"/>
      </w:pPr>
      <w:rPr>
        <w:rFonts w:ascii="Calibri"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F5D5EB9"/>
    <w:multiLevelType w:val="hybridMultilevel"/>
    <w:tmpl w:val="418CF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3FC32FA"/>
    <w:multiLevelType w:val="hybridMultilevel"/>
    <w:tmpl w:val="C4A463F0"/>
    <w:lvl w:ilvl="0" w:tplc="5844A696">
      <w:start w:val="1"/>
      <w:numFmt w:val="decimal"/>
      <w:lvlText w:val="%1)"/>
      <w:lvlJc w:val="left"/>
      <w:pPr>
        <w:ind w:left="720" w:hanging="360"/>
      </w:pPr>
      <w:rPr>
        <w:rFonts w:hint="default"/>
      </w:rPr>
    </w:lvl>
    <w:lvl w:ilvl="1" w:tplc="5C9650A4" w:tentative="1">
      <w:start w:val="1"/>
      <w:numFmt w:val="lowerLetter"/>
      <w:lvlText w:val="%2."/>
      <w:lvlJc w:val="left"/>
      <w:pPr>
        <w:ind w:left="1440" w:hanging="360"/>
      </w:pPr>
    </w:lvl>
    <w:lvl w:ilvl="2" w:tplc="12A2109C" w:tentative="1">
      <w:start w:val="1"/>
      <w:numFmt w:val="lowerRoman"/>
      <w:lvlText w:val="%3."/>
      <w:lvlJc w:val="right"/>
      <w:pPr>
        <w:ind w:left="2160" w:hanging="180"/>
      </w:pPr>
    </w:lvl>
    <w:lvl w:ilvl="3" w:tplc="84AC28FA" w:tentative="1">
      <w:start w:val="1"/>
      <w:numFmt w:val="decimal"/>
      <w:lvlText w:val="%4."/>
      <w:lvlJc w:val="left"/>
      <w:pPr>
        <w:ind w:left="2880" w:hanging="360"/>
      </w:pPr>
    </w:lvl>
    <w:lvl w:ilvl="4" w:tplc="450C57CE" w:tentative="1">
      <w:start w:val="1"/>
      <w:numFmt w:val="lowerLetter"/>
      <w:lvlText w:val="%5."/>
      <w:lvlJc w:val="left"/>
      <w:pPr>
        <w:ind w:left="3600" w:hanging="360"/>
      </w:pPr>
    </w:lvl>
    <w:lvl w:ilvl="5" w:tplc="DF94BFC8" w:tentative="1">
      <w:start w:val="1"/>
      <w:numFmt w:val="lowerRoman"/>
      <w:lvlText w:val="%6."/>
      <w:lvlJc w:val="right"/>
      <w:pPr>
        <w:ind w:left="4320" w:hanging="180"/>
      </w:pPr>
    </w:lvl>
    <w:lvl w:ilvl="6" w:tplc="F120F1AA" w:tentative="1">
      <w:start w:val="1"/>
      <w:numFmt w:val="decimal"/>
      <w:lvlText w:val="%7."/>
      <w:lvlJc w:val="left"/>
      <w:pPr>
        <w:ind w:left="5040" w:hanging="360"/>
      </w:pPr>
    </w:lvl>
    <w:lvl w:ilvl="7" w:tplc="BC627410" w:tentative="1">
      <w:start w:val="1"/>
      <w:numFmt w:val="lowerLetter"/>
      <w:lvlText w:val="%8."/>
      <w:lvlJc w:val="left"/>
      <w:pPr>
        <w:ind w:left="5760" w:hanging="360"/>
      </w:pPr>
    </w:lvl>
    <w:lvl w:ilvl="8" w:tplc="F5846300" w:tentative="1">
      <w:start w:val="1"/>
      <w:numFmt w:val="lowerRoman"/>
      <w:lvlText w:val="%9."/>
      <w:lvlJc w:val="right"/>
      <w:pPr>
        <w:ind w:left="6480" w:hanging="180"/>
      </w:pPr>
    </w:lvl>
  </w:abstractNum>
  <w:abstractNum w:abstractNumId="25" w15:restartNumberingAfterBreak="0">
    <w:nsid w:val="54101F4E"/>
    <w:multiLevelType w:val="hybridMultilevel"/>
    <w:tmpl w:val="6F06BC02"/>
    <w:lvl w:ilvl="0" w:tplc="38600ABE">
      <w:start w:val="1"/>
      <w:numFmt w:val="bullet"/>
      <w:lvlText w:val=""/>
      <w:lvlJc w:val="left"/>
      <w:pPr>
        <w:ind w:left="720" w:hanging="360"/>
      </w:pPr>
      <w:rPr>
        <w:rFonts w:ascii="Symbol" w:hAnsi="Symbol" w:hint="default"/>
      </w:rPr>
    </w:lvl>
    <w:lvl w:ilvl="1" w:tplc="72B404E2" w:tentative="1">
      <w:start w:val="1"/>
      <w:numFmt w:val="bullet"/>
      <w:lvlText w:val="o"/>
      <w:lvlJc w:val="left"/>
      <w:pPr>
        <w:ind w:left="1440" w:hanging="360"/>
      </w:pPr>
      <w:rPr>
        <w:rFonts w:ascii="Courier New" w:hAnsi="Courier New" w:cs="Courier New" w:hint="default"/>
      </w:rPr>
    </w:lvl>
    <w:lvl w:ilvl="2" w:tplc="CAE08606" w:tentative="1">
      <w:start w:val="1"/>
      <w:numFmt w:val="bullet"/>
      <w:lvlText w:val=""/>
      <w:lvlJc w:val="left"/>
      <w:pPr>
        <w:ind w:left="2160" w:hanging="360"/>
      </w:pPr>
      <w:rPr>
        <w:rFonts w:ascii="Wingdings" w:hAnsi="Wingdings" w:hint="default"/>
      </w:rPr>
    </w:lvl>
    <w:lvl w:ilvl="3" w:tplc="FB220A78" w:tentative="1">
      <w:start w:val="1"/>
      <w:numFmt w:val="bullet"/>
      <w:lvlText w:val=""/>
      <w:lvlJc w:val="left"/>
      <w:pPr>
        <w:ind w:left="2880" w:hanging="360"/>
      </w:pPr>
      <w:rPr>
        <w:rFonts w:ascii="Symbol" w:hAnsi="Symbol" w:hint="default"/>
      </w:rPr>
    </w:lvl>
    <w:lvl w:ilvl="4" w:tplc="1A082CBE" w:tentative="1">
      <w:start w:val="1"/>
      <w:numFmt w:val="bullet"/>
      <w:lvlText w:val="o"/>
      <w:lvlJc w:val="left"/>
      <w:pPr>
        <w:ind w:left="3600" w:hanging="360"/>
      </w:pPr>
      <w:rPr>
        <w:rFonts w:ascii="Courier New" w:hAnsi="Courier New" w:cs="Courier New" w:hint="default"/>
      </w:rPr>
    </w:lvl>
    <w:lvl w:ilvl="5" w:tplc="C8EA385A" w:tentative="1">
      <w:start w:val="1"/>
      <w:numFmt w:val="bullet"/>
      <w:lvlText w:val=""/>
      <w:lvlJc w:val="left"/>
      <w:pPr>
        <w:ind w:left="4320" w:hanging="360"/>
      </w:pPr>
      <w:rPr>
        <w:rFonts w:ascii="Wingdings" w:hAnsi="Wingdings" w:hint="default"/>
      </w:rPr>
    </w:lvl>
    <w:lvl w:ilvl="6" w:tplc="1D98DB62" w:tentative="1">
      <w:start w:val="1"/>
      <w:numFmt w:val="bullet"/>
      <w:lvlText w:val=""/>
      <w:lvlJc w:val="left"/>
      <w:pPr>
        <w:ind w:left="5040" w:hanging="360"/>
      </w:pPr>
      <w:rPr>
        <w:rFonts w:ascii="Symbol" w:hAnsi="Symbol" w:hint="default"/>
      </w:rPr>
    </w:lvl>
    <w:lvl w:ilvl="7" w:tplc="D11A9080" w:tentative="1">
      <w:start w:val="1"/>
      <w:numFmt w:val="bullet"/>
      <w:lvlText w:val="o"/>
      <w:lvlJc w:val="left"/>
      <w:pPr>
        <w:ind w:left="5760" w:hanging="360"/>
      </w:pPr>
      <w:rPr>
        <w:rFonts w:ascii="Courier New" w:hAnsi="Courier New" w:cs="Courier New" w:hint="default"/>
      </w:rPr>
    </w:lvl>
    <w:lvl w:ilvl="8" w:tplc="114A8DB8" w:tentative="1">
      <w:start w:val="1"/>
      <w:numFmt w:val="bullet"/>
      <w:lvlText w:val=""/>
      <w:lvlJc w:val="left"/>
      <w:pPr>
        <w:ind w:left="6480" w:hanging="360"/>
      </w:pPr>
      <w:rPr>
        <w:rFonts w:ascii="Wingdings" w:hAnsi="Wingdings" w:hint="default"/>
      </w:rPr>
    </w:lvl>
  </w:abstractNum>
  <w:abstractNum w:abstractNumId="26" w15:restartNumberingAfterBreak="0">
    <w:nsid w:val="55282C05"/>
    <w:multiLevelType w:val="multilevel"/>
    <w:tmpl w:val="9B64F48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6832B53"/>
    <w:multiLevelType w:val="hybridMultilevel"/>
    <w:tmpl w:val="A0B83A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6F54E50"/>
    <w:multiLevelType w:val="multilevel"/>
    <w:tmpl w:val="4BFC78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A74E8E"/>
    <w:multiLevelType w:val="hybridMultilevel"/>
    <w:tmpl w:val="BEB499DC"/>
    <w:lvl w:ilvl="0" w:tplc="0756B4C8">
      <w:numFmt w:val="bullet"/>
      <w:lvlText w:val=""/>
      <w:lvlJc w:val="left"/>
      <w:pPr>
        <w:ind w:left="950" w:hanging="360"/>
      </w:pPr>
      <w:rPr>
        <w:rFonts w:ascii="Symbol" w:eastAsia="Symbol" w:hAnsi="Symbol" w:cs="Symbol" w:hint="default"/>
        <w:b w:val="0"/>
        <w:bCs w:val="0"/>
        <w:i w:val="0"/>
        <w:iCs w:val="0"/>
        <w:spacing w:val="0"/>
        <w:w w:val="100"/>
        <w:sz w:val="24"/>
        <w:szCs w:val="24"/>
        <w:lang w:val="el-GR" w:eastAsia="en-US" w:bidi="ar-SA"/>
      </w:rPr>
    </w:lvl>
    <w:lvl w:ilvl="1" w:tplc="CD70EE96">
      <w:numFmt w:val="bullet"/>
      <w:lvlText w:val="•"/>
      <w:lvlJc w:val="left"/>
      <w:pPr>
        <w:ind w:left="1884" w:hanging="360"/>
      </w:pPr>
      <w:rPr>
        <w:rFonts w:hint="default"/>
        <w:lang w:val="el-GR" w:eastAsia="en-US" w:bidi="ar-SA"/>
      </w:rPr>
    </w:lvl>
    <w:lvl w:ilvl="2" w:tplc="8F460834">
      <w:numFmt w:val="bullet"/>
      <w:lvlText w:val="•"/>
      <w:lvlJc w:val="left"/>
      <w:pPr>
        <w:ind w:left="2809" w:hanging="360"/>
      </w:pPr>
      <w:rPr>
        <w:rFonts w:hint="default"/>
        <w:lang w:val="el-GR" w:eastAsia="en-US" w:bidi="ar-SA"/>
      </w:rPr>
    </w:lvl>
    <w:lvl w:ilvl="3" w:tplc="3056B87A">
      <w:numFmt w:val="bullet"/>
      <w:lvlText w:val="•"/>
      <w:lvlJc w:val="left"/>
      <w:pPr>
        <w:ind w:left="3733" w:hanging="360"/>
      </w:pPr>
      <w:rPr>
        <w:rFonts w:hint="default"/>
        <w:lang w:val="el-GR" w:eastAsia="en-US" w:bidi="ar-SA"/>
      </w:rPr>
    </w:lvl>
    <w:lvl w:ilvl="4" w:tplc="C0ECA368">
      <w:numFmt w:val="bullet"/>
      <w:lvlText w:val="•"/>
      <w:lvlJc w:val="left"/>
      <w:pPr>
        <w:ind w:left="4658" w:hanging="360"/>
      </w:pPr>
      <w:rPr>
        <w:rFonts w:hint="default"/>
        <w:lang w:val="el-GR" w:eastAsia="en-US" w:bidi="ar-SA"/>
      </w:rPr>
    </w:lvl>
    <w:lvl w:ilvl="5" w:tplc="708E97D0">
      <w:numFmt w:val="bullet"/>
      <w:lvlText w:val="•"/>
      <w:lvlJc w:val="left"/>
      <w:pPr>
        <w:ind w:left="5583" w:hanging="360"/>
      </w:pPr>
      <w:rPr>
        <w:rFonts w:hint="default"/>
        <w:lang w:val="el-GR" w:eastAsia="en-US" w:bidi="ar-SA"/>
      </w:rPr>
    </w:lvl>
    <w:lvl w:ilvl="6" w:tplc="7C34345A">
      <w:numFmt w:val="bullet"/>
      <w:lvlText w:val="•"/>
      <w:lvlJc w:val="left"/>
      <w:pPr>
        <w:ind w:left="6507" w:hanging="360"/>
      </w:pPr>
      <w:rPr>
        <w:rFonts w:hint="default"/>
        <w:lang w:val="el-GR" w:eastAsia="en-US" w:bidi="ar-SA"/>
      </w:rPr>
    </w:lvl>
    <w:lvl w:ilvl="7" w:tplc="E9D64766">
      <w:numFmt w:val="bullet"/>
      <w:lvlText w:val="•"/>
      <w:lvlJc w:val="left"/>
      <w:pPr>
        <w:ind w:left="7432" w:hanging="360"/>
      </w:pPr>
      <w:rPr>
        <w:rFonts w:hint="default"/>
        <w:lang w:val="el-GR" w:eastAsia="en-US" w:bidi="ar-SA"/>
      </w:rPr>
    </w:lvl>
    <w:lvl w:ilvl="8" w:tplc="77EAE786">
      <w:numFmt w:val="bullet"/>
      <w:lvlText w:val="•"/>
      <w:lvlJc w:val="left"/>
      <w:pPr>
        <w:ind w:left="8356" w:hanging="360"/>
      </w:pPr>
      <w:rPr>
        <w:rFonts w:hint="default"/>
        <w:lang w:val="el-GR" w:eastAsia="en-US" w:bidi="ar-SA"/>
      </w:rPr>
    </w:lvl>
  </w:abstractNum>
  <w:abstractNum w:abstractNumId="30" w15:restartNumberingAfterBreak="0">
    <w:nsid w:val="5A717654"/>
    <w:multiLevelType w:val="hybridMultilevel"/>
    <w:tmpl w:val="7A7A267C"/>
    <w:lvl w:ilvl="0" w:tplc="A99C2FCC">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F98ABB40">
      <w:numFmt w:val="bullet"/>
      <w:lvlText w:val="-"/>
      <w:lvlJc w:val="left"/>
      <w:pPr>
        <w:ind w:left="1670" w:hanging="360"/>
      </w:pPr>
      <w:rPr>
        <w:rFonts w:ascii="Courier New" w:eastAsia="Courier New" w:hAnsi="Courier New" w:cs="Courier New" w:hint="default"/>
        <w:b w:val="0"/>
        <w:bCs w:val="0"/>
        <w:i w:val="0"/>
        <w:iCs w:val="0"/>
        <w:spacing w:val="0"/>
        <w:w w:val="100"/>
        <w:sz w:val="24"/>
        <w:szCs w:val="24"/>
        <w:lang w:val="el-GR" w:eastAsia="en-US" w:bidi="ar-SA"/>
      </w:rPr>
    </w:lvl>
    <w:lvl w:ilvl="2" w:tplc="2D0EBAA4">
      <w:numFmt w:val="bullet"/>
      <w:lvlText w:val="•"/>
      <w:lvlJc w:val="left"/>
      <w:pPr>
        <w:ind w:left="2627" w:hanging="360"/>
      </w:pPr>
      <w:rPr>
        <w:rFonts w:hint="default"/>
        <w:lang w:val="el-GR" w:eastAsia="en-US" w:bidi="ar-SA"/>
      </w:rPr>
    </w:lvl>
    <w:lvl w:ilvl="3" w:tplc="A792FA1C">
      <w:numFmt w:val="bullet"/>
      <w:lvlText w:val="•"/>
      <w:lvlJc w:val="left"/>
      <w:pPr>
        <w:ind w:left="3574" w:hanging="360"/>
      </w:pPr>
      <w:rPr>
        <w:rFonts w:hint="default"/>
        <w:lang w:val="el-GR" w:eastAsia="en-US" w:bidi="ar-SA"/>
      </w:rPr>
    </w:lvl>
    <w:lvl w:ilvl="4" w:tplc="C33A016A">
      <w:numFmt w:val="bullet"/>
      <w:lvlText w:val="•"/>
      <w:lvlJc w:val="left"/>
      <w:pPr>
        <w:ind w:left="4522" w:hanging="360"/>
      </w:pPr>
      <w:rPr>
        <w:rFonts w:hint="default"/>
        <w:lang w:val="el-GR" w:eastAsia="en-US" w:bidi="ar-SA"/>
      </w:rPr>
    </w:lvl>
    <w:lvl w:ilvl="5" w:tplc="BAD89304">
      <w:numFmt w:val="bullet"/>
      <w:lvlText w:val="•"/>
      <w:lvlJc w:val="left"/>
      <w:pPr>
        <w:ind w:left="5469" w:hanging="360"/>
      </w:pPr>
      <w:rPr>
        <w:rFonts w:hint="default"/>
        <w:lang w:val="el-GR" w:eastAsia="en-US" w:bidi="ar-SA"/>
      </w:rPr>
    </w:lvl>
    <w:lvl w:ilvl="6" w:tplc="85662402">
      <w:numFmt w:val="bullet"/>
      <w:lvlText w:val="•"/>
      <w:lvlJc w:val="left"/>
      <w:pPr>
        <w:ind w:left="6416" w:hanging="360"/>
      </w:pPr>
      <w:rPr>
        <w:rFonts w:hint="default"/>
        <w:lang w:val="el-GR" w:eastAsia="en-US" w:bidi="ar-SA"/>
      </w:rPr>
    </w:lvl>
    <w:lvl w:ilvl="7" w:tplc="A89CE9F4">
      <w:numFmt w:val="bullet"/>
      <w:lvlText w:val="•"/>
      <w:lvlJc w:val="left"/>
      <w:pPr>
        <w:ind w:left="7364" w:hanging="360"/>
      </w:pPr>
      <w:rPr>
        <w:rFonts w:hint="default"/>
        <w:lang w:val="el-GR" w:eastAsia="en-US" w:bidi="ar-SA"/>
      </w:rPr>
    </w:lvl>
    <w:lvl w:ilvl="8" w:tplc="E320DC66">
      <w:numFmt w:val="bullet"/>
      <w:lvlText w:val="•"/>
      <w:lvlJc w:val="left"/>
      <w:pPr>
        <w:ind w:left="8311" w:hanging="360"/>
      </w:pPr>
      <w:rPr>
        <w:rFonts w:hint="default"/>
        <w:lang w:val="el-GR" w:eastAsia="en-US" w:bidi="ar-SA"/>
      </w:rPr>
    </w:lvl>
  </w:abstractNum>
  <w:abstractNum w:abstractNumId="31" w15:restartNumberingAfterBreak="0">
    <w:nsid w:val="5DF662E2"/>
    <w:multiLevelType w:val="hybridMultilevel"/>
    <w:tmpl w:val="6CA469B0"/>
    <w:lvl w:ilvl="0" w:tplc="1930AEB2">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79CE5020">
      <w:numFmt w:val="bullet"/>
      <w:lvlText w:val=""/>
      <w:lvlJc w:val="left"/>
      <w:pPr>
        <w:ind w:left="950" w:hanging="360"/>
      </w:pPr>
      <w:rPr>
        <w:rFonts w:ascii="Symbol" w:eastAsia="Symbol" w:hAnsi="Symbol" w:cs="Symbol" w:hint="default"/>
        <w:spacing w:val="0"/>
        <w:w w:val="100"/>
        <w:lang w:val="el-GR" w:eastAsia="en-US" w:bidi="ar-SA"/>
      </w:rPr>
    </w:lvl>
    <w:lvl w:ilvl="2" w:tplc="5A4ED2FC">
      <w:numFmt w:val="bullet"/>
      <w:lvlText w:val="-"/>
      <w:lvlJc w:val="left"/>
      <w:pPr>
        <w:ind w:left="1670" w:hanging="360"/>
      </w:pPr>
      <w:rPr>
        <w:rFonts w:ascii="Courier New" w:eastAsia="Courier New" w:hAnsi="Courier New" w:cs="Courier New" w:hint="default"/>
        <w:b w:val="0"/>
        <w:bCs w:val="0"/>
        <w:i w:val="0"/>
        <w:iCs w:val="0"/>
        <w:spacing w:val="0"/>
        <w:w w:val="100"/>
        <w:sz w:val="20"/>
        <w:szCs w:val="20"/>
        <w:lang w:val="el-GR" w:eastAsia="en-US" w:bidi="ar-SA"/>
      </w:rPr>
    </w:lvl>
    <w:lvl w:ilvl="3" w:tplc="9424B120">
      <w:numFmt w:val="bullet"/>
      <w:lvlText w:val="•"/>
      <w:lvlJc w:val="left"/>
      <w:pPr>
        <w:ind w:left="2745" w:hanging="360"/>
      </w:pPr>
      <w:rPr>
        <w:rFonts w:hint="default"/>
        <w:lang w:val="el-GR" w:eastAsia="en-US" w:bidi="ar-SA"/>
      </w:rPr>
    </w:lvl>
    <w:lvl w:ilvl="4" w:tplc="8F24CD62">
      <w:numFmt w:val="bullet"/>
      <w:lvlText w:val="•"/>
      <w:lvlJc w:val="left"/>
      <w:pPr>
        <w:ind w:left="3811" w:hanging="360"/>
      </w:pPr>
      <w:rPr>
        <w:rFonts w:hint="default"/>
        <w:lang w:val="el-GR" w:eastAsia="en-US" w:bidi="ar-SA"/>
      </w:rPr>
    </w:lvl>
    <w:lvl w:ilvl="5" w:tplc="B3D43D40">
      <w:numFmt w:val="bullet"/>
      <w:lvlText w:val="•"/>
      <w:lvlJc w:val="left"/>
      <w:pPr>
        <w:ind w:left="4877" w:hanging="360"/>
      </w:pPr>
      <w:rPr>
        <w:rFonts w:hint="default"/>
        <w:lang w:val="el-GR" w:eastAsia="en-US" w:bidi="ar-SA"/>
      </w:rPr>
    </w:lvl>
    <w:lvl w:ilvl="6" w:tplc="1042F17A">
      <w:numFmt w:val="bullet"/>
      <w:lvlText w:val="•"/>
      <w:lvlJc w:val="left"/>
      <w:pPr>
        <w:ind w:left="5943" w:hanging="360"/>
      </w:pPr>
      <w:rPr>
        <w:rFonts w:hint="default"/>
        <w:lang w:val="el-GR" w:eastAsia="en-US" w:bidi="ar-SA"/>
      </w:rPr>
    </w:lvl>
    <w:lvl w:ilvl="7" w:tplc="6ED67624">
      <w:numFmt w:val="bullet"/>
      <w:lvlText w:val="•"/>
      <w:lvlJc w:val="left"/>
      <w:pPr>
        <w:ind w:left="7008" w:hanging="360"/>
      </w:pPr>
      <w:rPr>
        <w:rFonts w:hint="default"/>
        <w:lang w:val="el-GR" w:eastAsia="en-US" w:bidi="ar-SA"/>
      </w:rPr>
    </w:lvl>
    <w:lvl w:ilvl="8" w:tplc="CA34EA9C">
      <w:numFmt w:val="bullet"/>
      <w:lvlText w:val="•"/>
      <w:lvlJc w:val="left"/>
      <w:pPr>
        <w:ind w:left="8074" w:hanging="360"/>
      </w:pPr>
      <w:rPr>
        <w:rFonts w:hint="default"/>
        <w:lang w:val="el-GR" w:eastAsia="en-US" w:bidi="ar-SA"/>
      </w:rPr>
    </w:lvl>
  </w:abstractNum>
  <w:abstractNum w:abstractNumId="32" w15:restartNumberingAfterBreak="0">
    <w:nsid w:val="5E552C5B"/>
    <w:multiLevelType w:val="hybridMultilevel"/>
    <w:tmpl w:val="AB3EEFD6"/>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hint="default"/>
      </w:rPr>
    </w:lvl>
    <w:lvl w:ilvl="3" w:tplc="04080001">
      <w:start w:val="1"/>
      <w:numFmt w:val="bullet"/>
      <w:lvlText w:val=""/>
      <w:lvlJc w:val="left"/>
      <w:pPr>
        <w:ind w:left="3164" w:hanging="360"/>
      </w:pPr>
      <w:rPr>
        <w:rFonts w:ascii="Symbol" w:hAnsi="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hint="default"/>
      </w:rPr>
    </w:lvl>
    <w:lvl w:ilvl="6" w:tplc="04080001">
      <w:start w:val="1"/>
      <w:numFmt w:val="bullet"/>
      <w:lvlText w:val=""/>
      <w:lvlJc w:val="left"/>
      <w:pPr>
        <w:ind w:left="5324" w:hanging="360"/>
      </w:pPr>
      <w:rPr>
        <w:rFonts w:ascii="Symbol" w:hAnsi="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hint="default"/>
      </w:rPr>
    </w:lvl>
  </w:abstractNum>
  <w:abstractNum w:abstractNumId="33" w15:restartNumberingAfterBreak="0">
    <w:nsid w:val="62B16394"/>
    <w:multiLevelType w:val="hybridMultilevel"/>
    <w:tmpl w:val="E060502E"/>
    <w:lvl w:ilvl="0" w:tplc="8CB68654">
      <w:numFmt w:val="bullet"/>
      <w:lvlText w:val=""/>
      <w:lvlJc w:val="left"/>
      <w:pPr>
        <w:ind w:left="950" w:hanging="360"/>
      </w:pPr>
      <w:rPr>
        <w:rFonts w:ascii="Symbol" w:eastAsia="Symbol" w:hAnsi="Symbol" w:cs="Symbol" w:hint="default"/>
        <w:spacing w:val="0"/>
        <w:w w:val="100"/>
        <w:lang w:val="el-GR" w:eastAsia="en-US" w:bidi="ar-SA"/>
      </w:rPr>
    </w:lvl>
    <w:lvl w:ilvl="1" w:tplc="E4589CA6">
      <w:numFmt w:val="bullet"/>
      <w:lvlText w:val="•"/>
      <w:lvlJc w:val="left"/>
      <w:pPr>
        <w:ind w:left="1884" w:hanging="360"/>
      </w:pPr>
      <w:rPr>
        <w:rFonts w:hint="default"/>
        <w:lang w:val="el-GR" w:eastAsia="en-US" w:bidi="ar-SA"/>
      </w:rPr>
    </w:lvl>
    <w:lvl w:ilvl="2" w:tplc="3586DB8C">
      <w:numFmt w:val="bullet"/>
      <w:lvlText w:val="•"/>
      <w:lvlJc w:val="left"/>
      <w:pPr>
        <w:ind w:left="2809" w:hanging="360"/>
      </w:pPr>
      <w:rPr>
        <w:rFonts w:hint="default"/>
        <w:lang w:val="el-GR" w:eastAsia="en-US" w:bidi="ar-SA"/>
      </w:rPr>
    </w:lvl>
    <w:lvl w:ilvl="3" w:tplc="4850BBB2">
      <w:numFmt w:val="bullet"/>
      <w:lvlText w:val="•"/>
      <w:lvlJc w:val="left"/>
      <w:pPr>
        <w:ind w:left="3733" w:hanging="360"/>
      </w:pPr>
      <w:rPr>
        <w:rFonts w:hint="default"/>
        <w:lang w:val="el-GR" w:eastAsia="en-US" w:bidi="ar-SA"/>
      </w:rPr>
    </w:lvl>
    <w:lvl w:ilvl="4" w:tplc="1674B66C">
      <w:numFmt w:val="bullet"/>
      <w:lvlText w:val="•"/>
      <w:lvlJc w:val="left"/>
      <w:pPr>
        <w:ind w:left="4658" w:hanging="360"/>
      </w:pPr>
      <w:rPr>
        <w:rFonts w:hint="default"/>
        <w:lang w:val="el-GR" w:eastAsia="en-US" w:bidi="ar-SA"/>
      </w:rPr>
    </w:lvl>
    <w:lvl w:ilvl="5" w:tplc="E81054DA">
      <w:numFmt w:val="bullet"/>
      <w:lvlText w:val="•"/>
      <w:lvlJc w:val="left"/>
      <w:pPr>
        <w:ind w:left="5583" w:hanging="360"/>
      </w:pPr>
      <w:rPr>
        <w:rFonts w:hint="default"/>
        <w:lang w:val="el-GR" w:eastAsia="en-US" w:bidi="ar-SA"/>
      </w:rPr>
    </w:lvl>
    <w:lvl w:ilvl="6" w:tplc="AD60D220">
      <w:numFmt w:val="bullet"/>
      <w:lvlText w:val="•"/>
      <w:lvlJc w:val="left"/>
      <w:pPr>
        <w:ind w:left="6507" w:hanging="360"/>
      </w:pPr>
      <w:rPr>
        <w:rFonts w:hint="default"/>
        <w:lang w:val="el-GR" w:eastAsia="en-US" w:bidi="ar-SA"/>
      </w:rPr>
    </w:lvl>
    <w:lvl w:ilvl="7" w:tplc="A5426340">
      <w:numFmt w:val="bullet"/>
      <w:lvlText w:val="•"/>
      <w:lvlJc w:val="left"/>
      <w:pPr>
        <w:ind w:left="7432" w:hanging="360"/>
      </w:pPr>
      <w:rPr>
        <w:rFonts w:hint="default"/>
        <w:lang w:val="el-GR" w:eastAsia="en-US" w:bidi="ar-SA"/>
      </w:rPr>
    </w:lvl>
    <w:lvl w:ilvl="8" w:tplc="222C7830">
      <w:numFmt w:val="bullet"/>
      <w:lvlText w:val="•"/>
      <w:lvlJc w:val="left"/>
      <w:pPr>
        <w:ind w:left="8356" w:hanging="360"/>
      </w:pPr>
      <w:rPr>
        <w:rFonts w:hint="default"/>
        <w:lang w:val="el-GR" w:eastAsia="en-US" w:bidi="ar-SA"/>
      </w:rPr>
    </w:lvl>
  </w:abstractNum>
  <w:abstractNum w:abstractNumId="34" w15:restartNumberingAfterBreak="0">
    <w:nsid w:val="650706A7"/>
    <w:multiLevelType w:val="hybridMultilevel"/>
    <w:tmpl w:val="C7BC29B8"/>
    <w:lvl w:ilvl="0" w:tplc="CB46C432">
      <w:numFmt w:val="bullet"/>
      <w:lvlText w:val="•"/>
      <w:lvlJc w:val="left"/>
      <w:pPr>
        <w:ind w:left="950" w:hanging="360"/>
      </w:pPr>
      <w:rPr>
        <w:rFonts w:ascii="Calibri" w:eastAsia="Calibri" w:hAnsi="Calibri" w:cs="Calibri" w:hint="default"/>
        <w:b w:val="0"/>
        <w:bCs w:val="0"/>
        <w:i w:val="0"/>
        <w:iCs w:val="0"/>
        <w:spacing w:val="0"/>
        <w:w w:val="100"/>
        <w:sz w:val="24"/>
        <w:szCs w:val="24"/>
        <w:lang w:val="el-GR" w:eastAsia="en-US" w:bidi="ar-SA"/>
      </w:rPr>
    </w:lvl>
    <w:lvl w:ilvl="1" w:tplc="52D8AC24">
      <w:numFmt w:val="bullet"/>
      <w:lvlText w:val="•"/>
      <w:lvlJc w:val="left"/>
      <w:pPr>
        <w:ind w:left="1884" w:hanging="360"/>
      </w:pPr>
      <w:rPr>
        <w:rFonts w:hint="default"/>
        <w:lang w:val="el-GR" w:eastAsia="en-US" w:bidi="ar-SA"/>
      </w:rPr>
    </w:lvl>
    <w:lvl w:ilvl="2" w:tplc="91223BA8">
      <w:numFmt w:val="bullet"/>
      <w:lvlText w:val="•"/>
      <w:lvlJc w:val="left"/>
      <w:pPr>
        <w:ind w:left="2809" w:hanging="360"/>
      </w:pPr>
      <w:rPr>
        <w:rFonts w:hint="default"/>
        <w:lang w:val="el-GR" w:eastAsia="en-US" w:bidi="ar-SA"/>
      </w:rPr>
    </w:lvl>
    <w:lvl w:ilvl="3" w:tplc="15C48202">
      <w:numFmt w:val="bullet"/>
      <w:lvlText w:val="•"/>
      <w:lvlJc w:val="left"/>
      <w:pPr>
        <w:ind w:left="3733" w:hanging="360"/>
      </w:pPr>
      <w:rPr>
        <w:rFonts w:hint="default"/>
        <w:lang w:val="el-GR" w:eastAsia="en-US" w:bidi="ar-SA"/>
      </w:rPr>
    </w:lvl>
    <w:lvl w:ilvl="4" w:tplc="1A4C3158">
      <w:numFmt w:val="bullet"/>
      <w:lvlText w:val="•"/>
      <w:lvlJc w:val="left"/>
      <w:pPr>
        <w:ind w:left="4658" w:hanging="360"/>
      </w:pPr>
      <w:rPr>
        <w:rFonts w:hint="default"/>
        <w:lang w:val="el-GR" w:eastAsia="en-US" w:bidi="ar-SA"/>
      </w:rPr>
    </w:lvl>
    <w:lvl w:ilvl="5" w:tplc="7C94E03C">
      <w:numFmt w:val="bullet"/>
      <w:lvlText w:val="•"/>
      <w:lvlJc w:val="left"/>
      <w:pPr>
        <w:ind w:left="5583" w:hanging="360"/>
      </w:pPr>
      <w:rPr>
        <w:rFonts w:hint="default"/>
        <w:lang w:val="el-GR" w:eastAsia="en-US" w:bidi="ar-SA"/>
      </w:rPr>
    </w:lvl>
    <w:lvl w:ilvl="6" w:tplc="DC66D3F6">
      <w:numFmt w:val="bullet"/>
      <w:lvlText w:val="•"/>
      <w:lvlJc w:val="left"/>
      <w:pPr>
        <w:ind w:left="6507" w:hanging="360"/>
      </w:pPr>
      <w:rPr>
        <w:rFonts w:hint="default"/>
        <w:lang w:val="el-GR" w:eastAsia="en-US" w:bidi="ar-SA"/>
      </w:rPr>
    </w:lvl>
    <w:lvl w:ilvl="7" w:tplc="2EFE370A">
      <w:numFmt w:val="bullet"/>
      <w:lvlText w:val="•"/>
      <w:lvlJc w:val="left"/>
      <w:pPr>
        <w:ind w:left="7432" w:hanging="360"/>
      </w:pPr>
      <w:rPr>
        <w:rFonts w:hint="default"/>
        <w:lang w:val="el-GR" w:eastAsia="en-US" w:bidi="ar-SA"/>
      </w:rPr>
    </w:lvl>
    <w:lvl w:ilvl="8" w:tplc="DCB0E1F2">
      <w:numFmt w:val="bullet"/>
      <w:lvlText w:val="•"/>
      <w:lvlJc w:val="left"/>
      <w:pPr>
        <w:ind w:left="8356" w:hanging="360"/>
      </w:pPr>
      <w:rPr>
        <w:rFonts w:hint="default"/>
        <w:lang w:val="el-GR" w:eastAsia="en-US" w:bidi="ar-SA"/>
      </w:rPr>
    </w:lvl>
  </w:abstractNum>
  <w:abstractNum w:abstractNumId="35"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36" w15:restartNumberingAfterBreak="0">
    <w:nsid w:val="69581A6B"/>
    <w:multiLevelType w:val="hybridMultilevel"/>
    <w:tmpl w:val="76D063F6"/>
    <w:lvl w:ilvl="0" w:tplc="6BEA5B8A">
      <w:numFmt w:val="bullet"/>
      <w:lvlText w:val=""/>
      <w:lvlJc w:val="left"/>
      <w:pPr>
        <w:ind w:left="950" w:hanging="360"/>
      </w:pPr>
      <w:rPr>
        <w:rFonts w:ascii="Symbol" w:eastAsia="Symbol" w:hAnsi="Symbol" w:cs="Symbol" w:hint="default"/>
        <w:b w:val="0"/>
        <w:bCs w:val="0"/>
        <w:i w:val="0"/>
        <w:iCs w:val="0"/>
        <w:spacing w:val="0"/>
        <w:w w:val="100"/>
        <w:sz w:val="24"/>
        <w:szCs w:val="24"/>
        <w:lang w:val="el-GR" w:eastAsia="en-US" w:bidi="ar-SA"/>
      </w:rPr>
    </w:lvl>
    <w:lvl w:ilvl="1" w:tplc="3BD4AEFE">
      <w:numFmt w:val="bullet"/>
      <w:lvlText w:val="•"/>
      <w:lvlJc w:val="left"/>
      <w:pPr>
        <w:ind w:left="1884" w:hanging="360"/>
      </w:pPr>
      <w:rPr>
        <w:rFonts w:hint="default"/>
        <w:lang w:val="el-GR" w:eastAsia="en-US" w:bidi="ar-SA"/>
      </w:rPr>
    </w:lvl>
    <w:lvl w:ilvl="2" w:tplc="B52492BC">
      <w:numFmt w:val="bullet"/>
      <w:lvlText w:val="•"/>
      <w:lvlJc w:val="left"/>
      <w:pPr>
        <w:ind w:left="2809" w:hanging="360"/>
      </w:pPr>
      <w:rPr>
        <w:rFonts w:hint="default"/>
        <w:lang w:val="el-GR" w:eastAsia="en-US" w:bidi="ar-SA"/>
      </w:rPr>
    </w:lvl>
    <w:lvl w:ilvl="3" w:tplc="A0741D3E">
      <w:numFmt w:val="bullet"/>
      <w:lvlText w:val="•"/>
      <w:lvlJc w:val="left"/>
      <w:pPr>
        <w:ind w:left="3733" w:hanging="360"/>
      </w:pPr>
      <w:rPr>
        <w:rFonts w:hint="default"/>
        <w:lang w:val="el-GR" w:eastAsia="en-US" w:bidi="ar-SA"/>
      </w:rPr>
    </w:lvl>
    <w:lvl w:ilvl="4" w:tplc="15D2960C">
      <w:numFmt w:val="bullet"/>
      <w:lvlText w:val="•"/>
      <w:lvlJc w:val="left"/>
      <w:pPr>
        <w:ind w:left="4658" w:hanging="360"/>
      </w:pPr>
      <w:rPr>
        <w:rFonts w:hint="default"/>
        <w:lang w:val="el-GR" w:eastAsia="en-US" w:bidi="ar-SA"/>
      </w:rPr>
    </w:lvl>
    <w:lvl w:ilvl="5" w:tplc="AFFE5756">
      <w:numFmt w:val="bullet"/>
      <w:lvlText w:val="•"/>
      <w:lvlJc w:val="left"/>
      <w:pPr>
        <w:ind w:left="5583" w:hanging="360"/>
      </w:pPr>
      <w:rPr>
        <w:rFonts w:hint="default"/>
        <w:lang w:val="el-GR" w:eastAsia="en-US" w:bidi="ar-SA"/>
      </w:rPr>
    </w:lvl>
    <w:lvl w:ilvl="6" w:tplc="D6C4BC18">
      <w:numFmt w:val="bullet"/>
      <w:lvlText w:val="•"/>
      <w:lvlJc w:val="left"/>
      <w:pPr>
        <w:ind w:left="6507" w:hanging="360"/>
      </w:pPr>
      <w:rPr>
        <w:rFonts w:hint="default"/>
        <w:lang w:val="el-GR" w:eastAsia="en-US" w:bidi="ar-SA"/>
      </w:rPr>
    </w:lvl>
    <w:lvl w:ilvl="7" w:tplc="5F7ED7B6">
      <w:numFmt w:val="bullet"/>
      <w:lvlText w:val="•"/>
      <w:lvlJc w:val="left"/>
      <w:pPr>
        <w:ind w:left="7432" w:hanging="360"/>
      </w:pPr>
      <w:rPr>
        <w:rFonts w:hint="default"/>
        <w:lang w:val="el-GR" w:eastAsia="en-US" w:bidi="ar-SA"/>
      </w:rPr>
    </w:lvl>
    <w:lvl w:ilvl="8" w:tplc="1D1E830E">
      <w:numFmt w:val="bullet"/>
      <w:lvlText w:val="•"/>
      <w:lvlJc w:val="left"/>
      <w:pPr>
        <w:ind w:left="8356" w:hanging="360"/>
      </w:pPr>
      <w:rPr>
        <w:rFonts w:hint="default"/>
        <w:lang w:val="el-GR" w:eastAsia="en-US" w:bidi="ar-SA"/>
      </w:rPr>
    </w:lvl>
  </w:abstractNum>
  <w:abstractNum w:abstractNumId="37"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38" w15:restartNumberingAfterBreak="0">
    <w:nsid w:val="6F6701C4"/>
    <w:multiLevelType w:val="hybridMultilevel"/>
    <w:tmpl w:val="B674150E"/>
    <w:lvl w:ilvl="0" w:tplc="0E52A6D2">
      <w:numFmt w:val="bullet"/>
      <w:lvlText w:val=""/>
      <w:lvlJc w:val="left"/>
      <w:pPr>
        <w:ind w:left="950" w:hanging="360"/>
      </w:pPr>
      <w:rPr>
        <w:rFonts w:ascii="Symbol" w:eastAsia="Symbol" w:hAnsi="Symbol" w:cs="Symbol" w:hint="default"/>
        <w:spacing w:val="0"/>
        <w:w w:val="100"/>
        <w:lang w:val="el-GR" w:eastAsia="en-US" w:bidi="ar-SA"/>
      </w:rPr>
    </w:lvl>
    <w:lvl w:ilvl="1" w:tplc="318E926A">
      <w:numFmt w:val="bullet"/>
      <w:lvlText w:val="•"/>
      <w:lvlJc w:val="left"/>
      <w:pPr>
        <w:ind w:left="1884" w:hanging="360"/>
      </w:pPr>
      <w:rPr>
        <w:rFonts w:hint="default"/>
        <w:lang w:val="el-GR" w:eastAsia="en-US" w:bidi="ar-SA"/>
      </w:rPr>
    </w:lvl>
    <w:lvl w:ilvl="2" w:tplc="6D7E029A">
      <w:numFmt w:val="bullet"/>
      <w:lvlText w:val="•"/>
      <w:lvlJc w:val="left"/>
      <w:pPr>
        <w:ind w:left="2809" w:hanging="360"/>
      </w:pPr>
      <w:rPr>
        <w:rFonts w:hint="default"/>
        <w:lang w:val="el-GR" w:eastAsia="en-US" w:bidi="ar-SA"/>
      </w:rPr>
    </w:lvl>
    <w:lvl w:ilvl="3" w:tplc="16040C96">
      <w:numFmt w:val="bullet"/>
      <w:lvlText w:val="•"/>
      <w:lvlJc w:val="left"/>
      <w:pPr>
        <w:ind w:left="3733" w:hanging="360"/>
      </w:pPr>
      <w:rPr>
        <w:rFonts w:hint="default"/>
        <w:lang w:val="el-GR" w:eastAsia="en-US" w:bidi="ar-SA"/>
      </w:rPr>
    </w:lvl>
    <w:lvl w:ilvl="4" w:tplc="22209C68">
      <w:numFmt w:val="bullet"/>
      <w:lvlText w:val="•"/>
      <w:lvlJc w:val="left"/>
      <w:pPr>
        <w:ind w:left="4658" w:hanging="360"/>
      </w:pPr>
      <w:rPr>
        <w:rFonts w:hint="default"/>
        <w:lang w:val="el-GR" w:eastAsia="en-US" w:bidi="ar-SA"/>
      </w:rPr>
    </w:lvl>
    <w:lvl w:ilvl="5" w:tplc="D7F0CE7A">
      <w:numFmt w:val="bullet"/>
      <w:lvlText w:val="•"/>
      <w:lvlJc w:val="left"/>
      <w:pPr>
        <w:ind w:left="5583" w:hanging="360"/>
      </w:pPr>
      <w:rPr>
        <w:rFonts w:hint="default"/>
        <w:lang w:val="el-GR" w:eastAsia="en-US" w:bidi="ar-SA"/>
      </w:rPr>
    </w:lvl>
    <w:lvl w:ilvl="6" w:tplc="D4766882">
      <w:numFmt w:val="bullet"/>
      <w:lvlText w:val="•"/>
      <w:lvlJc w:val="left"/>
      <w:pPr>
        <w:ind w:left="6507" w:hanging="360"/>
      </w:pPr>
      <w:rPr>
        <w:rFonts w:hint="default"/>
        <w:lang w:val="el-GR" w:eastAsia="en-US" w:bidi="ar-SA"/>
      </w:rPr>
    </w:lvl>
    <w:lvl w:ilvl="7" w:tplc="BEDEE478">
      <w:numFmt w:val="bullet"/>
      <w:lvlText w:val="•"/>
      <w:lvlJc w:val="left"/>
      <w:pPr>
        <w:ind w:left="7432" w:hanging="360"/>
      </w:pPr>
      <w:rPr>
        <w:rFonts w:hint="default"/>
        <w:lang w:val="el-GR" w:eastAsia="en-US" w:bidi="ar-SA"/>
      </w:rPr>
    </w:lvl>
    <w:lvl w:ilvl="8" w:tplc="7B783F60">
      <w:numFmt w:val="bullet"/>
      <w:lvlText w:val="•"/>
      <w:lvlJc w:val="left"/>
      <w:pPr>
        <w:ind w:left="8356" w:hanging="360"/>
      </w:pPr>
      <w:rPr>
        <w:rFonts w:hint="default"/>
        <w:lang w:val="el-GR" w:eastAsia="en-US" w:bidi="ar-SA"/>
      </w:rPr>
    </w:lvl>
  </w:abstractNum>
  <w:abstractNum w:abstractNumId="39" w15:restartNumberingAfterBreak="0">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0B21E3B"/>
    <w:multiLevelType w:val="multilevel"/>
    <w:tmpl w:val="76AE5B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4D012FB"/>
    <w:multiLevelType w:val="hybridMultilevel"/>
    <w:tmpl w:val="DC88C96C"/>
    <w:lvl w:ilvl="0" w:tplc="AD24C4F4">
      <w:numFmt w:val="bullet"/>
      <w:lvlText w:val="•"/>
      <w:lvlJc w:val="left"/>
      <w:pPr>
        <w:ind w:left="732" w:hanging="360"/>
      </w:pPr>
      <w:rPr>
        <w:rFonts w:ascii="Calibri" w:eastAsia="Calibri" w:hAnsi="Calibri" w:cs="Calibri" w:hint="default"/>
        <w:b w:val="0"/>
        <w:bCs w:val="0"/>
        <w:i w:val="0"/>
        <w:iCs w:val="0"/>
        <w:spacing w:val="0"/>
        <w:w w:val="100"/>
        <w:sz w:val="24"/>
        <w:szCs w:val="24"/>
        <w:lang w:val="el-GR" w:eastAsia="en-US" w:bidi="ar-SA"/>
      </w:rPr>
    </w:lvl>
    <w:lvl w:ilvl="1" w:tplc="38DE0E2E">
      <w:numFmt w:val="bullet"/>
      <w:lvlText w:val="-"/>
      <w:lvlJc w:val="left"/>
      <w:pPr>
        <w:ind w:left="1670" w:hanging="360"/>
      </w:pPr>
      <w:rPr>
        <w:rFonts w:ascii="Courier New" w:eastAsia="Courier New" w:hAnsi="Courier New" w:cs="Courier New" w:hint="default"/>
        <w:b w:val="0"/>
        <w:bCs w:val="0"/>
        <w:i w:val="0"/>
        <w:iCs w:val="0"/>
        <w:spacing w:val="0"/>
        <w:w w:val="100"/>
        <w:sz w:val="24"/>
        <w:szCs w:val="24"/>
        <w:lang w:val="el-GR" w:eastAsia="en-US" w:bidi="ar-SA"/>
      </w:rPr>
    </w:lvl>
    <w:lvl w:ilvl="2" w:tplc="76B69536">
      <w:numFmt w:val="bullet"/>
      <w:lvlText w:val="•"/>
      <w:lvlJc w:val="left"/>
      <w:pPr>
        <w:ind w:left="2627" w:hanging="360"/>
      </w:pPr>
      <w:rPr>
        <w:rFonts w:hint="default"/>
        <w:lang w:val="el-GR" w:eastAsia="en-US" w:bidi="ar-SA"/>
      </w:rPr>
    </w:lvl>
    <w:lvl w:ilvl="3" w:tplc="D2E08418">
      <w:numFmt w:val="bullet"/>
      <w:lvlText w:val="•"/>
      <w:lvlJc w:val="left"/>
      <w:pPr>
        <w:ind w:left="3574" w:hanging="360"/>
      </w:pPr>
      <w:rPr>
        <w:rFonts w:hint="default"/>
        <w:lang w:val="el-GR" w:eastAsia="en-US" w:bidi="ar-SA"/>
      </w:rPr>
    </w:lvl>
    <w:lvl w:ilvl="4" w:tplc="116A76E6">
      <w:numFmt w:val="bullet"/>
      <w:lvlText w:val="•"/>
      <w:lvlJc w:val="left"/>
      <w:pPr>
        <w:ind w:left="4522" w:hanging="360"/>
      </w:pPr>
      <w:rPr>
        <w:rFonts w:hint="default"/>
        <w:lang w:val="el-GR" w:eastAsia="en-US" w:bidi="ar-SA"/>
      </w:rPr>
    </w:lvl>
    <w:lvl w:ilvl="5" w:tplc="D7B00EDC">
      <w:numFmt w:val="bullet"/>
      <w:lvlText w:val="•"/>
      <w:lvlJc w:val="left"/>
      <w:pPr>
        <w:ind w:left="5469" w:hanging="360"/>
      </w:pPr>
      <w:rPr>
        <w:rFonts w:hint="default"/>
        <w:lang w:val="el-GR" w:eastAsia="en-US" w:bidi="ar-SA"/>
      </w:rPr>
    </w:lvl>
    <w:lvl w:ilvl="6" w:tplc="86724772">
      <w:numFmt w:val="bullet"/>
      <w:lvlText w:val="•"/>
      <w:lvlJc w:val="left"/>
      <w:pPr>
        <w:ind w:left="6416" w:hanging="360"/>
      </w:pPr>
      <w:rPr>
        <w:rFonts w:hint="default"/>
        <w:lang w:val="el-GR" w:eastAsia="en-US" w:bidi="ar-SA"/>
      </w:rPr>
    </w:lvl>
    <w:lvl w:ilvl="7" w:tplc="5F34E7AC">
      <w:numFmt w:val="bullet"/>
      <w:lvlText w:val="•"/>
      <w:lvlJc w:val="left"/>
      <w:pPr>
        <w:ind w:left="7364" w:hanging="360"/>
      </w:pPr>
      <w:rPr>
        <w:rFonts w:hint="default"/>
        <w:lang w:val="el-GR" w:eastAsia="en-US" w:bidi="ar-SA"/>
      </w:rPr>
    </w:lvl>
    <w:lvl w:ilvl="8" w:tplc="313C42A0">
      <w:numFmt w:val="bullet"/>
      <w:lvlText w:val="•"/>
      <w:lvlJc w:val="left"/>
      <w:pPr>
        <w:ind w:left="8311" w:hanging="360"/>
      </w:pPr>
      <w:rPr>
        <w:rFonts w:hint="default"/>
        <w:lang w:val="el-GR" w:eastAsia="en-US" w:bidi="ar-SA"/>
      </w:rPr>
    </w:lvl>
  </w:abstractNum>
  <w:abstractNum w:abstractNumId="42" w15:restartNumberingAfterBreak="0">
    <w:nsid w:val="777B04A8"/>
    <w:multiLevelType w:val="hybridMultilevel"/>
    <w:tmpl w:val="85268FDE"/>
    <w:lvl w:ilvl="0" w:tplc="E4D668F2">
      <w:numFmt w:val="bullet"/>
      <w:lvlText w:val="•"/>
      <w:lvlJc w:val="left"/>
      <w:pPr>
        <w:ind w:left="873" w:hanging="360"/>
      </w:pPr>
      <w:rPr>
        <w:rFonts w:ascii="Calibri" w:eastAsia="Calibri" w:hAnsi="Calibri" w:cs="Calibri" w:hint="default"/>
        <w:b w:val="0"/>
        <w:bCs w:val="0"/>
        <w:i w:val="0"/>
        <w:iCs w:val="0"/>
        <w:spacing w:val="0"/>
        <w:w w:val="100"/>
        <w:sz w:val="20"/>
        <w:szCs w:val="20"/>
        <w:lang w:val="el-GR" w:eastAsia="en-US" w:bidi="ar-SA"/>
      </w:rPr>
    </w:lvl>
    <w:lvl w:ilvl="1" w:tplc="7DFCC5AE">
      <w:numFmt w:val="bullet"/>
      <w:lvlText w:val="•"/>
      <w:lvlJc w:val="left"/>
      <w:pPr>
        <w:ind w:left="1812" w:hanging="360"/>
      </w:pPr>
      <w:rPr>
        <w:rFonts w:hint="default"/>
        <w:lang w:val="el-GR" w:eastAsia="en-US" w:bidi="ar-SA"/>
      </w:rPr>
    </w:lvl>
    <w:lvl w:ilvl="2" w:tplc="5882DDAC">
      <w:numFmt w:val="bullet"/>
      <w:lvlText w:val="•"/>
      <w:lvlJc w:val="left"/>
      <w:pPr>
        <w:ind w:left="2745" w:hanging="360"/>
      </w:pPr>
      <w:rPr>
        <w:rFonts w:hint="default"/>
        <w:lang w:val="el-GR" w:eastAsia="en-US" w:bidi="ar-SA"/>
      </w:rPr>
    </w:lvl>
    <w:lvl w:ilvl="3" w:tplc="A0567502">
      <w:numFmt w:val="bullet"/>
      <w:lvlText w:val="•"/>
      <w:lvlJc w:val="left"/>
      <w:pPr>
        <w:ind w:left="3677" w:hanging="360"/>
      </w:pPr>
      <w:rPr>
        <w:rFonts w:hint="default"/>
        <w:lang w:val="el-GR" w:eastAsia="en-US" w:bidi="ar-SA"/>
      </w:rPr>
    </w:lvl>
    <w:lvl w:ilvl="4" w:tplc="32929838">
      <w:numFmt w:val="bullet"/>
      <w:lvlText w:val="•"/>
      <w:lvlJc w:val="left"/>
      <w:pPr>
        <w:ind w:left="4610" w:hanging="360"/>
      </w:pPr>
      <w:rPr>
        <w:rFonts w:hint="default"/>
        <w:lang w:val="el-GR" w:eastAsia="en-US" w:bidi="ar-SA"/>
      </w:rPr>
    </w:lvl>
    <w:lvl w:ilvl="5" w:tplc="043CBED4">
      <w:numFmt w:val="bullet"/>
      <w:lvlText w:val="•"/>
      <w:lvlJc w:val="left"/>
      <w:pPr>
        <w:ind w:left="5543" w:hanging="360"/>
      </w:pPr>
      <w:rPr>
        <w:rFonts w:hint="default"/>
        <w:lang w:val="el-GR" w:eastAsia="en-US" w:bidi="ar-SA"/>
      </w:rPr>
    </w:lvl>
    <w:lvl w:ilvl="6" w:tplc="83D2AEF8">
      <w:numFmt w:val="bullet"/>
      <w:lvlText w:val="•"/>
      <w:lvlJc w:val="left"/>
      <w:pPr>
        <w:ind w:left="6475" w:hanging="360"/>
      </w:pPr>
      <w:rPr>
        <w:rFonts w:hint="default"/>
        <w:lang w:val="el-GR" w:eastAsia="en-US" w:bidi="ar-SA"/>
      </w:rPr>
    </w:lvl>
    <w:lvl w:ilvl="7" w:tplc="0D2E0A52">
      <w:numFmt w:val="bullet"/>
      <w:lvlText w:val="•"/>
      <w:lvlJc w:val="left"/>
      <w:pPr>
        <w:ind w:left="7408" w:hanging="360"/>
      </w:pPr>
      <w:rPr>
        <w:rFonts w:hint="default"/>
        <w:lang w:val="el-GR" w:eastAsia="en-US" w:bidi="ar-SA"/>
      </w:rPr>
    </w:lvl>
    <w:lvl w:ilvl="8" w:tplc="468E436E">
      <w:numFmt w:val="bullet"/>
      <w:lvlText w:val="•"/>
      <w:lvlJc w:val="left"/>
      <w:pPr>
        <w:ind w:left="8340" w:hanging="360"/>
      </w:pPr>
      <w:rPr>
        <w:rFonts w:hint="default"/>
        <w:lang w:val="el-GR" w:eastAsia="en-US" w:bidi="ar-SA"/>
      </w:rPr>
    </w:lvl>
  </w:abstractNum>
  <w:abstractNum w:abstractNumId="43" w15:restartNumberingAfterBreak="0">
    <w:nsid w:val="788A2934"/>
    <w:multiLevelType w:val="hybridMultilevel"/>
    <w:tmpl w:val="217E3B4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4" w15:restartNumberingAfterBreak="0">
    <w:nsid w:val="79382FC0"/>
    <w:multiLevelType w:val="hybridMultilevel"/>
    <w:tmpl w:val="38CAF32E"/>
    <w:lvl w:ilvl="0" w:tplc="C9DEF56E">
      <w:numFmt w:val="bullet"/>
      <w:lvlText w:val="•"/>
      <w:lvlJc w:val="left"/>
      <w:pPr>
        <w:ind w:left="950" w:hanging="360"/>
      </w:pPr>
      <w:rPr>
        <w:rFonts w:ascii="Calibri" w:eastAsia="Calibri" w:hAnsi="Calibri" w:cs="Calibri" w:hint="default"/>
        <w:b w:val="0"/>
        <w:bCs w:val="0"/>
        <w:i w:val="0"/>
        <w:iCs w:val="0"/>
        <w:spacing w:val="0"/>
        <w:w w:val="100"/>
        <w:sz w:val="24"/>
        <w:szCs w:val="24"/>
        <w:lang w:val="el-GR" w:eastAsia="en-US" w:bidi="ar-SA"/>
      </w:rPr>
    </w:lvl>
    <w:lvl w:ilvl="1" w:tplc="0DEA0BBE">
      <w:numFmt w:val="bullet"/>
      <w:lvlText w:val="•"/>
      <w:lvlJc w:val="left"/>
      <w:pPr>
        <w:ind w:left="1884" w:hanging="360"/>
      </w:pPr>
      <w:rPr>
        <w:rFonts w:hint="default"/>
        <w:lang w:val="el-GR" w:eastAsia="en-US" w:bidi="ar-SA"/>
      </w:rPr>
    </w:lvl>
    <w:lvl w:ilvl="2" w:tplc="DE30827E">
      <w:numFmt w:val="bullet"/>
      <w:lvlText w:val="•"/>
      <w:lvlJc w:val="left"/>
      <w:pPr>
        <w:ind w:left="2809" w:hanging="360"/>
      </w:pPr>
      <w:rPr>
        <w:rFonts w:hint="default"/>
        <w:lang w:val="el-GR" w:eastAsia="en-US" w:bidi="ar-SA"/>
      </w:rPr>
    </w:lvl>
    <w:lvl w:ilvl="3" w:tplc="B45A635A">
      <w:numFmt w:val="bullet"/>
      <w:lvlText w:val="•"/>
      <w:lvlJc w:val="left"/>
      <w:pPr>
        <w:ind w:left="3733" w:hanging="360"/>
      </w:pPr>
      <w:rPr>
        <w:rFonts w:hint="default"/>
        <w:lang w:val="el-GR" w:eastAsia="en-US" w:bidi="ar-SA"/>
      </w:rPr>
    </w:lvl>
    <w:lvl w:ilvl="4" w:tplc="F42E47DC">
      <w:numFmt w:val="bullet"/>
      <w:lvlText w:val="•"/>
      <w:lvlJc w:val="left"/>
      <w:pPr>
        <w:ind w:left="4658" w:hanging="360"/>
      </w:pPr>
      <w:rPr>
        <w:rFonts w:hint="default"/>
        <w:lang w:val="el-GR" w:eastAsia="en-US" w:bidi="ar-SA"/>
      </w:rPr>
    </w:lvl>
    <w:lvl w:ilvl="5" w:tplc="123A853E">
      <w:numFmt w:val="bullet"/>
      <w:lvlText w:val="•"/>
      <w:lvlJc w:val="left"/>
      <w:pPr>
        <w:ind w:left="5583" w:hanging="360"/>
      </w:pPr>
      <w:rPr>
        <w:rFonts w:hint="default"/>
        <w:lang w:val="el-GR" w:eastAsia="en-US" w:bidi="ar-SA"/>
      </w:rPr>
    </w:lvl>
    <w:lvl w:ilvl="6" w:tplc="FFAE6892">
      <w:numFmt w:val="bullet"/>
      <w:lvlText w:val="•"/>
      <w:lvlJc w:val="left"/>
      <w:pPr>
        <w:ind w:left="6507" w:hanging="360"/>
      </w:pPr>
      <w:rPr>
        <w:rFonts w:hint="default"/>
        <w:lang w:val="el-GR" w:eastAsia="en-US" w:bidi="ar-SA"/>
      </w:rPr>
    </w:lvl>
    <w:lvl w:ilvl="7" w:tplc="44CCDBC0">
      <w:numFmt w:val="bullet"/>
      <w:lvlText w:val="•"/>
      <w:lvlJc w:val="left"/>
      <w:pPr>
        <w:ind w:left="7432" w:hanging="360"/>
      </w:pPr>
      <w:rPr>
        <w:rFonts w:hint="default"/>
        <w:lang w:val="el-GR" w:eastAsia="en-US" w:bidi="ar-SA"/>
      </w:rPr>
    </w:lvl>
    <w:lvl w:ilvl="8" w:tplc="15E694B4">
      <w:numFmt w:val="bullet"/>
      <w:lvlText w:val="•"/>
      <w:lvlJc w:val="left"/>
      <w:pPr>
        <w:ind w:left="8356" w:hanging="360"/>
      </w:pPr>
      <w:rPr>
        <w:rFonts w:hint="default"/>
        <w:lang w:val="el-GR" w:eastAsia="en-US" w:bidi="ar-SA"/>
      </w:rPr>
    </w:lvl>
  </w:abstractNum>
  <w:abstractNum w:abstractNumId="45" w15:restartNumberingAfterBreak="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6"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7352476">
    <w:abstractNumId w:val="1"/>
  </w:num>
  <w:num w:numId="2" w16cid:durableId="1362392746">
    <w:abstractNumId w:val="2"/>
  </w:num>
  <w:num w:numId="3" w16cid:durableId="929899072">
    <w:abstractNumId w:val="3"/>
  </w:num>
  <w:num w:numId="4" w16cid:durableId="575013446">
    <w:abstractNumId w:val="4"/>
  </w:num>
  <w:num w:numId="5" w16cid:durableId="1740052299">
    <w:abstractNumId w:val="5"/>
  </w:num>
  <w:num w:numId="6" w16cid:durableId="1229606596">
    <w:abstractNumId w:val="6"/>
  </w:num>
  <w:num w:numId="7" w16cid:durableId="1788502306">
    <w:abstractNumId w:val="7"/>
  </w:num>
  <w:num w:numId="8" w16cid:durableId="290940762">
    <w:abstractNumId w:val="8"/>
  </w:num>
  <w:num w:numId="9" w16cid:durableId="718020457">
    <w:abstractNumId w:val="9"/>
  </w:num>
  <w:num w:numId="10" w16cid:durableId="801189441">
    <w:abstractNumId w:val="10"/>
  </w:num>
  <w:num w:numId="11" w16cid:durableId="529689721">
    <w:abstractNumId w:val="11"/>
  </w:num>
  <w:num w:numId="12" w16cid:durableId="985205109">
    <w:abstractNumId w:val="45"/>
  </w:num>
  <w:num w:numId="13" w16cid:durableId="2146846265">
    <w:abstractNumId w:val="39"/>
  </w:num>
  <w:num w:numId="14" w16cid:durableId="748507007">
    <w:abstractNumId w:val="24"/>
  </w:num>
  <w:num w:numId="15" w16cid:durableId="1852379545">
    <w:abstractNumId w:val="25"/>
  </w:num>
  <w:num w:numId="16" w16cid:durableId="988897650">
    <w:abstractNumId w:val="37"/>
  </w:num>
  <w:num w:numId="17" w16cid:durableId="305167232">
    <w:abstractNumId w:val="19"/>
  </w:num>
  <w:num w:numId="18" w16cid:durableId="914709719">
    <w:abstractNumId w:val="16"/>
  </w:num>
  <w:num w:numId="19" w16cid:durableId="2036156050">
    <w:abstractNumId w:val="23"/>
  </w:num>
  <w:num w:numId="20" w16cid:durableId="275447814">
    <w:abstractNumId w:val="35"/>
  </w:num>
  <w:num w:numId="21" w16cid:durableId="569120685">
    <w:abstractNumId w:val="21"/>
  </w:num>
  <w:num w:numId="22" w16cid:durableId="1809319106">
    <w:abstractNumId w:val="46"/>
  </w:num>
  <w:num w:numId="23" w16cid:durableId="6224688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2608037">
    <w:abstractNumId w:val="43"/>
  </w:num>
  <w:num w:numId="25" w16cid:durableId="727653258">
    <w:abstractNumId w:val="27"/>
  </w:num>
  <w:num w:numId="26" w16cid:durableId="798034890">
    <w:abstractNumId w:val="32"/>
  </w:num>
  <w:num w:numId="27" w16cid:durableId="82577975">
    <w:abstractNumId w:val="22"/>
  </w:num>
  <w:num w:numId="28" w16cid:durableId="181627449">
    <w:abstractNumId w:val="28"/>
    <w:lvlOverride w:ilvl="0"/>
    <w:lvlOverride w:ilvl="1">
      <w:startOverride w:val="1"/>
    </w:lvlOverride>
    <w:lvlOverride w:ilvl="2"/>
    <w:lvlOverride w:ilvl="3"/>
    <w:lvlOverride w:ilvl="4"/>
    <w:lvlOverride w:ilvl="5"/>
    <w:lvlOverride w:ilvl="6"/>
    <w:lvlOverride w:ilvl="7"/>
    <w:lvlOverride w:ilvl="8"/>
  </w:num>
  <w:num w:numId="29" w16cid:durableId="1317300167">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945682">
    <w:abstractNumId w:val="4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0767847">
    <w:abstractNumId w:val="13"/>
  </w:num>
  <w:num w:numId="32" w16cid:durableId="736753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2710511">
    <w:abstractNumId w:val="18"/>
  </w:num>
  <w:num w:numId="34" w16cid:durableId="2090275738">
    <w:abstractNumId w:val="12"/>
  </w:num>
  <w:num w:numId="35" w16cid:durableId="1281720162">
    <w:abstractNumId w:val="14"/>
  </w:num>
  <w:num w:numId="36" w16cid:durableId="1619948014">
    <w:abstractNumId w:val="41"/>
  </w:num>
  <w:num w:numId="37" w16cid:durableId="616718347">
    <w:abstractNumId w:val="33"/>
  </w:num>
  <w:num w:numId="38" w16cid:durableId="1786653406">
    <w:abstractNumId w:val="17"/>
  </w:num>
  <w:num w:numId="39" w16cid:durableId="191382933">
    <w:abstractNumId w:val="34"/>
  </w:num>
  <w:num w:numId="40" w16cid:durableId="945040152">
    <w:abstractNumId w:val="30"/>
  </w:num>
  <w:num w:numId="41" w16cid:durableId="79329398">
    <w:abstractNumId w:val="42"/>
  </w:num>
  <w:num w:numId="42" w16cid:durableId="312877240">
    <w:abstractNumId w:val="31"/>
  </w:num>
  <w:num w:numId="43" w16cid:durableId="1184978093">
    <w:abstractNumId w:val="29"/>
  </w:num>
  <w:num w:numId="44" w16cid:durableId="1651055465">
    <w:abstractNumId w:val="20"/>
  </w:num>
  <w:num w:numId="45" w16cid:durableId="1494833539">
    <w:abstractNumId w:val="44"/>
  </w:num>
  <w:num w:numId="46" w16cid:durableId="409693903">
    <w:abstractNumId w:val="36"/>
  </w:num>
  <w:num w:numId="47" w16cid:durableId="998340576">
    <w:abstractNumId w:val="38"/>
  </w:num>
  <w:num w:numId="48" w16cid:durableId="978074926">
    <w:abstractNumId w:val="15"/>
  </w:num>
  <w:num w:numId="49" w16cid:durableId="4319782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Βασιλική Βανίδη">
    <w15:presenceInfo w15:providerId="AD" w15:userId="S::vanidi@crete.gov.gr::cbe67a9d-54ae-4c9f-8756-74b30643989e"/>
  </w15:person>
  <w15:person w15:author="USER2">
    <w15:presenceInfo w15:providerId="None" w15:userId="USER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14"/>
    <w:rsid w:val="00000C5E"/>
    <w:rsid w:val="000012EE"/>
    <w:rsid w:val="00001FC4"/>
    <w:rsid w:val="0000375D"/>
    <w:rsid w:val="000040FD"/>
    <w:rsid w:val="00004465"/>
    <w:rsid w:val="00005BB9"/>
    <w:rsid w:val="0000656D"/>
    <w:rsid w:val="00006CEC"/>
    <w:rsid w:val="000072DB"/>
    <w:rsid w:val="00007CCA"/>
    <w:rsid w:val="000121DA"/>
    <w:rsid w:val="000130D0"/>
    <w:rsid w:val="00017743"/>
    <w:rsid w:val="000207E3"/>
    <w:rsid w:val="0002094F"/>
    <w:rsid w:val="00020B6A"/>
    <w:rsid w:val="00020DCF"/>
    <w:rsid w:val="000215D3"/>
    <w:rsid w:val="00022572"/>
    <w:rsid w:val="0002320C"/>
    <w:rsid w:val="00023862"/>
    <w:rsid w:val="00023BEC"/>
    <w:rsid w:val="00024CFD"/>
    <w:rsid w:val="00026E2E"/>
    <w:rsid w:val="000273D4"/>
    <w:rsid w:val="0002791C"/>
    <w:rsid w:val="00027BE9"/>
    <w:rsid w:val="0003014F"/>
    <w:rsid w:val="000310DF"/>
    <w:rsid w:val="000313EC"/>
    <w:rsid w:val="000319DF"/>
    <w:rsid w:val="000325E7"/>
    <w:rsid w:val="00032BAF"/>
    <w:rsid w:val="00034ABD"/>
    <w:rsid w:val="00036839"/>
    <w:rsid w:val="00037801"/>
    <w:rsid w:val="00037D0C"/>
    <w:rsid w:val="000421F7"/>
    <w:rsid w:val="00043016"/>
    <w:rsid w:val="00043E26"/>
    <w:rsid w:val="00045253"/>
    <w:rsid w:val="000457F6"/>
    <w:rsid w:val="00046B1A"/>
    <w:rsid w:val="00047387"/>
    <w:rsid w:val="000500DC"/>
    <w:rsid w:val="000521DC"/>
    <w:rsid w:val="00052C3D"/>
    <w:rsid w:val="00052D56"/>
    <w:rsid w:val="000530D0"/>
    <w:rsid w:val="00053AEF"/>
    <w:rsid w:val="000561E7"/>
    <w:rsid w:val="00057051"/>
    <w:rsid w:val="0005715A"/>
    <w:rsid w:val="000606A0"/>
    <w:rsid w:val="000609B8"/>
    <w:rsid w:val="00060A38"/>
    <w:rsid w:val="000620B3"/>
    <w:rsid w:val="00062BB2"/>
    <w:rsid w:val="00063B20"/>
    <w:rsid w:val="00064648"/>
    <w:rsid w:val="00064699"/>
    <w:rsid w:val="000649DF"/>
    <w:rsid w:val="00065002"/>
    <w:rsid w:val="00070508"/>
    <w:rsid w:val="000705C4"/>
    <w:rsid w:val="000715C3"/>
    <w:rsid w:val="000737CC"/>
    <w:rsid w:val="00073FFE"/>
    <w:rsid w:val="00076C9E"/>
    <w:rsid w:val="00077DFF"/>
    <w:rsid w:val="00080FAE"/>
    <w:rsid w:val="0008133F"/>
    <w:rsid w:val="000819A2"/>
    <w:rsid w:val="00085585"/>
    <w:rsid w:val="00087B4D"/>
    <w:rsid w:val="00087B79"/>
    <w:rsid w:val="00092DA0"/>
    <w:rsid w:val="00092E0A"/>
    <w:rsid w:val="00093027"/>
    <w:rsid w:val="000933D8"/>
    <w:rsid w:val="000953A1"/>
    <w:rsid w:val="00095E41"/>
    <w:rsid w:val="00096856"/>
    <w:rsid w:val="00097F3B"/>
    <w:rsid w:val="000A0FD7"/>
    <w:rsid w:val="000A223D"/>
    <w:rsid w:val="000A24D3"/>
    <w:rsid w:val="000A44F1"/>
    <w:rsid w:val="000A5B86"/>
    <w:rsid w:val="000A6A2D"/>
    <w:rsid w:val="000A6F04"/>
    <w:rsid w:val="000A6F90"/>
    <w:rsid w:val="000A76FC"/>
    <w:rsid w:val="000B05D0"/>
    <w:rsid w:val="000B1EE7"/>
    <w:rsid w:val="000B4E42"/>
    <w:rsid w:val="000C1E49"/>
    <w:rsid w:val="000C1FC3"/>
    <w:rsid w:val="000C2D2C"/>
    <w:rsid w:val="000C332E"/>
    <w:rsid w:val="000C4284"/>
    <w:rsid w:val="000C4BEA"/>
    <w:rsid w:val="000C56AC"/>
    <w:rsid w:val="000C5B34"/>
    <w:rsid w:val="000C6682"/>
    <w:rsid w:val="000C76F3"/>
    <w:rsid w:val="000C7F1C"/>
    <w:rsid w:val="000D02D1"/>
    <w:rsid w:val="000D0C47"/>
    <w:rsid w:val="000D1128"/>
    <w:rsid w:val="000D22B6"/>
    <w:rsid w:val="000D2427"/>
    <w:rsid w:val="000D24F7"/>
    <w:rsid w:val="000D263D"/>
    <w:rsid w:val="000D2DDD"/>
    <w:rsid w:val="000D5A6B"/>
    <w:rsid w:val="000D5C4F"/>
    <w:rsid w:val="000D74AF"/>
    <w:rsid w:val="000D7C22"/>
    <w:rsid w:val="000E082E"/>
    <w:rsid w:val="000E0DD6"/>
    <w:rsid w:val="000E310F"/>
    <w:rsid w:val="000E3534"/>
    <w:rsid w:val="000E604F"/>
    <w:rsid w:val="000E636F"/>
    <w:rsid w:val="000E67AB"/>
    <w:rsid w:val="000E6D72"/>
    <w:rsid w:val="000F03AE"/>
    <w:rsid w:val="000F12E3"/>
    <w:rsid w:val="000F1F04"/>
    <w:rsid w:val="000F27EF"/>
    <w:rsid w:val="000F28F9"/>
    <w:rsid w:val="000F3AC7"/>
    <w:rsid w:val="000F3FCE"/>
    <w:rsid w:val="000F6067"/>
    <w:rsid w:val="000F60CC"/>
    <w:rsid w:val="000F7DEF"/>
    <w:rsid w:val="00100514"/>
    <w:rsid w:val="001014E8"/>
    <w:rsid w:val="001017C9"/>
    <w:rsid w:val="00102E24"/>
    <w:rsid w:val="001034C9"/>
    <w:rsid w:val="00103678"/>
    <w:rsid w:val="001036EA"/>
    <w:rsid w:val="00103DDF"/>
    <w:rsid w:val="00104525"/>
    <w:rsid w:val="00105314"/>
    <w:rsid w:val="00106AB2"/>
    <w:rsid w:val="00106B04"/>
    <w:rsid w:val="001073F8"/>
    <w:rsid w:val="001101C6"/>
    <w:rsid w:val="00110C30"/>
    <w:rsid w:val="00111901"/>
    <w:rsid w:val="00111E0D"/>
    <w:rsid w:val="00112610"/>
    <w:rsid w:val="001164F4"/>
    <w:rsid w:val="001168C6"/>
    <w:rsid w:val="00117635"/>
    <w:rsid w:val="001204D4"/>
    <w:rsid w:val="00120FA2"/>
    <w:rsid w:val="001217F6"/>
    <w:rsid w:val="00122C70"/>
    <w:rsid w:val="00122DA3"/>
    <w:rsid w:val="00122DC2"/>
    <w:rsid w:val="00123C25"/>
    <w:rsid w:val="001242CE"/>
    <w:rsid w:val="00125B0B"/>
    <w:rsid w:val="00125CB2"/>
    <w:rsid w:val="00127863"/>
    <w:rsid w:val="001317FF"/>
    <w:rsid w:val="00135696"/>
    <w:rsid w:val="001358DA"/>
    <w:rsid w:val="00136416"/>
    <w:rsid w:val="001365BB"/>
    <w:rsid w:val="00136C1B"/>
    <w:rsid w:val="001409AB"/>
    <w:rsid w:val="00141DD8"/>
    <w:rsid w:val="00141F11"/>
    <w:rsid w:val="001434A8"/>
    <w:rsid w:val="00144E2E"/>
    <w:rsid w:val="0014575C"/>
    <w:rsid w:val="00146373"/>
    <w:rsid w:val="00146D9A"/>
    <w:rsid w:val="0014774C"/>
    <w:rsid w:val="0014792C"/>
    <w:rsid w:val="0015005C"/>
    <w:rsid w:val="00150871"/>
    <w:rsid w:val="0015172C"/>
    <w:rsid w:val="00153478"/>
    <w:rsid w:val="00153744"/>
    <w:rsid w:val="001552C1"/>
    <w:rsid w:val="00160404"/>
    <w:rsid w:val="001609C4"/>
    <w:rsid w:val="00160A1A"/>
    <w:rsid w:val="001611ED"/>
    <w:rsid w:val="001612D6"/>
    <w:rsid w:val="00161D1D"/>
    <w:rsid w:val="00161FB1"/>
    <w:rsid w:val="00162616"/>
    <w:rsid w:val="001631B9"/>
    <w:rsid w:val="00164E1F"/>
    <w:rsid w:val="00165736"/>
    <w:rsid w:val="001657C3"/>
    <w:rsid w:val="0016632D"/>
    <w:rsid w:val="00166440"/>
    <w:rsid w:val="00166D03"/>
    <w:rsid w:val="00167980"/>
    <w:rsid w:val="00167F4B"/>
    <w:rsid w:val="001714DF"/>
    <w:rsid w:val="00171EB5"/>
    <w:rsid w:val="00172D95"/>
    <w:rsid w:val="00172FBA"/>
    <w:rsid w:val="001737BA"/>
    <w:rsid w:val="0017436B"/>
    <w:rsid w:val="00175691"/>
    <w:rsid w:val="001765C9"/>
    <w:rsid w:val="00176884"/>
    <w:rsid w:val="00177D6E"/>
    <w:rsid w:val="00182A81"/>
    <w:rsid w:val="00182EC0"/>
    <w:rsid w:val="00182FE8"/>
    <w:rsid w:val="001845C1"/>
    <w:rsid w:val="00184870"/>
    <w:rsid w:val="0018557E"/>
    <w:rsid w:val="00185B6E"/>
    <w:rsid w:val="00186B76"/>
    <w:rsid w:val="00187B36"/>
    <w:rsid w:val="0019005A"/>
    <w:rsid w:val="00191486"/>
    <w:rsid w:val="001934F6"/>
    <w:rsid w:val="00193B08"/>
    <w:rsid w:val="00193C04"/>
    <w:rsid w:val="00196314"/>
    <w:rsid w:val="001A1CBE"/>
    <w:rsid w:val="001A46F0"/>
    <w:rsid w:val="001A7159"/>
    <w:rsid w:val="001A71FA"/>
    <w:rsid w:val="001A784D"/>
    <w:rsid w:val="001A7C3D"/>
    <w:rsid w:val="001B060C"/>
    <w:rsid w:val="001B0B53"/>
    <w:rsid w:val="001B1284"/>
    <w:rsid w:val="001B1362"/>
    <w:rsid w:val="001B44A3"/>
    <w:rsid w:val="001B4600"/>
    <w:rsid w:val="001B4C2F"/>
    <w:rsid w:val="001B4F76"/>
    <w:rsid w:val="001B5915"/>
    <w:rsid w:val="001B7A17"/>
    <w:rsid w:val="001C17BC"/>
    <w:rsid w:val="001C1814"/>
    <w:rsid w:val="001C2776"/>
    <w:rsid w:val="001C27C7"/>
    <w:rsid w:val="001C2D22"/>
    <w:rsid w:val="001C3331"/>
    <w:rsid w:val="001C3B62"/>
    <w:rsid w:val="001C3E1B"/>
    <w:rsid w:val="001C4D31"/>
    <w:rsid w:val="001C5104"/>
    <w:rsid w:val="001C57FC"/>
    <w:rsid w:val="001C5C40"/>
    <w:rsid w:val="001C6C84"/>
    <w:rsid w:val="001C7A2C"/>
    <w:rsid w:val="001D00A7"/>
    <w:rsid w:val="001D157D"/>
    <w:rsid w:val="001D2422"/>
    <w:rsid w:val="001D2953"/>
    <w:rsid w:val="001D490D"/>
    <w:rsid w:val="001D4BC4"/>
    <w:rsid w:val="001D5359"/>
    <w:rsid w:val="001D54BD"/>
    <w:rsid w:val="001E006D"/>
    <w:rsid w:val="001E01BC"/>
    <w:rsid w:val="001E15FD"/>
    <w:rsid w:val="001E18DD"/>
    <w:rsid w:val="001E243F"/>
    <w:rsid w:val="001E26D7"/>
    <w:rsid w:val="001E34D6"/>
    <w:rsid w:val="001E4CC6"/>
    <w:rsid w:val="001E5219"/>
    <w:rsid w:val="001E570F"/>
    <w:rsid w:val="001E6028"/>
    <w:rsid w:val="001E6F85"/>
    <w:rsid w:val="001E7CA0"/>
    <w:rsid w:val="001F0491"/>
    <w:rsid w:val="001F0AED"/>
    <w:rsid w:val="001F1001"/>
    <w:rsid w:val="001F18E1"/>
    <w:rsid w:val="001F1DCF"/>
    <w:rsid w:val="001F2C91"/>
    <w:rsid w:val="001F3A72"/>
    <w:rsid w:val="001F3BAA"/>
    <w:rsid w:val="001F45BE"/>
    <w:rsid w:val="001F4AC9"/>
    <w:rsid w:val="001F795C"/>
    <w:rsid w:val="001F7B9E"/>
    <w:rsid w:val="001F7E31"/>
    <w:rsid w:val="00200AB7"/>
    <w:rsid w:val="00200C6B"/>
    <w:rsid w:val="00203CF7"/>
    <w:rsid w:val="00204B65"/>
    <w:rsid w:val="00204DA6"/>
    <w:rsid w:val="00205CB7"/>
    <w:rsid w:val="00205EF0"/>
    <w:rsid w:val="00207038"/>
    <w:rsid w:val="0021260A"/>
    <w:rsid w:val="002128FF"/>
    <w:rsid w:val="00212CE8"/>
    <w:rsid w:val="00212D51"/>
    <w:rsid w:val="002136CC"/>
    <w:rsid w:val="002142A9"/>
    <w:rsid w:val="00214CA5"/>
    <w:rsid w:val="002157A0"/>
    <w:rsid w:val="00215ADE"/>
    <w:rsid w:val="00215CE3"/>
    <w:rsid w:val="002161B9"/>
    <w:rsid w:val="00216ECA"/>
    <w:rsid w:val="00220901"/>
    <w:rsid w:val="00220BCD"/>
    <w:rsid w:val="00220BE2"/>
    <w:rsid w:val="00221710"/>
    <w:rsid w:val="00221B10"/>
    <w:rsid w:val="0022250D"/>
    <w:rsid w:val="00222C4E"/>
    <w:rsid w:val="00223492"/>
    <w:rsid w:val="00225866"/>
    <w:rsid w:val="00227385"/>
    <w:rsid w:val="00230C0B"/>
    <w:rsid w:val="00230F20"/>
    <w:rsid w:val="002338CB"/>
    <w:rsid w:val="002338D8"/>
    <w:rsid w:val="00233FFA"/>
    <w:rsid w:val="0023494F"/>
    <w:rsid w:val="002353B1"/>
    <w:rsid w:val="00235871"/>
    <w:rsid w:val="00235979"/>
    <w:rsid w:val="00236CCA"/>
    <w:rsid w:val="00240C0E"/>
    <w:rsid w:val="00240CF8"/>
    <w:rsid w:val="00243498"/>
    <w:rsid w:val="00244872"/>
    <w:rsid w:val="00245B54"/>
    <w:rsid w:val="00246120"/>
    <w:rsid w:val="00246C18"/>
    <w:rsid w:val="002471DF"/>
    <w:rsid w:val="00247874"/>
    <w:rsid w:val="00250AC2"/>
    <w:rsid w:val="00251043"/>
    <w:rsid w:val="002510A3"/>
    <w:rsid w:val="0025224F"/>
    <w:rsid w:val="00252BDC"/>
    <w:rsid w:val="00253389"/>
    <w:rsid w:val="0025400A"/>
    <w:rsid w:val="002544F0"/>
    <w:rsid w:val="00255761"/>
    <w:rsid w:val="00255DA3"/>
    <w:rsid w:val="002567E1"/>
    <w:rsid w:val="00260F64"/>
    <w:rsid w:val="002615EB"/>
    <w:rsid w:val="002617C1"/>
    <w:rsid w:val="0026258A"/>
    <w:rsid w:val="00263787"/>
    <w:rsid w:val="0026531F"/>
    <w:rsid w:val="0026561A"/>
    <w:rsid w:val="002656CE"/>
    <w:rsid w:val="0026679F"/>
    <w:rsid w:val="002667D1"/>
    <w:rsid w:val="002669A8"/>
    <w:rsid w:val="00266D9E"/>
    <w:rsid w:val="00267231"/>
    <w:rsid w:val="0027068B"/>
    <w:rsid w:val="002706B0"/>
    <w:rsid w:val="002714CB"/>
    <w:rsid w:val="0027167B"/>
    <w:rsid w:val="002719A2"/>
    <w:rsid w:val="00271ED1"/>
    <w:rsid w:val="00274969"/>
    <w:rsid w:val="00274AE9"/>
    <w:rsid w:val="00274F57"/>
    <w:rsid w:val="002758D4"/>
    <w:rsid w:val="0027742B"/>
    <w:rsid w:val="002779F0"/>
    <w:rsid w:val="00277B2E"/>
    <w:rsid w:val="002802D5"/>
    <w:rsid w:val="00280406"/>
    <w:rsid w:val="00281C28"/>
    <w:rsid w:val="00281EC7"/>
    <w:rsid w:val="00282602"/>
    <w:rsid w:val="0028297D"/>
    <w:rsid w:val="00282EBF"/>
    <w:rsid w:val="00282F27"/>
    <w:rsid w:val="00283C02"/>
    <w:rsid w:val="00283C09"/>
    <w:rsid w:val="00284BFD"/>
    <w:rsid w:val="00285BC5"/>
    <w:rsid w:val="00285FCF"/>
    <w:rsid w:val="00286137"/>
    <w:rsid w:val="00286A04"/>
    <w:rsid w:val="00286ED0"/>
    <w:rsid w:val="00287116"/>
    <w:rsid w:val="00290415"/>
    <w:rsid w:val="002913F6"/>
    <w:rsid w:val="00292883"/>
    <w:rsid w:val="00293683"/>
    <w:rsid w:val="00295B08"/>
    <w:rsid w:val="00297687"/>
    <w:rsid w:val="00297743"/>
    <w:rsid w:val="002A0571"/>
    <w:rsid w:val="002A1BBF"/>
    <w:rsid w:val="002A2BF9"/>
    <w:rsid w:val="002B1E3A"/>
    <w:rsid w:val="002B20BB"/>
    <w:rsid w:val="002B2B97"/>
    <w:rsid w:val="002B2D40"/>
    <w:rsid w:val="002B301E"/>
    <w:rsid w:val="002B5777"/>
    <w:rsid w:val="002B61F6"/>
    <w:rsid w:val="002B65A6"/>
    <w:rsid w:val="002C1220"/>
    <w:rsid w:val="002C43AA"/>
    <w:rsid w:val="002C43FF"/>
    <w:rsid w:val="002D1218"/>
    <w:rsid w:val="002D1604"/>
    <w:rsid w:val="002D1EB4"/>
    <w:rsid w:val="002D2139"/>
    <w:rsid w:val="002D213E"/>
    <w:rsid w:val="002D2C87"/>
    <w:rsid w:val="002D2DCE"/>
    <w:rsid w:val="002D33B1"/>
    <w:rsid w:val="002D33F2"/>
    <w:rsid w:val="002D492F"/>
    <w:rsid w:val="002D5597"/>
    <w:rsid w:val="002D56D3"/>
    <w:rsid w:val="002D6343"/>
    <w:rsid w:val="002D74DF"/>
    <w:rsid w:val="002D777A"/>
    <w:rsid w:val="002E0E04"/>
    <w:rsid w:val="002E1623"/>
    <w:rsid w:val="002E37DD"/>
    <w:rsid w:val="002E440E"/>
    <w:rsid w:val="002E620B"/>
    <w:rsid w:val="002E6277"/>
    <w:rsid w:val="002E6CB5"/>
    <w:rsid w:val="002E7A08"/>
    <w:rsid w:val="002F3066"/>
    <w:rsid w:val="002F4478"/>
    <w:rsid w:val="002F46A5"/>
    <w:rsid w:val="002F4DB0"/>
    <w:rsid w:val="002F73F2"/>
    <w:rsid w:val="002F7A66"/>
    <w:rsid w:val="00300654"/>
    <w:rsid w:val="00301991"/>
    <w:rsid w:val="0030212E"/>
    <w:rsid w:val="00303600"/>
    <w:rsid w:val="00303AE1"/>
    <w:rsid w:val="0030608F"/>
    <w:rsid w:val="00306F75"/>
    <w:rsid w:val="0031048C"/>
    <w:rsid w:val="00310D05"/>
    <w:rsid w:val="0031169D"/>
    <w:rsid w:val="00312742"/>
    <w:rsid w:val="0031472F"/>
    <w:rsid w:val="0031698B"/>
    <w:rsid w:val="00316FC6"/>
    <w:rsid w:val="00317B23"/>
    <w:rsid w:val="0032109F"/>
    <w:rsid w:val="003210D8"/>
    <w:rsid w:val="00321C96"/>
    <w:rsid w:val="00321EA9"/>
    <w:rsid w:val="00322771"/>
    <w:rsid w:val="00322DCB"/>
    <w:rsid w:val="00322F5A"/>
    <w:rsid w:val="0032301B"/>
    <w:rsid w:val="00323226"/>
    <w:rsid w:val="00325694"/>
    <w:rsid w:val="0032639F"/>
    <w:rsid w:val="003300B4"/>
    <w:rsid w:val="00330491"/>
    <w:rsid w:val="003321FC"/>
    <w:rsid w:val="00334213"/>
    <w:rsid w:val="00335352"/>
    <w:rsid w:val="00336C4D"/>
    <w:rsid w:val="0033792C"/>
    <w:rsid w:val="00342556"/>
    <w:rsid w:val="00344E52"/>
    <w:rsid w:val="00345415"/>
    <w:rsid w:val="0034590B"/>
    <w:rsid w:val="00347DC1"/>
    <w:rsid w:val="00350A87"/>
    <w:rsid w:val="00351D2C"/>
    <w:rsid w:val="00352042"/>
    <w:rsid w:val="0035283C"/>
    <w:rsid w:val="00353578"/>
    <w:rsid w:val="00355202"/>
    <w:rsid w:val="0035532D"/>
    <w:rsid w:val="003556ED"/>
    <w:rsid w:val="00355C21"/>
    <w:rsid w:val="00356A59"/>
    <w:rsid w:val="00360FA4"/>
    <w:rsid w:val="0036130C"/>
    <w:rsid w:val="0036403C"/>
    <w:rsid w:val="003643C7"/>
    <w:rsid w:val="00364DB0"/>
    <w:rsid w:val="0036629B"/>
    <w:rsid w:val="00366FFB"/>
    <w:rsid w:val="0037098A"/>
    <w:rsid w:val="00370D37"/>
    <w:rsid w:val="00371A60"/>
    <w:rsid w:val="00373623"/>
    <w:rsid w:val="003740D4"/>
    <w:rsid w:val="003744C0"/>
    <w:rsid w:val="00374B84"/>
    <w:rsid w:val="00375F44"/>
    <w:rsid w:val="0037670C"/>
    <w:rsid w:val="0037670E"/>
    <w:rsid w:val="0037683F"/>
    <w:rsid w:val="00382C52"/>
    <w:rsid w:val="00382D8C"/>
    <w:rsid w:val="00386348"/>
    <w:rsid w:val="00386F86"/>
    <w:rsid w:val="00387378"/>
    <w:rsid w:val="0039051E"/>
    <w:rsid w:val="00390D33"/>
    <w:rsid w:val="003929DA"/>
    <w:rsid w:val="0039318E"/>
    <w:rsid w:val="00393416"/>
    <w:rsid w:val="003954C0"/>
    <w:rsid w:val="00397542"/>
    <w:rsid w:val="00397984"/>
    <w:rsid w:val="00397E25"/>
    <w:rsid w:val="003A4427"/>
    <w:rsid w:val="003A646A"/>
    <w:rsid w:val="003A68B3"/>
    <w:rsid w:val="003A7635"/>
    <w:rsid w:val="003A78D9"/>
    <w:rsid w:val="003A7D22"/>
    <w:rsid w:val="003B0B9F"/>
    <w:rsid w:val="003B264E"/>
    <w:rsid w:val="003B3CED"/>
    <w:rsid w:val="003B5CF0"/>
    <w:rsid w:val="003B6130"/>
    <w:rsid w:val="003B77D2"/>
    <w:rsid w:val="003C0899"/>
    <w:rsid w:val="003C0F75"/>
    <w:rsid w:val="003C18C0"/>
    <w:rsid w:val="003C3253"/>
    <w:rsid w:val="003C4424"/>
    <w:rsid w:val="003C4524"/>
    <w:rsid w:val="003C4CA4"/>
    <w:rsid w:val="003C54C6"/>
    <w:rsid w:val="003C6848"/>
    <w:rsid w:val="003C7498"/>
    <w:rsid w:val="003C7A40"/>
    <w:rsid w:val="003D09A0"/>
    <w:rsid w:val="003D0EC7"/>
    <w:rsid w:val="003D10BA"/>
    <w:rsid w:val="003D1320"/>
    <w:rsid w:val="003D21D6"/>
    <w:rsid w:val="003D37D8"/>
    <w:rsid w:val="003D4EA1"/>
    <w:rsid w:val="003D62F0"/>
    <w:rsid w:val="003D6543"/>
    <w:rsid w:val="003D7388"/>
    <w:rsid w:val="003D7490"/>
    <w:rsid w:val="003D7C44"/>
    <w:rsid w:val="003E1756"/>
    <w:rsid w:val="003E3340"/>
    <w:rsid w:val="003E43F1"/>
    <w:rsid w:val="003E4FF9"/>
    <w:rsid w:val="003E6A1F"/>
    <w:rsid w:val="003E77F8"/>
    <w:rsid w:val="003F2C9C"/>
    <w:rsid w:val="003F2F4C"/>
    <w:rsid w:val="003F3DFF"/>
    <w:rsid w:val="003F4CC5"/>
    <w:rsid w:val="003F4D71"/>
    <w:rsid w:val="003F4FB3"/>
    <w:rsid w:val="003F6649"/>
    <w:rsid w:val="003F6737"/>
    <w:rsid w:val="003F6DFD"/>
    <w:rsid w:val="003F7489"/>
    <w:rsid w:val="003F7AD9"/>
    <w:rsid w:val="00401093"/>
    <w:rsid w:val="0040563C"/>
    <w:rsid w:val="00405D32"/>
    <w:rsid w:val="00405D54"/>
    <w:rsid w:val="00405F8F"/>
    <w:rsid w:val="00406754"/>
    <w:rsid w:val="0040758F"/>
    <w:rsid w:val="004075F2"/>
    <w:rsid w:val="0041049B"/>
    <w:rsid w:val="0041076B"/>
    <w:rsid w:val="00411E00"/>
    <w:rsid w:val="00412714"/>
    <w:rsid w:val="00412A98"/>
    <w:rsid w:val="004134BB"/>
    <w:rsid w:val="00413AB8"/>
    <w:rsid w:val="0041410E"/>
    <w:rsid w:val="004165DD"/>
    <w:rsid w:val="00416EF3"/>
    <w:rsid w:val="00417E8B"/>
    <w:rsid w:val="00420634"/>
    <w:rsid w:val="004209CE"/>
    <w:rsid w:val="004224C3"/>
    <w:rsid w:val="004246DE"/>
    <w:rsid w:val="00425328"/>
    <w:rsid w:val="0042733F"/>
    <w:rsid w:val="0043074A"/>
    <w:rsid w:val="00430D31"/>
    <w:rsid w:val="00431FAC"/>
    <w:rsid w:val="004324F3"/>
    <w:rsid w:val="004331C6"/>
    <w:rsid w:val="00433B0A"/>
    <w:rsid w:val="00433DA3"/>
    <w:rsid w:val="00433F88"/>
    <w:rsid w:val="00436457"/>
    <w:rsid w:val="00436CE3"/>
    <w:rsid w:val="00436CFF"/>
    <w:rsid w:val="00436F2C"/>
    <w:rsid w:val="004370FE"/>
    <w:rsid w:val="004401C0"/>
    <w:rsid w:val="004410D8"/>
    <w:rsid w:val="00441C72"/>
    <w:rsid w:val="00444121"/>
    <w:rsid w:val="00445579"/>
    <w:rsid w:val="004472F1"/>
    <w:rsid w:val="004473F4"/>
    <w:rsid w:val="00447949"/>
    <w:rsid w:val="00447EEB"/>
    <w:rsid w:val="00450623"/>
    <w:rsid w:val="00451B52"/>
    <w:rsid w:val="00454B72"/>
    <w:rsid w:val="00454E15"/>
    <w:rsid w:val="00455376"/>
    <w:rsid w:val="004554EA"/>
    <w:rsid w:val="00455DAE"/>
    <w:rsid w:val="00456DE2"/>
    <w:rsid w:val="00457204"/>
    <w:rsid w:val="0045799E"/>
    <w:rsid w:val="004608D2"/>
    <w:rsid w:val="00460CF7"/>
    <w:rsid w:val="00460F0D"/>
    <w:rsid w:val="004618ED"/>
    <w:rsid w:val="00461C8F"/>
    <w:rsid w:val="004624A4"/>
    <w:rsid w:val="004629D9"/>
    <w:rsid w:val="00463070"/>
    <w:rsid w:val="004654FB"/>
    <w:rsid w:val="00467647"/>
    <w:rsid w:val="00467D5F"/>
    <w:rsid w:val="00467DFE"/>
    <w:rsid w:val="00467F14"/>
    <w:rsid w:val="004701FC"/>
    <w:rsid w:val="00470D3D"/>
    <w:rsid w:val="00471108"/>
    <w:rsid w:val="00471380"/>
    <w:rsid w:val="00471A32"/>
    <w:rsid w:val="00472410"/>
    <w:rsid w:val="0047283A"/>
    <w:rsid w:val="00473CD0"/>
    <w:rsid w:val="00474071"/>
    <w:rsid w:val="00474BCC"/>
    <w:rsid w:val="00474FBD"/>
    <w:rsid w:val="004759D3"/>
    <w:rsid w:val="00477211"/>
    <w:rsid w:val="0048048E"/>
    <w:rsid w:val="004809C0"/>
    <w:rsid w:val="004810F7"/>
    <w:rsid w:val="00481860"/>
    <w:rsid w:val="00481ADD"/>
    <w:rsid w:val="00482FAD"/>
    <w:rsid w:val="0048403F"/>
    <w:rsid w:val="00484A49"/>
    <w:rsid w:val="00485235"/>
    <w:rsid w:val="00485877"/>
    <w:rsid w:val="004859A8"/>
    <w:rsid w:val="00487D5A"/>
    <w:rsid w:val="00487F20"/>
    <w:rsid w:val="004901B6"/>
    <w:rsid w:val="004902F7"/>
    <w:rsid w:val="0049084E"/>
    <w:rsid w:val="0049092A"/>
    <w:rsid w:val="00490A67"/>
    <w:rsid w:val="00490EDB"/>
    <w:rsid w:val="004915BE"/>
    <w:rsid w:val="00491658"/>
    <w:rsid w:val="00491A48"/>
    <w:rsid w:val="00491A5A"/>
    <w:rsid w:val="004927EF"/>
    <w:rsid w:val="00492A09"/>
    <w:rsid w:val="00493234"/>
    <w:rsid w:val="00493DD6"/>
    <w:rsid w:val="00493F64"/>
    <w:rsid w:val="004941AF"/>
    <w:rsid w:val="00494393"/>
    <w:rsid w:val="004948C1"/>
    <w:rsid w:val="00494CB1"/>
    <w:rsid w:val="00495F28"/>
    <w:rsid w:val="00496661"/>
    <w:rsid w:val="00496A4E"/>
    <w:rsid w:val="00496CA8"/>
    <w:rsid w:val="0049778D"/>
    <w:rsid w:val="004A208E"/>
    <w:rsid w:val="004A26E5"/>
    <w:rsid w:val="004A3C9F"/>
    <w:rsid w:val="004A408E"/>
    <w:rsid w:val="004A42FF"/>
    <w:rsid w:val="004A4732"/>
    <w:rsid w:val="004A54CF"/>
    <w:rsid w:val="004A654C"/>
    <w:rsid w:val="004A7D70"/>
    <w:rsid w:val="004B2C85"/>
    <w:rsid w:val="004B47FF"/>
    <w:rsid w:val="004B48C3"/>
    <w:rsid w:val="004B5864"/>
    <w:rsid w:val="004C07DF"/>
    <w:rsid w:val="004C3C0C"/>
    <w:rsid w:val="004C4EC8"/>
    <w:rsid w:val="004C53A8"/>
    <w:rsid w:val="004C6B0C"/>
    <w:rsid w:val="004C742C"/>
    <w:rsid w:val="004D0C34"/>
    <w:rsid w:val="004D1CB6"/>
    <w:rsid w:val="004D3496"/>
    <w:rsid w:val="004D54FF"/>
    <w:rsid w:val="004D680D"/>
    <w:rsid w:val="004D6A9C"/>
    <w:rsid w:val="004D6DCD"/>
    <w:rsid w:val="004E0EEA"/>
    <w:rsid w:val="004E0F7B"/>
    <w:rsid w:val="004E107A"/>
    <w:rsid w:val="004E217D"/>
    <w:rsid w:val="004E2A3A"/>
    <w:rsid w:val="004E4D7E"/>
    <w:rsid w:val="004E533E"/>
    <w:rsid w:val="004E592B"/>
    <w:rsid w:val="004E5944"/>
    <w:rsid w:val="004E6858"/>
    <w:rsid w:val="004E6C6E"/>
    <w:rsid w:val="004E7A6B"/>
    <w:rsid w:val="004E7EAE"/>
    <w:rsid w:val="004F35CD"/>
    <w:rsid w:val="004F3EF1"/>
    <w:rsid w:val="004F4DD6"/>
    <w:rsid w:val="004F5118"/>
    <w:rsid w:val="004F7455"/>
    <w:rsid w:val="004F7AEF"/>
    <w:rsid w:val="00501E52"/>
    <w:rsid w:val="005028CF"/>
    <w:rsid w:val="005054D1"/>
    <w:rsid w:val="005055D4"/>
    <w:rsid w:val="00505A0F"/>
    <w:rsid w:val="00505B5C"/>
    <w:rsid w:val="0050618D"/>
    <w:rsid w:val="00506757"/>
    <w:rsid w:val="00510A93"/>
    <w:rsid w:val="00512032"/>
    <w:rsid w:val="005148C2"/>
    <w:rsid w:val="00515885"/>
    <w:rsid w:val="00516126"/>
    <w:rsid w:val="00516A43"/>
    <w:rsid w:val="00516C3C"/>
    <w:rsid w:val="0051726E"/>
    <w:rsid w:val="005208A3"/>
    <w:rsid w:val="0052232F"/>
    <w:rsid w:val="005237FA"/>
    <w:rsid w:val="00523889"/>
    <w:rsid w:val="00524A70"/>
    <w:rsid w:val="005251C4"/>
    <w:rsid w:val="00531800"/>
    <w:rsid w:val="005336BD"/>
    <w:rsid w:val="005345F5"/>
    <w:rsid w:val="005352FD"/>
    <w:rsid w:val="0053596B"/>
    <w:rsid w:val="00536279"/>
    <w:rsid w:val="0053703A"/>
    <w:rsid w:val="00540F44"/>
    <w:rsid w:val="0054132C"/>
    <w:rsid w:val="00544A4E"/>
    <w:rsid w:val="005462C1"/>
    <w:rsid w:val="00546AB0"/>
    <w:rsid w:val="00546E82"/>
    <w:rsid w:val="005502D8"/>
    <w:rsid w:val="005510E6"/>
    <w:rsid w:val="005518B6"/>
    <w:rsid w:val="00551F2E"/>
    <w:rsid w:val="00553602"/>
    <w:rsid w:val="005537BD"/>
    <w:rsid w:val="00553E3F"/>
    <w:rsid w:val="005540BC"/>
    <w:rsid w:val="0055437F"/>
    <w:rsid w:val="0055520C"/>
    <w:rsid w:val="005563C6"/>
    <w:rsid w:val="00556F06"/>
    <w:rsid w:val="005609B2"/>
    <w:rsid w:val="0056330C"/>
    <w:rsid w:val="0056463B"/>
    <w:rsid w:val="00565CD0"/>
    <w:rsid w:val="00566051"/>
    <w:rsid w:val="00566C5D"/>
    <w:rsid w:val="00567862"/>
    <w:rsid w:val="005709DD"/>
    <w:rsid w:val="00570C40"/>
    <w:rsid w:val="00571452"/>
    <w:rsid w:val="00574EB5"/>
    <w:rsid w:val="0057552B"/>
    <w:rsid w:val="005776A3"/>
    <w:rsid w:val="00581874"/>
    <w:rsid w:val="00584004"/>
    <w:rsid w:val="00585EAB"/>
    <w:rsid w:val="00586940"/>
    <w:rsid w:val="00587734"/>
    <w:rsid w:val="00590335"/>
    <w:rsid w:val="00590CAE"/>
    <w:rsid w:val="005911A8"/>
    <w:rsid w:val="00591653"/>
    <w:rsid w:val="00591B46"/>
    <w:rsid w:val="00592337"/>
    <w:rsid w:val="00592803"/>
    <w:rsid w:val="005939B2"/>
    <w:rsid w:val="0059451D"/>
    <w:rsid w:val="00595F5F"/>
    <w:rsid w:val="00596FFF"/>
    <w:rsid w:val="00597F5F"/>
    <w:rsid w:val="005A00D1"/>
    <w:rsid w:val="005A0EAB"/>
    <w:rsid w:val="005A0EC7"/>
    <w:rsid w:val="005A2C6D"/>
    <w:rsid w:val="005A3D8C"/>
    <w:rsid w:val="005A6FC1"/>
    <w:rsid w:val="005A7986"/>
    <w:rsid w:val="005B0027"/>
    <w:rsid w:val="005B0CDC"/>
    <w:rsid w:val="005B108C"/>
    <w:rsid w:val="005B150D"/>
    <w:rsid w:val="005B189E"/>
    <w:rsid w:val="005B1A00"/>
    <w:rsid w:val="005B2D39"/>
    <w:rsid w:val="005B4FE5"/>
    <w:rsid w:val="005B4FFA"/>
    <w:rsid w:val="005B67DD"/>
    <w:rsid w:val="005B6EAC"/>
    <w:rsid w:val="005B7461"/>
    <w:rsid w:val="005B7536"/>
    <w:rsid w:val="005B7A1D"/>
    <w:rsid w:val="005C14BB"/>
    <w:rsid w:val="005C186B"/>
    <w:rsid w:val="005C355C"/>
    <w:rsid w:val="005C39E9"/>
    <w:rsid w:val="005C4697"/>
    <w:rsid w:val="005C64D5"/>
    <w:rsid w:val="005C7311"/>
    <w:rsid w:val="005C746B"/>
    <w:rsid w:val="005C754C"/>
    <w:rsid w:val="005D11ED"/>
    <w:rsid w:val="005D22A6"/>
    <w:rsid w:val="005D2F9C"/>
    <w:rsid w:val="005D337C"/>
    <w:rsid w:val="005D7EE8"/>
    <w:rsid w:val="005E119E"/>
    <w:rsid w:val="005E15A7"/>
    <w:rsid w:val="005E1842"/>
    <w:rsid w:val="005E1BED"/>
    <w:rsid w:val="005E21B2"/>
    <w:rsid w:val="005E3B61"/>
    <w:rsid w:val="005F0D4C"/>
    <w:rsid w:val="005F1162"/>
    <w:rsid w:val="005F4745"/>
    <w:rsid w:val="005F5058"/>
    <w:rsid w:val="005F589B"/>
    <w:rsid w:val="005F61FD"/>
    <w:rsid w:val="005F727C"/>
    <w:rsid w:val="005F76EF"/>
    <w:rsid w:val="00600236"/>
    <w:rsid w:val="006003D5"/>
    <w:rsid w:val="00600975"/>
    <w:rsid w:val="006021FD"/>
    <w:rsid w:val="006026F6"/>
    <w:rsid w:val="00603B93"/>
    <w:rsid w:val="00603C00"/>
    <w:rsid w:val="00604CE3"/>
    <w:rsid w:val="006060EE"/>
    <w:rsid w:val="00611572"/>
    <w:rsid w:val="0061165C"/>
    <w:rsid w:val="00611B14"/>
    <w:rsid w:val="006132F7"/>
    <w:rsid w:val="00613CC4"/>
    <w:rsid w:val="0061666B"/>
    <w:rsid w:val="00616EA9"/>
    <w:rsid w:val="00617AE2"/>
    <w:rsid w:val="006205EA"/>
    <w:rsid w:val="006211A7"/>
    <w:rsid w:val="006225CB"/>
    <w:rsid w:val="00622BC0"/>
    <w:rsid w:val="00624DED"/>
    <w:rsid w:val="00625129"/>
    <w:rsid w:val="00626CCA"/>
    <w:rsid w:val="006277FA"/>
    <w:rsid w:val="00627C0D"/>
    <w:rsid w:val="00627FA4"/>
    <w:rsid w:val="00630E45"/>
    <w:rsid w:val="00631E49"/>
    <w:rsid w:val="00633777"/>
    <w:rsid w:val="00634CB4"/>
    <w:rsid w:val="006359FE"/>
    <w:rsid w:val="00641E1B"/>
    <w:rsid w:val="00642AE3"/>
    <w:rsid w:val="006430D7"/>
    <w:rsid w:val="006435F0"/>
    <w:rsid w:val="00643C7E"/>
    <w:rsid w:val="00645458"/>
    <w:rsid w:val="00646218"/>
    <w:rsid w:val="00647E93"/>
    <w:rsid w:val="00650987"/>
    <w:rsid w:val="00650AA2"/>
    <w:rsid w:val="00651E49"/>
    <w:rsid w:val="00652054"/>
    <w:rsid w:val="00652127"/>
    <w:rsid w:val="0065239E"/>
    <w:rsid w:val="0065482A"/>
    <w:rsid w:val="006549BC"/>
    <w:rsid w:val="00654EAA"/>
    <w:rsid w:val="006566B6"/>
    <w:rsid w:val="006578DF"/>
    <w:rsid w:val="00660A1F"/>
    <w:rsid w:val="00661A7E"/>
    <w:rsid w:val="00663A9A"/>
    <w:rsid w:val="00663F54"/>
    <w:rsid w:val="00665096"/>
    <w:rsid w:val="00665D80"/>
    <w:rsid w:val="006676BA"/>
    <w:rsid w:val="0067027D"/>
    <w:rsid w:val="00670518"/>
    <w:rsid w:val="0067304E"/>
    <w:rsid w:val="006750A4"/>
    <w:rsid w:val="006763A6"/>
    <w:rsid w:val="006766F7"/>
    <w:rsid w:val="0068032F"/>
    <w:rsid w:val="0068067B"/>
    <w:rsid w:val="00680F2F"/>
    <w:rsid w:val="00680FA7"/>
    <w:rsid w:val="0068231E"/>
    <w:rsid w:val="00682A3D"/>
    <w:rsid w:val="00683E15"/>
    <w:rsid w:val="006848DA"/>
    <w:rsid w:val="0068575D"/>
    <w:rsid w:val="00685F43"/>
    <w:rsid w:val="006877E6"/>
    <w:rsid w:val="00691911"/>
    <w:rsid w:val="00691A67"/>
    <w:rsid w:val="00691CDD"/>
    <w:rsid w:val="00693538"/>
    <w:rsid w:val="006940A0"/>
    <w:rsid w:val="0069597F"/>
    <w:rsid w:val="006959FE"/>
    <w:rsid w:val="00696AC4"/>
    <w:rsid w:val="00696DD7"/>
    <w:rsid w:val="006A00F7"/>
    <w:rsid w:val="006A312E"/>
    <w:rsid w:val="006A34C5"/>
    <w:rsid w:val="006A39A0"/>
    <w:rsid w:val="006A3B66"/>
    <w:rsid w:val="006A40FD"/>
    <w:rsid w:val="006A42C7"/>
    <w:rsid w:val="006A444C"/>
    <w:rsid w:val="006A44BE"/>
    <w:rsid w:val="006A4BDC"/>
    <w:rsid w:val="006A4F24"/>
    <w:rsid w:val="006A5BD7"/>
    <w:rsid w:val="006A601E"/>
    <w:rsid w:val="006A7032"/>
    <w:rsid w:val="006A7710"/>
    <w:rsid w:val="006B0292"/>
    <w:rsid w:val="006B0E21"/>
    <w:rsid w:val="006B11C3"/>
    <w:rsid w:val="006B1521"/>
    <w:rsid w:val="006B170D"/>
    <w:rsid w:val="006B2C94"/>
    <w:rsid w:val="006B365D"/>
    <w:rsid w:val="006B36B5"/>
    <w:rsid w:val="006B3964"/>
    <w:rsid w:val="006B3B9E"/>
    <w:rsid w:val="006B3C5C"/>
    <w:rsid w:val="006B4E4A"/>
    <w:rsid w:val="006B63B2"/>
    <w:rsid w:val="006B6A2D"/>
    <w:rsid w:val="006B6D1A"/>
    <w:rsid w:val="006B6ECC"/>
    <w:rsid w:val="006B7F6F"/>
    <w:rsid w:val="006C0DC1"/>
    <w:rsid w:val="006C0EE1"/>
    <w:rsid w:val="006C10B8"/>
    <w:rsid w:val="006C16E1"/>
    <w:rsid w:val="006C39AA"/>
    <w:rsid w:val="006C3C8D"/>
    <w:rsid w:val="006C4698"/>
    <w:rsid w:val="006C491E"/>
    <w:rsid w:val="006C5BF2"/>
    <w:rsid w:val="006C65EC"/>
    <w:rsid w:val="006C6827"/>
    <w:rsid w:val="006C6CEC"/>
    <w:rsid w:val="006C6F3C"/>
    <w:rsid w:val="006C72C3"/>
    <w:rsid w:val="006C7C75"/>
    <w:rsid w:val="006C7CFC"/>
    <w:rsid w:val="006D1346"/>
    <w:rsid w:val="006D1BFC"/>
    <w:rsid w:val="006D2F39"/>
    <w:rsid w:val="006D48B8"/>
    <w:rsid w:val="006D4DEA"/>
    <w:rsid w:val="006D50E7"/>
    <w:rsid w:val="006D5629"/>
    <w:rsid w:val="006D57DF"/>
    <w:rsid w:val="006D5AD0"/>
    <w:rsid w:val="006D6804"/>
    <w:rsid w:val="006D6CED"/>
    <w:rsid w:val="006E052D"/>
    <w:rsid w:val="006E0756"/>
    <w:rsid w:val="006E0AFF"/>
    <w:rsid w:val="006E1A76"/>
    <w:rsid w:val="006E3BA7"/>
    <w:rsid w:val="006E5293"/>
    <w:rsid w:val="006E6E8D"/>
    <w:rsid w:val="006E772C"/>
    <w:rsid w:val="006F00BA"/>
    <w:rsid w:val="006F030C"/>
    <w:rsid w:val="006F0E81"/>
    <w:rsid w:val="006F23A6"/>
    <w:rsid w:val="006F597B"/>
    <w:rsid w:val="006F6BF0"/>
    <w:rsid w:val="006F6D9C"/>
    <w:rsid w:val="006F780D"/>
    <w:rsid w:val="006F7866"/>
    <w:rsid w:val="006F79E0"/>
    <w:rsid w:val="006F7A86"/>
    <w:rsid w:val="0070081D"/>
    <w:rsid w:val="00700DD6"/>
    <w:rsid w:val="007037EB"/>
    <w:rsid w:val="00704E5C"/>
    <w:rsid w:val="0070571D"/>
    <w:rsid w:val="007061D9"/>
    <w:rsid w:val="00706A3F"/>
    <w:rsid w:val="00706A55"/>
    <w:rsid w:val="00706B8B"/>
    <w:rsid w:val="00710C1D"/>
    <w:rsid w:val="00711B8B"/>
    <w:rsid w:val="00712D81"/>
    <w:rsid w:val="00712E2A"/>
    <w:rsid w:val="007157A7"/>
    <w:rsid w:val="00716A90"/>
    <w:rsid w:val="00717F11"/>
    <w:rsid w:val="007211A2"/>
    <w:rsid w:val="007213D0"/>
    <w:rsid w:val="007216AA"/>
    <w:rsid w:val="00721EEE"/>
    <w:rsid w:val="00721FA9"/>
    <w:rsid w:val="0072254B"/>
    <w:rsid w:val="0072469A"/>
    <w:rsid w:val="00725DA2"/>
    <w:rsid w:val="00726A0F"/>
    <w:rsid w:val="00727E1E"/>
    <w:rsid w:val="007303AB"/>
    <w:rsid w:val="00732591"/>
    <w:rsid w:val="00733D63"/>
    <w:rsid w:val="007347A9"/>
    <w:rsid w:val="00735C6D"/>
    <w:rsid w:val="007362FB"/>
    <w:rsid w:val="007403D9"/>
    <w:rsid w:val="00741A76"/>
    <w:rsid w:val="007441C1"/>
    <w:rsid w:val="00744353"/>
    <w:rsid w:val="00744620"/>
    <w:rsid w:val="00744F87"/>
    <w:rsid w:val="007462F5"/>
    <w:rsid w:val="00746B63"/>
    <w:rsid w:val="007470A4"/>
    <w:rsid w:val="00747793"/>
    <w:rsid w:val="0074788C"/>
    <w:rsid w:val="00750475"/>
    <w:rsid w:val="007515FD"/>
    <w:rsid w:val="00752927"/>
    <w:rsid w:val="0075506C"/>
    <w:rsid w:val="0075574A"/>
    <w:rsid w:val="00755B97"/>
    <w:rsid w:val="0075635C"/>
    <w:rsid w:val="00756406"/>
    <w:rsid w:val="007567B2"/>
    <w:rsid w:val="007573DC"/>
    <w:rsid w:val="007575F1"/>
    <w:rsid w:val="00757C7A"/>
    <w:rsid w:val="0076001B"/>
    <w:rsid w:val="0076082C"/>
    <w:rsid w:val="00760ED5"/>
    <w:rsid w:val="00761CAC"/>
    <w:rsid w:val="00762183"/>
    <w:rsid w:val="0076246D"/>
    <w:rsid w:val="0076249B"/>
    <w:rsid w:val="007626C4"/>
    <w:rsid w:val="0076301A"/>
    <w:rsid w:val="0076363C"/>
    <w:rsid w:val="0076375A"/>
    <w:rsid w:val="00763C9D"/>
    <w:rsid w:val="00764911"/>
    <w:rsid w:val="0076499A"/>
    <w:rsid w:val="00765A21"/>
    <w:rsid w:val="007660DA"/>
    <w:rsid w:val="007666A4"/>
    <w:rsid w:val="00767236"/>
    <w:rsid w:val="0076749E"/>
    <w:rsid w:val="00770F40"/>
    <w:rsid w:val="00771867"/>
    <w:rsid w:val="00771E73"/>
    <w:rsid w:val="00772B99"/>
    <w:rsid w:val="00773A36"/>
    <w:rsid w:val="00774760"/>
    <w:rsid w:val="00774783"/>
    <w:rsid w:val="00776DBF"/>
    <w:rsid w:val="00777399"/>
    <w:rsid w:val="007815A5"/>
    <w:rsid w:val="00783355"/>
    <w:rsid w:val="00783492"/>
    <w:rsid w:val="00783679"/>
    <w:rsid w:val="007838B5"/>
    <w:rsid w:val="00785323"/>
    <w:rsid w:val="00785934"/>
    <w:rsid w:val="00790BED"/>
    <w:rsid w:val="00790D05"/>
    <w:rsid w:val="0079162C"/>
    <w:rsid w:val="007918B1"/>
    <w:rsid w:val="00791FD2"/>
    <w:rsid w:val="0079200C"/>
    <w:rsid w:val="00792BB6"/>
    <w:rsid w:val="00792C1D"/>
    <w:rsid w:val="00794EEB"/>
    <w:rsid w:val="00795675"/>
    <w:rsid w:val="007957FC"/>
    <w:rsid w:val="00795DC0"/>
    <w:rsid w:val="007A0C31"/>
    <w:rsid w:val="007A22A2"/>
    <w:rsid w:val="007A44BF"/>
    <w:rsid w:val="007A67C2"/>
    <w:rsid w:val="007A753B"/>
    <w:rsid w:val="007B0010"/>
    <w:rsid w:val="007B18F5"/>
    <w:rsid w:val="007B2199"/>
    <w:rsid w:val="007B247E"/>
    <w:rsid w:val="007B2DB5"/>
    <w:rsid w:val="007B335B"/>
    <w:rsid w:val="007B3A65"/>
    <w:rsid w:val="007B3BA8"/>
    <w:rsid w:val="007B3DAD"/>
    <w:rsid w:val="007B6664"/>
    <w:rsid w:val="007C03A7"/>
    <w:rsid w:val="007C0468"/>
    <w:rsid w:val="007C1146"/>
    <w:rsid w:val="007C12D7"/>
    <w:rsid w:val="007C1C9C"/>
    <w:rsid w:val="007C2136"/>
    <w:rsid w:val="007C4E1D"/>
    <w:rsid w:val="007C5E41"/>
    <w:rsid w:val="007C6562"/>
    <w:rsid w:val="007C683E"/>
    <w:rsid w:val="007C7BC4"/>
    <w:rsid w:val="007D0E33"/>
    <w:rsid w:val="007D14A3"/>
    <w:rsid w:val="007D2531"/>
    <w:rsid w:val="007D265B"/>
    <w:rsid w:val="007D2701"/>
    <w:rsid w:val="007D2D76"/>
    <w:rsid w:val="007D37AB"/>
    <w:rsid w:val="007D4F03"/>
    <w:rsid w:val="007D516F"/>
    <w:rsid w:val="007D66F0"/>
    <w:rsid w:val="007D6C31"/>
    <w:rsid w:val="007D6C77"/>
    <w:rsid w:val="007D7951"/>
    <w:rsid w:val="007E103E"/>
    <w:rsid w:val="007E46FC"/>
    <w:rsid w:val="007E4C88"/>
    <w:rsid w:val="007E56B8"/>
    <w:rsid w:val="007E5875"/>
    <w:rsid w:val="007E6E18"/>
    <w:rsid w:val="007F17AC"/>
    <w:rsid w:val="007F17CF"/>
    <w:rsid w:val="007F1FB5"/>
    <w:rsid w:val="007F363B"/>
    <w:rsid w:val="007F519F"/>
    <w:rsid w:val="007F5506"/>
    <w:rsid w:val="007F55CB"/>
    <w:rsid w:val="007F5DBA"/>
    <w:rsid w:val="007F615A"/>
    <w:rsid w:val="007F6456"/>
    <w:rsid w:val="007F65D6"/>
    <w:rsid w:val="007F7A90"/>
    <w:rsid w:val="00800508"/>
    <w:rsid w:val="00800F6C"/>
    <w:rsid w:val="00802C39"/>
    <w:rsid w:val="00802C51"/>
    <w:rsid w:val="008039F9"/>
    <w:rsid w:val="00803F9D"/>
    <w:rsid w:val="0080420F"/>
    <w:rsid w:val="00804EA0"/>
    <w:rsid w:val="00804F36"/>
    <w:rsid w:val="0080679A"/>
    <w:rsid w:val="00806869"/>
    <w:rsid w:val="00811D58"/>
    <w:rsid w:val="00813D99"/>
    <w:rsid w:val="008146D6"/>
    <w:rsid w:val="00815BC7"/>
    <w:rsid w:val="00817869"/>
    <w:rsid w:val="008178FF"/>
    <w:rsid w:val="00817D5B"/>
    <w:rsid w:val="008202D7"/>
    <w:rsid w:val="00820F49"/>
    <w:rsid w:val="0082142D"/>
    <w:rsid w:val="00821C4D"/>
    <w:rsid w:val="00824348"/>
    <w:rsid w:val="00825B66"/>
    <w:rsid w:val="008263B3"/>
    <w:rsid w:val="00827575"/>
    <w:rsid w:val="0083058A"/>
    <w:rsid w:val="00830755"/>
    <w:rsid w:val="00830ED8"/>
    <w:rsid w:val="00831BBF"/>
    <w:rsid w:val="00831FBA"/>
    <w:rsid w:val="00836B89"/>
    <w:rsid w:val="0083723B"/>
    <w:rsid w:val="0084068A"/>
    <w:rsid w:val="00843DD1"/>
    <w:rsid w:val="00845022"/>
    <w:rsid w:val="00845A73"/>
    <w:rsid w:val="00845AB8"/>
    <w:rsid w:val="00845E79"/>
    <w:rsid w:val="00850764"/>
    <w:rsid w:val="00850EC1"/>
    <w:rsid w:val="00851C82"/>
    <w:rsid w:val="008524EE"/>
    <w:rsid w:val="008541E7"/>
    <w:rsid w:val="00855074"/>
    <w:rsid w:val="00855C3E"/>
    <w:rsid w:val="00855C3F"/>
    <w:rsid w:val="0085699A"/>
    <w:rsid w:val="00857470"/>
    <w:rsid w:val="008606B8"/>
    <w:rsid w:val="00862241"/>
    <w:rsid w:val="0086316C"/>
    <w:rsid w:val="00864EFA"/>
    <w:rsid w:val="00870C1A"/>
    <w:rsid w:val="008712B1"/>
    <w:rsid w:val="00871880"/>
    <w:rsid w:val="00872D7E"/>
    <w:rsid w:val="00873036"/>
    <w:rsid w:val="0087405E"/>
    <w:rsid w:val="008751C4"/>
    <w:rsid w:val="0087560B"/>
    <w:rsid w:val="008803AE"/>
    <w:rsid w:val="0088089B"/>
    <w:rsid w:val="008809EB"/>
    <w:rsid w:val="0088279F"/>
    <w:rsid w:val="00883D1B"/>
    <w:rsid w:val="00884774"/>
    <w:rsid w:val="00884F71"/>
    <w:rsid w:val="008855B7"/>
    <w:rsid w:val="00887471"/>
    <w:rsid w:val="008910EA"/>
    <w:rsid w:val="008915CA"/>
    <w:rsid w:val="0089409A"/>
    <w:rsid w:val="00895316"/>
    <w:rsid w:val="00895934"/>
    <w:rsid w:val="0089727E"/>
    <w:rsid w:val="00897566"/>
    <w:rsid w:val="008A2283"/>
    <w:rsid w:val="008A22C5"/>
    <w:rsid w:val="008A2B83"/>
    <w:rsid w:val="008A43A9"/>
    <w:rsid w:val="008A47B4"/>
    <w:rsid w:val="008A4977"/>
    <w:rsid w:val="008A5A4B"/>
    <w:rsid w:val="008A6EB2"/>
    <w:rsid w:val="008B10D4"/>
    <w:rsid w:val="008B3ED8"/>
    <w:rsid w:val="008B567A"/>
    <w:rsid w:val="008B5CF7"/>
    <w:rsid w:val="008B6220"/>
    <w:rsid w:val="008B6DCE"/>
    <w:rsid w:val="008B74BB"/>
    <w:rsid w:val="008C102F"/>
    <w:rsid w:val="008C11C4"/>
    <w:rsid w:val="008C27BC"/>
    <w:rsid w:val="008C36AC"/>
    <w:rsid w:val="008C4011"/>
    <w:rsid w:val="008C53F2"/>
    <w:rsid w:val="008D0F8E"/>
    <w:rsid w:val="008D1AB5"/>
    <w:rsid w:val="008D2F1D"/>
    <w:rsid w:val="008D49DF"/>
    <w:rsid w:val="008D54C9"/>
    <w:rsid w:val="008D6C2F"/>
    <w:rsid w:val="008D713A"/>
    <w:rsid w:val="008D7576"/>
    <w:rsid w:val="008D7723"/>
    <w:rsid w:val="008D7778"/>
    <w:rsid w:val="008E02D4"/>
    <w:rsid w:val="008E072F"/>
    <w:rsid w:val="008E22B1"/>
    <w:rsid w:val="008E26B0"/>
    <w:rsid w:val="008E32B1"/>
    <w:rsid w:val="008E36C6"/>
    <w:rsid w:val="008E3DCC"/>
    <w:rsid w:val="008E4151"/>
    <w:rsid w:val="008E73B7"/>
    <w:rsid w:val="008E7A85"/>
    <w:rsid w:val="008F2BD2"/>
    <w:rsid w:val="008F472B"/>
    <w:rsid w:val="008F560D"/>
    <w:rsid w:val="008F57DA"/>
    <w:rsid w:val="00900485"/>
    <w:rsid w:val="00900A9A"/>
    <w:rsid w:val="00900AFD"/>
    <w:rsid w:val="00902331"/>
    <w:rsid w:val="0090302A"/>
    <w:rsid w:val="00905245"/>
    <w:rsid w:val="009056EA"/>
    <w:rsid w:val="009061C3"/>
    <w:rsid w:val="00906731"/>
    <w:rsid w:val="0090741F"/>
    <w:rsid w:val="009100C6"/>
    <w:rsid w:val="00910ED2"/>
    <w:rsid w:val="00911F13"/>
    <w:rsid w:val="00912DB7"/>
    <w:rsid w:val="009133EA"/>
    <w:rsid w:val="00913B72"/>
    <w:rsid w:val="00915B53"/>
    <w:rsid w:val="00917E74"/>
    <w:rsid w:val="00920477"/>
    <w:rsid w:val="009206FB"/>
    <w:rsid w:val="00920BB0"/>
    <w:rsid w:val="00920F61"/>
    <w:rsid w:val="009217CA"/>
    <w:rsid w:val="00921AC1"/>
    <w:rsid w:val="00922451"/>
    <w:rsid w:val="00923806"/>
    <w:rsid w:val="009245F8"/>
    <w:rsid w:val="0092741C"/>
    <w:rsid w:val="00927E33"/>
    <w:rsid w:val="00932D9D"/>
    <w:rsid w:val="009331F9"/>
    <w:rsid w:val="0093411E"/>
    <w:rsid w:val="0094049E"/>
    <w:rsid w:val="00940FAD"/>
    <w:rsid w:val="00942EFB"/>
    <w:rsid w:val="00945152"/>
    <w:rsid w:val="00945A48"/>
    <w:rsid w:val="009460DF"/>
    <w:rsid w:val="00946777"/>
    <w:rsid w:val="00946DF6"/>
    <w:rsid w:val="00946FEF"/>
    <w:rsid w:val="00947102"/>
    <w:rsid w:val="009478F8"/>
    <w:rsid w:val="00947AEE"/>
    <w:rsid w:val="00947EF4"/>
    <w:rsid w:val="0095105C"/>
    <w:rsid w:val="009510F1"/>
    <w:rsid w:val="00952832"/>
    <w:rsid w:val="00953911"/>
    <w:rsid w:val="00954CC6"/>
    <w:rsid w:val="009557C4"/>
    <w:rsid w:val="00955D06"/>
    <w:rsid w:val="0095607B"/>
    <w:rsid w:val="00957158"/>
    <w:rsid w:val="009573B1"/>
    <w:rsid w:val="00957FDB"/>
    <w:rsid w:val="0096134F"/>
    <w:rsid w:val="0096270F"/>
    <w:rsid w:val="00963011"/>
    <w:rsid w:val="00963A30"/>
    <w:rsid w:val="00963B13"/>
    <w:rsid w:val="00963C71"/>
    <w:rsid w:val="0096465E"/>
    <w:rsid w:val="00965E8C"/>
    <w:rsid w:val="0096690C"/>
    <w:rsid w:val="009669F2"/>
    <w:rsid w:val="00966F43"/>
    <w:rsid w:val="009704CC"/>
    <w:rsid w:val="00970651"/>
    <w:rsid w:val="009723FE"/>
    <w:rsid w:val="0097317D"/>
    <w:rsid w:val="00973B6A"/>
    <w:rsid w:val="00975F60"/>
    <w:rsid w:val="0098036B"/>
    <w:rsid w:val="009828A6"/>
    <w:rsid w:val="009828EA"/>
    <w:rsid w:val="00983888"/>
    <w:rsid w:val="00986152"/>
    <w:rsid w:val="0098723D"/>
    <w:rsid w:val="00990B33"/>
    <w:rsid w:val="00990B68"/>
    <w:rsid w:val="0099244D"/>
    <w:rsid w:val="00992B68"/>
    <w:rsid w:val="00993338"/>
    <w:rsid w:val="009939E9"/>
    <w:rsid w:val="00994540"/>
    <w:rsid w:val="00994885"/>
    <w:rsid w:val="009952C0"/>
    <w:rsid w:val="0099564B"/>
    <w:rsid w:val="00995A4E"/>
    <w:rsid w:val="00996A20"/>
    <w:rsid w:val="00997810"/>
    <w:rsid w:val="009A05EC"/>
    <w:rsid w:val="009A5B96"/>
    <w:rsid w:val="009A60F1"/>
    <w:rsid w:val="009A6606"/>
    <w:rsid w:val="009A6682"/>
    <w:rsid w:val="009A7257"/>
    <w:rsid w:val="009A7266"/>
    <w:rsid w:val="009A7AE6"/>
    <w:rsid w:val="009B07C0"/>
    <w:rsid w:val="009B0E28"/>
    <w:rsid w:val="009B1895"/>
    <w:rsid w:val="009B2161"/>
    <w:rsid w:val="009B2C8B"/>
    <w:rsid w:val="009B518E"/>
    <w:rsid w:val="009B5783"/>
    <w:rsid w:val="009B5C27"/>
    <w:rsid w:val="009B5D0C"/>
    <w:rsid w:val="009C0505"/>
    <w:rsid w:val="009C155F"/>
    <w:rsid w:val="009C16C5"/>
    <w:rsid w:val="009C1C5F"/>
    <w:rsid w:val="009C1D42"/>
    <w:rsid w:val="009C1E20"/>
    <w:rsid w:val="009C2F1D"/>
    <w:rsid w:val="009C31D5"/>
    <w:rsid w:val="009C3744"/>
    <w:rsid w:val="009C3F51"/>
    <w:rsid w:val="009C44F0"/>
    <w:rsid w:val="009C4A3B"/>
    <w:rsid w:val="009C56A7"/>
    <w:rsid w:val="009C6C02"/>
    <w:rsid w:val="009C7640"/>
    <w:rsid w:val="009D0AEE"/>
    <w:rsid w:val="009D1515"/>
    <w:rsid w:val="009D24E9"/>
    <w:rsid w:val="009D34B5"/>
    <w:rsid w:val="009D4996"/>
    <w:rsid w:val="009D4E36"/>
    <w:rsid w:val="009D58D0"/>
    <w:rsid w:val="009D6768"/>
    <w:rsid w:val="009E0828"/>
    <w:rsid w:val="009E0FF2"/>
    <w:rsid w:val="009E1A81"/>
    <w:rsid w:val="009E23A8"/>
    <w:rsid w:val="009E3405"/>
    <w:rsid w:val="009E5776"/>
    <w:rsid w:val="009E6968"/>
    <w:rsid w:val="009F06DC"/>
    <w:rsid w:val="009F1406"/>
    <w:rsid w:val="009F2CDF"/>
    <w:rsid w:val="009F2FB6"/>
    <w:rsid w:val="009F3D42"/>
    <w:rsid w:val="009F4790"/>
    <w:rsid w:val="009F57FD"/>
    <w:rsid w:val="009F6E28"/>
    <w:rsid w:val="009F7E06"/>
    <w:rsid w:val="009F7F86"/>
    <w:rsid w:val="00A00533"/>
    <w:rsid w:val="00A01334"/>
    <w:rsid w:val="00A01F40"/>
    <w:rsid w:val="00A02039"/>
    <w:rsid w:val="00A0283B"/>
    <w:rsid w:val="00A02E44"/>
    <w:rsid w:val="00A041F7"/>
    <w:rsid w:val="00A04BD7"/>
    <w:rsid w:val="00A057A9"/>
    <w:rsid w:val="00A06268"/>
    <w:rsid w:val="00A075BB"/>
    <w:rsid w:val="00A075DC"/>
    <w:rsid w:val="00A0787F"/>
    <w:rsid w:val="00A0789E"/>
    <w:rsid w:val="00A07C87"/>
    <w:rsid w:val="00A07D17"/>
    <w:rsid w:val="00A11FD7"/>
    <w:rsid w:val="00A13F6B"/>
    <w:rsid w:val="00A13FF3"/>
    <w:rsid w:val="00A14902"/>
    <w:rsid w:val="00A15EBE"/>
    <w:rsid w:val="00A16A44"/>
    <w:rsid w:val="00A16B5C"/>
    <w:rsid w:val="00A16BFC"/>
    <w:rsid w:val="00A16E66"/>
    <w:rsid w:val="00A20B1C"/>
    <w:rsid w:val="00A226E0"/>
    <w:rsid w:val="00A229C6"/>
    <w:rsid w:val="00A24CB0"/>
    <w:rsid w:val="00A24EF3"/>
    <w:rsid w:val="00A302DC"/>
    <w:rsid w:val="00A3328F"/>
    <w:rsid w:val="00A34229"/>
    <w:rsid w:val="00A355C0"/>
    <w:rsid w:val="00A36D55"/>
    <w:rsid w:val="00A42A1D"/>
    <w:rsid w:val="00A439C3"/>
    <w:rsid w:val="00A43D21"/>
    <w:rsid w:val="00A450A7"/>
    <w:rsid w:val="00A45C0A"/>
    <w:rsid w:val="00A46D55"/>
    <w:rsid w:val="00A477E5"/>
    <w:rsid w:val="00A502B3"/>
    <w:rsid w:val="00A50563"/>
    <w:rsid w:val="00A50B28"/>
    <w:rsid w:val="00A50C19"/>
    <w:rsid w:val="00A50D11"/>
    <w:rsid w:val="00A51A17"/>
    <w:rsid w:val="00A53602"/>
    <w:rsid w:val="00A6465C"/>
    <w:rsid w:val="00A64FBE"/>
    <w:rsid w:val="00A673D1"/>
    <w:rsid w:val="00A70436"/>
    <w:rsid w:val="00A707E8"/>
    <w:rsid w:val="00A70D41"/>
    <w:rsid w:val="00A7211D"/>
    <w:rsid w:val="00A72E12"/>
    <w:rsid w:val="00A72F25"/>
    <w:rsid w:val="00A73090"/>
    <w:rsid w:val="00A75577"/>
    <w:rsid w:val="00A76488"/>
    <w:rsid w:val="00A76580"/>
    <w:rsid w:val="00A806C8"/>
    <w:rsid w:val="00A80D47"/>
    <w:rsid w:val="00A811EA"/>
    <w:rsid w:val="00A8228C"/>
    <w:rsid w:val="00A82F2B"/>
    <w:rsid w:val="00A83E6B"/>
    <w:rsid w:val="00A8454F"/>
    <w:rsid w:val="00A8561D"/>
    <w:rsid w:val="00A85C48"/>
    <w:rsid w:val="00A86FFA"/>
    <w:rsid w:val="00A876FB"/>
    <w:rsid w:val="00A9265B"/>
    <w:rsid w:val="00A92F87"/>
    <w:rsid w:val="00A93253"/>
    <w:rsid w:val="00A932DB"/>
    <w:rsid w:val="00A93AAD"/>
    <w:rsid w:val="00A93FC5"/>
    <w:rsid w:val="00A94B44"/>
    <w:rsid w:val="00A94BCB"/>
    <w:rsid w:val="00A965A3"/>
    <w:rsid w:val="00A97D0D"/>
    <w:rsid w:val="00A97D45"/>
    <w:rsid w:val="00AA18A8"/>
    <w:rsid w:val="00AA2F5B"/>
    <w:rsid w:val="00AA3518"/>
    <w:rsid w:val="00AA42CB"/>
    <w:rsid w:val="00AA4B34"/>
    <w:rsid w:val="00AA517D"/>
    <w:rsid w:val="00AA5DF6"/>
    <w:rsid w:val="00AA6147"/>
    <w:rsid w:val="00AB247F"/>
    <w:rsid w:val="00AB275A"/>
    <w:rsid w:val="00AB4C07"/>
    <w:rsid w:val="00AB5685"/>
    <w:rsid w:val="00AB6BB7"/>
    <w:rsid w:val="00AB70FF"/>
    <w:rsid w:val="00AB7369"/>
    <w:rsid w:val="00AB7804"/>
    <w:rsid w:val="00AB7995"/>
    <w:rsid w:val="00AC06C6"/>
    <w:rsid w:val="00AC0B40"/>
    <w:rsid w:val="00AC3A25"/>
    <w:rsid w:val="00AC3AFE"/>
    <w:rsid w:val="00AC3B64"/>
    <w:rsid w:val="00AC41D3"/>
    <w:rsid w:val="00AC5457"/>
    <w:rsid w:val="00AC6129"/>
    <w:rsid w:val="00AC69D5"/>
    <w:rsid w:val="00AC7612"/>
    <w:rsid w:val="00AC7834"/>
    <w:rsid w:val="00AD164C"/>
    <w:rsid w:val="00AD3A76"/>
    <w:rsid w:val="00AD4457"/>
    <w:rsid w:val="00AD5E59"/>
    <w:rsid w:val="00AD60A6"/>
    <w:rsid w:val="00AD6210"/>
    <w:rsid w:val="00AD769E"/>
    <w:rsid w:val="00AD77B9"/>
    <w:rsid w:val="00AD7834"/>
    <w:rsid w:val="00AD7946"/>
    <w:rsid w:val="00AD7E25"/>
    <w:rsid w:val="00AE0015"/>
    <w:rsid w:val="00AE0527"/>
    <w:rsid w:val="00AE1044"/>
    <w:rsid w:val="00AE1108"/>
    <w:rsid w:val="00AE2D9C"/>
    <w:rsid w:val="00AE3855"/>
    <w:rsid w:val="00AE3916"/>
    <w:rsid w:val="00AE44B0"/>
    <w:rsid w:val="00AE4565"/>
    <w:rsid w:val="00AE47A1"/>
    <w:rsid w:val="00AE5419"/>
    <w:rsid w:val="00AE75DC"/>
    <w:rsid w:val="00AE789B"/>
    <w:rsid w:val="00AF0091"/>
    <w:rsid w:val="00AF0226"/>
    <w:rsid w:val="00AF16EB"/>
    <w:rsid w:val="00AF1790"/>
    <w:rsid w:val="00AF26CB"/>
    <w:rsid w:val="00AF36CF"/>
    <w:rsid w:val="00AF40FA"/>
    <w:rsid w:val="00AF4473"/>
    <w:rsid w:val="00AF44F4"/>
    <w:rsid w:val="00AF55CA"/>
    <w:rsid w:val="00AF6381"/>
    <w:rsid w:val="00B0135D"/>
    <w:rsid w:val="00B0174B"/>
    <w:rsid w:val="00B02BC7"/>
    <w:rsid w:val="00B03F31"/>
    <w:rsid w:val="00B07649"/>
    <w:rsid w:val="00B07D67"/>
    <w:rsid w:val="00B1220E"/>
    <w:rsid w:val="00B126BF"/>
    <w:rsid w:val="00B14783"/>
    <w:rsid w:val="00B15975"/>
    <w:rsid w:val="00B15CE7"/>
    <w:rsid w:val="00B17158"/>
    <w:rsid w:val="00B17B5E"/>
    <w:rsid w:val="00B2134F"/>
    <w:rsid w:val="00B225B6"/>
    <w:rsid w:val="00B22682"/>
    <w:rsid w:val="00B22866"/>
    <w:rsid w:val="00B23685"/>
    <w:rsid w:val="00B2467E"/>
    <w:rsid w:val="00B24A4E"/>
    <w:rsid w:val="00B24B5B"/>
    <w:rsid w:val="00B2569E"/>
    <w:rsid w:val="00B25D14"/>
    <w:rsid w:val="00B2771E"/>
    <w:rsid w:val="00B27D1B"/>
    <w:rsid w:val="00B303A5"/>
    <w:rsid w:val="00B3102C"/>
    <w:rsid w:val="00B3200C"/>
    <w:rsid w:val="00B32551"/>
    <w:rsid w:val="00B32823"/>
    <w:rsid w:val="00B32842"/>
    <w:rsid w:val="00B32D43"/>
    <w:rsid w:val="00B33FA2"/>
    <w:rsid w:val="00B342E9"/>
    <w:rsid w:val="00B36300"/>
    <w:rsid w:val="00B363C0"/>
    <w:rsid w:val="00B3756B"/>
    <w:rsid w:val="00B37D4B"/>
    <w:rsid w:val="00B409C7"/>
    <w:rsid w:val="00B40DD7"/>
    <w:rsid w:val="00B410A5"/>
    <w:rsid w:val="00B4218E"/>
    <w:rsid w:val="00B425B2"/>
    <w:rsid w:val="00B4314E"/>
    <w:rsid w:val="00B43367"/>
    <w:rsid w:val="00B436DB"/>
    <w:rsid w:val="00B4440D"/>
    <w:rsid w:val="00B44470"/>
    <w:rsid w:val="00B45F50"/>
    <w:rsid w:val="00B462DB"/>
    <w:rsid w:val="00B4696C"/>
    <w:rsid w:val="00B471D6"/>
    <w:rsid w:val="00B47232"/>
    <w:rsid w:val="00B503CC"/>
    <w:rsid w:val="00B5125E"/>
    <w:rsid w:val="00B52B43"/>
    <w:rsid w:val="00B53E61"/>
    <w:rsid w:val="00B54043"/>
    <w:rsid w:val="00B55565"/>
    <w:rsid w:val="00B559A6"/>
    <w:rsid w:val="00B5685D"/>
    <w:rsid w:val="00B56EB5"/>
    <w:rsid w:val="00B60B8D"/>
    <w:rsid w:val="00B61974"/>
    <w:rsid w:val="00B622B2"/>
    <w:rsid w:val="00B628DB"/>
    <w:rsid w:val="00B62C8E"/>
    <w:rsid w:val="00B63FC9"/>
    <w:rsid w:val="00B65FE0"/>
    <w:rsid w:val="00B7036E"/>
    <w:rsid w:val="00B709A5"/>
    <w:rsid w:val="00B70C12"/>
    <w:rsid w:val="00B743CE"/>
    <w:rsid w:val="00B74839"/>
    <w:rsid w:val="00B7693B"/>
    <w:rsid w:val="00B76F96"/>
    <w:rsid w:val="00B77EE0"/>
    <w:rsid w:val="00B806FB"/>
    <w:rsid w:val="00B81430"/>
    <w:rsid w:val="00B82F28"/>
    <w:rsid w:val="00B83EA6"/>
    <w:rsid w:val="00B84966"/>
    <w:rsid w:val="00B8500B"/>
    <w:rsid w:val="00B860A1"/>
    <w:rsid w:val="00B87C70"/>
    <w:rsid w:val="00B92DDF"/>
    <w:rsid w:val="00B93CC6"/>
    <w:rsid w:val="00B9452D"/>
    <w:rsid w:val="00B948F4"/>
    <w:rsid w:val="00B951A4"/>
    <w:rsid w:val="00B95292"/>
    <w:rsid w:val="00B969C4"/>
    <w:rsid w:val="00B96C88"/>
    <w:rsid w:val="00B977C0"/>
    <w:rsid w:val="00BA044A"/>
    <w:rsid w:val="00BA063F"/>
    <w:rsid w:val="00BA0FE8"/>
    <w:rsid w:val="00BA3A40"/>
    <w:rsid w:val="00BA3E34"/>
    <w:rsid w:val="00BA554A"/>
    <w:rsid w:val="00BB009D"/>
    <w:rsid w:val="00BB0209"/>
    <w:rsid w:val="00BB0A9B"/>
    <w:rsid w:val="00BB0E9D"/>
    <w:rsid w:val="00BB1EF9"/>
    <w:rsid w:val="00BB2B50"/>
    <w:rsid w:val="00BB2BE6"/>
    <w:rsid w:val="00BB3665"/>
    <w:rsid w:val="00BB3B2C"/>
    <w:rsid w:val="00BB4B13"/>
    <w:rsid w:val="00BB5266"/>
    <w:rsid w:val="00BB560B"/>
    <w:rsid w:val="00BB56DE"/>
    <w:rsid w:val="00BB584D"/>
    <w:rsid w:val="00BB6060"/>
    <w:rsid w:val="00BB690C"/>
    <w:rsid w:val="00BB7131"/>
    <w:rsid w:val="00BB7647"/>
    <w:rsid w:val="00BC0066"/>
    <w:rsid w:val="00BC0A0D"/>
    <w:rsid w:val="00BC0F6B"/>
    <w:rsid w:val="00BC0FFC"/>
    <w:rsid w:val="00BC1D0B"/>
    <w:rsid w:val="00BC2633"/>
    <w:rsid w:val="00BC3820"/>
    <w:rsid w:val="00BC43A2"/>
    <w:rsid w:val="00BC440E"/>
    <w:rsid w:val="00BC5D3B"/>
    <w:rsid w:val="00BC6C35"/>
    <w:rsid w:val="00BC6F28"/>
    <w:rsid w:val="00BD07AC"/>
    <w:rsid w:val="00BD0FBF"/>
    <w:rsid w:val="00BD1007"/>
    <w:rsid w:val="00BD17C6"/>
    <w:rsid w:val="00BD284D"/>
    <w:rsid w:val="00BD3645"/>
    <w:rsid w:val="00BD41A8"/>
    <w:rsid w:val="00BD5C35"/>
    <w:rsid w:val="00BD60D0"/>
    <w:rsid w:val="00BD65F6"/>
    <w:rsid w:val="00BD751A"/>
    <w:rsid w:val="00BE19A7"/>
    <w:rsid w:val="00BE1FBB"/>
    <w:rsid w:val="00BE352B"/>
    <w:rsid w:val="00BE48BB"/>
    <w:rsid w:val="00BE6FAB"/>
    <w:rsid w:val="00BE7011"/>
    <w:rsid w:val="00BE7538"/>
    <w:rsid w:val="00BE7CDB"/>
    <w:rsid w:val="00BF1393"/>
    <w:rsid w:val="00BF2BFE"/>
    <w:rsid w:val="00BF54E6"/>
    <w:rsid w:val="00BF5B44"/>
    <w:rsid w:val="00BF6D04"/>
    <w:rsid w:val="00BF7DA0"/>
    <w:rsid w:val="00C00132"/>
    <w:rsid w:val="00C011D2"/>
    <w:rsid w:val="00C02451"/>
    <w:rsid w:val="00C037C9"/>
    <w:rsid w:val="00C038FC"/>
    <w:rsid w:val="00C053F0"/>
    <w:rsid w:val="00C0553C"/>
    <w:rsid w:val="00C0581E"/>
    <w:rsid w:val="00C067A2"/>
    <w:rsid w:val="00C106B5"/>
    <w:rsid w:val="00C1181F"/>
    <w:rsid w:val="00C11B4E"/>
    <w:rsid w:val="00C128AB"/>
    <w:rsid w:val="00C1357F"/>
    <w:rsid w:val="00C1604F"/>
    <w:rsid w:val="00C16448"/>
    <w:rsid w:val="00C16A5F"/>
    <w:rsid w:val="00C1709A"/>
    <w:rsid w:val="00C208C3"/>
    <w:rsid w:val="00C20DE7"/>
    <w:rsid w:val="00C21FC9"/>
    <w:rsid w:val="00C229F3"/>
    <w:rsid w:val="00C24789"/>
    <w:rsid w:val="00C25ACC"/>
    <w:rsid w:val="00C25AFF"/>
    <w:rsid w:val="00C25BBF"/>
    <w:rsid w:val="00C2740A"/>
    <w:rsid w:val="00C27588"/>
    <w:rsid w:val="00C30FC2"/>
    <w:rsid w:val="00C32BD1"/>
    <w:rsid w:val="00C330D2"/>
    <w:rsid w:val="00C33868"/>
    <w:rsid w:val="00C342E8"/>
    <w:rsid w:val="00C348A0"/>
    <w:rsid w:val="00C37C88"/>
    <w:rsid w:val="00C4108D"/>
    <w:rsid w:val="00C41D3C"/>
    <w:rsid w:val="00C41D65"/>
    <w:rsid w:val="00C4346A"/>
    <w:rsid w:val="00C434F7"/>
    <w:rsid w:val="00C43570"/>
    <w:rsid w:val="00C44A59"/>
    <w:rsid w:val="00C457AB"/>
    <w:rsid w:val="00C45D8A"/>
    <w:rsid w:val="00C47DF3"/>
    <w:rsid w:val="00C513BF"/>
    <w:rsid w:val="00C513E3"/>
    <w:rsid w:val="00C5163A"/>
    <w:rsid w:val="00C51A74"/>
    <w:rsid w:val="00C522F5"/>
    <w:rsid w:val="00C528FE"/>
    <w:rsid w:val="00C5350F"/>
    <w:rsid w:val="00C53BC9"/>
    <w:rsid w:val="00C53CD7"/>
    <w:rsid w:val="00C53FB9"/>
    <w:rsid w:val="00C54D55"/>
    <w:rsid w:val="00C55A6F"/>
    <w:rsid w:val="00C55C67"/>
    <w:rsid w:val="00C55C7A"/>
    <w:rsid w:val="00C603DD"/>
    <w:rsid w:val="00C60497"/>
    <w:rsid w:val="00C6085C"/>
    <w:rsid w:val="00C6124D"/>
    <w:rsid w:val="00C613A7"/>
    <w:rsid w:val="00C62B91"/>
    <w:rsid w:val="00C63942"/>
    <w:rsid w:val="00C65780"/>
    <w:rsid w:val="00C65ED2"/>
    <w:rsid w:val="00C66489"/>
    <w:rsid w:val="00C675B5"/>
    <w:rsid w:val="00C67A2C"/>
    <w:rsid w:val="00C67F87"/>
    <w:rsid w:val="00C70A95"/>
    <w:rsid w:val="00C717A6"/>
    <w:rsid w:val="00C7180B"/>
    <w:rsid w:val="00C7230C"/>
    <w:rsid w:val="00C73840"/>
    <w:rsid w:val="00C73DB8"/>
    <w:rsid w:val="00C7452D"/>
    <w:rsid w:val="00C74D69"/>
    <w:rsid w:val="00C7510D"/>
    <w:rsid w:val="00C764E9"/>
    <w:rsid w:val="00C76611"/>
    <w:rsid w:val="00C823DC"/>
    <w:rsid w:val="00C8418B"/>
    <w:rsid w:val="00C86FD3"/>
    <w:rsid w:val="00C87D7F"/>
    <w:rsid w:val="00C906A6"/>
    <w:rsid w:val="00C925E8"/>
    <w:rsid w:val="00C926D6"/>
    <w:rsid w:val="00C93713"/>
    <w:rsid w:val="00C94C36"/>
    <w:rsid w:val="00C957FC"/>
    <w:rsid w:val="00C972A6"/>
    <w:rsid w:val="00CA1E74"/>
    <w:rsid w:val="00CA1FDD"/>
    <w:rsid w:val="00CA3778"/>
    <w:rsid w:val="00CA3AF4"/>
    <w:rsid w:val="00CA4B16"/>
    <w:rsid w:val="00CA5EC6"/>
    <w:rsid w:val="00CA79EA"/>
    <w:rsid w:val="00CB037C"/>
    <w:rsid w:val="00CB2585"/>
    <w:rsid w:val="00CB25FF"/>
    <w:rsid w:val="00CB3058"/>
    <w:rsid w:val="00CB3E18"/>
    <w:rsid w:val="00CB47D3"/>
    <w:rsid w:val="00CB4F08"/>
    <w:rsid w:val="00CB575F"/>
    <w:rsid w:val="00CB5BB8"/>
    <w:rsid w:val="00CB5D1B"/>
    <w:rsid w:val="00CB74CD"/>
    <w:rsid w:val="00CB75BD"/>
    <w:rsid w:val="00CC094B"/>
    <w:rsid w:val="00CC135C"/>
    <w:rsid w:val="00CC2D8A"/>
    <w:rsid w:val="00CC4109"/>
    <w:rsid w:val="00CC5053"/>
    <w:rsid w:val="00CC56EB"/>
    <w:rsid w:val="00CC6A13"/>
    <w:rsid w:val="00CC739E"/>
    <w:rsid w:val="00CC76C4"/>
    <w:rsid w:val="00CD00FD"/>
    <w:rsid w:val="00CD04EE"/>
    <w:rsid w:val="00CD148D"/>
    <w:rsid w:val="00CD19C6"/>
    <w:rsid w:val="00CD28C5"/>
    <w:rsid w:val="00CD2EBD"/>
    <w:rsid w:val="00CD311B"/>
    <w:rsid w:val="00CD498F"/>
    <w:rsid w:val="00CD5931"/>
    <w:rsid w:val="00CD5FA0"/>
    <w:rsid w:val="00CD64AC"/>
    <w:rsid w:val="00CD7620"/>
    <w:rsid w:val="00CE0AF9"/>
    <w:rsid w:val="00CE0FB1"/>
    <w:rsid w:val="00CE17E0"/>
    <w:rsid w:val="00CE275B"/>
    <w:rsid w:val="00CE29B5"/>
    <w:rsid w:val="00CE2AF1"/>
    <w:rsid w:val="00CE3495"/>
    <w:rsid w:val="00CE38E4"/>
    <w:rsid w:val="00CE3CB3"/>
    <w:rsid w:val="00CE415C"/>
    <w:rsid w:val="00CE42B9"/>
    <w:rsid w:val="00CE4A98"/>
    <w:rsid w:val="00CE4EDD"/>
    <w:rsid w:val="00CE503C"/>
    <w:rsid w:val="00CE5933"/>
    <w:rsid w:val="00CE5E75"/>
    <w:rsid w:val="00CE5F79"/>
    <w:rsid w:val="00CE6534"/>
    <w:rsid w:val="00CE687E"/>
    <w:rsid w:val="00CE73AA"/>
    <w:rsid w:val="00CF06F4"/>
    <w:rsid w:val="00CF0E81"/>
    <w:rsid w:val="00CF123F"/>
    <w:rsid w:val="00CF1A64"/>
    <w:rsid w:val="00CF1C5B"/>
    <w:rsid w:val="00CF1DD2"/>
    <w:rsid w:val="00CF2409"/>
    <w:rsid w:val="00CF2D0C"/>
    <w:rsid w:val="00CF2F7A"/>
    <w:rsid w:val="00CF3ED5"/>
    <w:rsid w:val="00CF40A6"/>
    <w:rsid w:val="00CF42D6"/>
    <w:rsid w:val="00CF4D30"/>
    <w:rsid w:val="00CF5126"/>
    <w:rsid w:val="00CF56A4"/>
    <w:rsid w:val="00CF58B1"/>
    <w:rsid w:val="00CF6134"/>
    <w:rsid w:val="00D03553"/>
    <w:rsid w:val="00D0356C"/>
    <w:rsid w:val="00D04387"/>
    <w:rsid w:val="00D04472"/>
    <w:rsid w:val="00D059B3"/>
    <w:rsid w:val="00D0759E"/>
    <w:rsid w:val="00D119B9"/>
    <w:rsid w:val="00D12E38"/>
    <w:rsid w:val="00D1340B"/>
    <w:rsid w:val="00D13A1A"/>
    <w:rsid w:val="00D16518"/>
    <w:rsid w:val="00D16BE7"/>
    <w:rsid w:val="00D245F6"/>
    <w:rsid w:val="00D24D77"/>
    <w:rsid w:val="00D260E1"/>
    <w:rsid w:val="00D26A7B"/>
    <w:rsid w:val="00D26B0D"/>
    <w:rsid w:val="00D27292"/>
    <w:rsid w:val="00D27544"/>
    <w:rsid w:val="00D2789D"/>
    <w:rsid w:val="00D31A69"/>
    <w:rsid w:val="00D31DA2"/>
    <w:rsid w:val="00D325BD"/>
    <w:rsid w:val="00D32DAE"/>
    <w:rsid w:val="00D33320"/>
    <w:rsid w:val="00D3634D"/>
    <w:rsid w:val="00D40FC9"/>
    <w:rsid w:val="00D414C0"/>
    <w:rsid w:val="00D424C9"/>
    <w:rsid w:val="00D44EAF"/>
    <w:rsid w:val="00D455CF"/>
    <w:rsid w:val="00D455D4"/>
    <w:rsid w:val="00D45B04"/>
    <w:rsid w:val="00D45B71"/>
    <w:rsid w:val="00D4610A"/>
    <w:rsid w:val="00D461B1"/>
    <w:rsid w:val="00D46D13"/>
    <w:rsid w:val="00D47534"/>
    <w:rsid w:val="00D47705"/>
    <w:rsid w:val="00D50BB5"/>
    <w:rsid w:val="00D5130B"/>
    <w:rsid w:val="00D5206A"/>
    <w:rsid w:val="00D52419"/>
    <w:rsid w:val="00D52587"/>
    <w:rsid w:val="00D52769"/>
    <w:rsid w:val="00D559B0"/>
    <w:rsid w:val="00D55AB5"/>
    <w:rsid w:val="00D57CBB"/>
    <w:rsid w:val="00D61E70"/>
    <w:rsid w:val="00D61F89"/>
    <w:rsid w:val="00D62663"/>
    <w:rsid w:val="00D63A70"/>
    <w:rsid w:val="00D6575F"/>
    <w:rsid w:val="00D6713A"/>
    <w:rsid w:val="00D67487"/>
    <w:rsid w:val="00D7055D"/>
    <w:rsid w:val="00D70A55"/>
    <w:rsid w:val="00D70C66"/>
    <w:rsid w:val="00D72925"/>
    <w:rsid w:val="00D74395"/>
    <w:rsid w:val="00D748CF"/>
    <w:rsid w:val="00D74A17"/>
    <w:rsid w:val="00D74A51"/>
    <w:rsid w:val="00D75CAB"/>
    <w:rsid w:val="00D760D8"/>
    <w:rsid w:val="00D77A37"/>
    <w:rsid w:val="00D77F62"/>
    <w:rsid w:val="00D80054"/>
    <w:rsid w:val="00D80B44"/>
    <w:rsid w:val="00D82F36"/>
    <w:rsid w:val="00D82FEE"/>
    <w:rsid w:val="00D83C6C"/>
    <w:rsid w:val="00D851A1"/>
    <w:rsid w:val="00D85700"/>
    <w:rsid w:val="00D8578D"/>
    <w:rsid w:val="00D85BA2"/>
    <w:rsid w:val="00D85C9E"/>
    <w:rsid w:val="00D8616E"/>
    <w:rsid w:val="00D86DC8"/>
    <w:rsid w:val="00D87F46"/>
    <w:rsid w:val="00D909FB"/>
    <w:rsid w:val="00D915FF"/>
    <w:rsid w:val="00D91C36"/>
    <w:rsid w:val="00D925B0"/>
    <w:rsid w:val="00D92A74"/>
    <w:rsid w:val="00D932EE"/>
    <w:rsid w:val="00D943A8"/>
    <w:rsid w:val="00D944C5"/>
    <w:rsid w:val="00D946B5"/>
    <w:rsid w:val="00D96451"/>
    <w:rsid w:val="00D97704"/>
    <w:rsid w:val="00DA0402"/>
    <w:rsid w:val="00DA3D63"/>
    <w:rsid w:val="00DA7C99"/>
    <w:rsid w:val="00DA7D9D"/>
    <w:rsid w:val="00DB1316"/>
    <w:rsid w:val="00DB360F"/>
    <w:rsid w:val="00DB5398"/>
    <w:rsid w:val="00DB5D78"/>
    <w:rsid w:val="00DB6FB8"/>
    <w:rsid w:val="00DB7A93"/>
    <w:rsid w:val="00DC0067"/>
    <w:rsid w:val="00DC1095"/>
    <w:rsid w:val="00DC14F2"/>
    <w:rsid w:val="00DC1877"/>
    <w:rsid w:val="00DC2608"/>
    <w:rsid w:val="00DC3D10"/>
    <w:rsid w:val="00DC408F"/>
    <w:rsid w:val="00DC41FC"/>
    <w:rsid w:val="00DC4827"/>
    <w:rsid w:val="00DC5290"/>
    <w:rsid w:val="00DC5558"/>
    <w:rsid w:val="00DC62B0"/>
    <w:rsid w:val="00DC633F"/>
    <w:rsid w:val="00DC762B"/>
    <w:rsid w:val="00DD0D67"/>
    <w:rsid w:val="00DD14D2"/>
    <w:rsid w:val="00DD61BD"/>
    <w:rsid w:val="00DD64DF"/>
    <w:rsid w:val="00DD73BE"/>
    <w:rsid w:val="00DE0B57"/>
    <w:rsid w:val="00DE2317"/>
    <w:rsid w:val="00DE29C3"/>
    <w:rsid w:val="00DE2A24"/>
    <w:rsid w:val="00DE2CF4"/>
    <w:rsid w:val="00DE2F44"/>
    <w:rsid w:val="00DE3732"/>
    <w:rsid w:val="00DE7155"/>
    <w:rsid w:val="00DF0061"/>
    <w:rsid w:val="00DF1813"/>
    <w:rsid w:val="00DF1D56"/>
    <w:rsid w:val="00DF2388"/>
    <w:rsid w:val="00DF2AD4"/>
    <w:rsid w:val="00DF36C6"/>
    <w:rsid w:val="00DF3E25"/>
    <w:rsid w:val="00DF4D98"/>
    <w:rsid w:val="00DF50DA"/>
    <w:rsid w:val="00DF6C87"/>
    <w:rsid w:val="00DF71AF"/>
    <w:rsid w:val="00DF78BC"/>
    <w:rsid w:val="00DF7C50"/>
    <w:rsid w:val="00E00EED"/>
    <w:rsid w:val="00E01061"/>
    <w:rsid w:val="00E014DD"/>
    <w:rsid w:val="00E027C3"/>
    <w:rsid w:val="00E02A78"/>
    <w:rsid w:val="00E05032"/>
    <w:rsid w:val="00E05CA8"/>
    <w:rsid w:val="00E06ADE"/>
    <w:rsid w:val="00E07E00"/>
    <w:rsid w:val="00E10690"/>
    <w:rsid w:val="00E10C71"/>
    <w:rsid w:val="00E1420D"/>
    <w:rsid w:val="00E14C02"/>
    <w:rsid w:val="00E17227"/>
    <w:rsid w:val="00E207BE"/>
    <w:rsid w:val="00E20B8D"/>
    <w:rsid w:val="00E20E70"/>
    <w:rsid w:val="00E212F6"/>
    <w:rsid w:val="00E2389C"/>
    <w:rsid w:val="00E23DAC"/>
    <w:rsid w:val="00E24552"/>
    <w:rsid w:val="00E24B7C"/>
    <w:rsid w:val="00E26578"/>
    <w:rsid w:val="00E26671"/>
    <w:rsid w:val="00E325E0"/>
    <w:rsid w:val="00E32718"/>
    <w:rsid w:val="00E32CC8"/>
    <w:rsid w:val="00E34837"/>
    <w:rsid w:val="00E34A83"/>
    <w:rsid w:val="00E35233"/>
    <w:rsid w:val="00E35BB2"/>
    <w:rsid w:val="00E35E3E"/>
    <w:rsid w:val="00E36C14"/>
    <w:rsid w:val="00E36D16"/>
    <w:rsid w:val="00E376BB"/>
    <w:rsid w:val="00E37F7A"/>
    <w:rsid w:val="00E427F2"/>
    <w:rsid w:val="00E4286C"/>
    <w:rsid w:val="00E431A4"/>
    <w:rsid w:val="00E46AF9"/>
    <w:rsid w:val="00E47639"/>
    <w:rsid w:val="00E47A43"/>
    <w:rsid w:val="00E50149"/>
    <w:rsid w:val="00E50687"/>
    <w:rsid w:val="00E50CEB"/>
    <w:rsid w:val="00E510D7"/>
    <w:rsid w:val="00E51371"/>
    <w:rsid w:val="00E528D5"/>
    <w:rsid w:val="00E52BA5"/>
    <w:rsid w:val="00E52BB0"/>
    <w:rsid w:val="00E54653"/>
    <w:rsid w:val="00E54FAC"/>
    <w:rsid w:val="00E574A5"/>
    <w:rsid w:val="00E57FC1"/>
    <w:rsid w:val="00E62802"/>
    <w:rsid w:val="00E648AE"/>
    <w:rsid w:val="00E664B2"/>
    <w:rsid w:val="00E677F7"/>
    <w:rsid w:val="00E67BF2"/>
    <w:rsid w:val="00E704B2"/>
    <w:rsid w:val="00E70558"/>
    <w:rsid w:val="00E70D21"/>
    <w:rsid w:val="00E713DD"/>
    <w:rsid w:val="00E71B02"/>
    <w:rsid w:val="00E721C4"/>
    <w:rsid w:val="00E7536A"/>
    <w:rsid w:val="00E75FF1"/>
    <w:rsid w:val="00E76521"/>
    <w:rsid w:val="00E776F0"/>
    <w:rsid w:val="00E77EB3"/>
    <w:rsid w:val="00E80CF3"/>
    <w:rsid w:val="00E80EF7"/>
    <w:rsid w:val="00E81525"/>
    <w:rsid w:val="00E81652"/>
    <w:rsid w:val="00E8273F"/>
    <w:rsid w:val="00E82F3B"/>
    <w:rsid w:val="00E84F86"/>
    <w:rsid w:val="00E85DA7"/>
    <w:rsid w:val="00E867EC"/>
    <w:rsid w:val="00E906F0"/>
    <w:rsid w:val="00E90CD8"/>
    <w:rsid w:val="00E93D0A"/>
    <w:rsid w:val="00E962B7"/>
    <w:rsid w:val="00E9694C"/>
    <w:rsid w:val="00E96A92"/>
    <w:rsid w:val="00EA0B5E"/>
    <w:rsid w:val="00EA1963"/>
    <w:rsid w:val="00EA2C3C"/>
    <w:rsid w:val="00EA2D1D"/>
    <w:rsid w:val="00EA7626"/>
    <w:rsid w:val="00EA7949"/>
    <w:rsid w:val="00EA7C5F"/>
    <w:rsid w:val="00EB011E"/>
    <w:rsid w:val="00EB04B2"/>
    <w:rsid w:val="00EB0F65"/>
    <w:rsid w:val="00EB16D5"/>
    <w:rsid w:val="00EB47FC"/>
    <w:rsid w:val="00EB485A"/>
    <w:rsid w:val="00EB50BD"/>
    <w:rsid w:val="00EB7FAC"/>
    <w:rsid w:val="00EC3AA0"/>
    <w:rsid w:val="00EC6394"/>
    <w:rsid w:val="00EC6A36"/>
    <w:rsid w:val="00EC7113"/>
    <w:rsid w:val="00ED0C60"/>
    <w:rsid w:val="00ED0CE2"/>
    <w:rsid w:val="00ED19BA"/>
    <w:rsid w:val="00ED25EE"/>
    <w:rsid w:val="00ED410E"/>
    <w:rsid w:val="00ED4871"/>
    <w:rsid w:val="00ED4C85"/>
    <w:rsid w:val="00ED5847"/>
    <w:rsid w:val="00ED6789"/>
    <w:rsid w:val="00ED726C"/>
    <w:rsid w:val="00EE08A6"/>
    <w:rsid w:val="00EE1374"/>
    <w:rsid w:val="00EE14FF"/>
    <w:rsid w:val="00EE166D"/>
    <w:rsid w:val="00EE2A0D"/>
    <w:rsid w:val="00EE4408"/>
    <w:rsid w:val="00EE4B81"/>
    <w:rsid w:val="00EE5BAB"/>
    <w:rsid w:val="00EE7F95"/>
    <w:rsid w:val="00EF0763"/>
    <w:rsid w:val="00EF0FCB"/>
    <w:rsid w:val="00EF2858"/>
    <w:rsid w:val="00EF5150"/>
    <w:rsid w:val="00EF5B96"/>
    <w:rsid w:val="00EF650F"/>
    <w:rsid w:val="00EF6DA4"/>
    <w:rsid w:val="00EF7A54"/>
    <w:rsid w:val="00F0104E"/>
    <w:rsid w:val="00F02204"/>
    <w:rsid w:val="00F026E2"/>
    <w:rsid w:val="00F02A3B"/>
    <w:rsid w:val="00F02B8E"/>
    <w:rsid w:val="00F02C95"/>
    <w:rsid w:val="00F03B16"/>
    <w:rsid w:val="00F040A1"/>
    <w:rsid w:val="00F04241"/>
    <w:rsid w:val="00F04FDB"/>
    <w:rsid w:val="00F055BF"/>
    <w:rsid w:val="00F061C6"/>
    <w:rsid w:val="00F0704B"/>
    <w:rsid w:val="00F0746C"/>
    <w:rsid w:val="00F07DB4"/>
    <w:rsid w:val="00F1013B"/>
    <w:rsid w:val="00F10158"/>
    <w:rsid w:val="00F113B5"/>
    <w:rsid w:val="00F1170D"/>
    <w:rsid w:val="00F12393"/>
    <w:rsid w:val="00F142E9"/>
    <w:rsid w:val="00F1622F"/>
    <w:rsid w:val="00F1735D"/>
    <w:rsid w:val="00F203BF"/>
    <w:rsid w:val="00F20BF5"/>
    <w:rsid w:val="00F24912"/>
    <w:rsid w:val="00F24BD1"/>
    <w:rsid w:val="00F25155"/>
    <w:rsid w:val="00F257A4"/>
    <w:rsid w:val="00F25E51"/>
    <w:rsid w:val="00F30C79"/>
    <w:rsid w:val="00F32854"/>
    <w:rsid w:val="00F33A0C"/>
    <w:rsid w:val="00F341C4"/>
    <w:rsid w:val="00F344C9"/>
    <w:rsid w:val="00F35450"/>
    <w:rsid w:val="00F35764"/>
    <w:rsid w:val="00F35866"/>
    <w:rsid w:val="00F363E7"/>
    <w:rsid w:val="00F401F6"/>
    <w:rsid w:val="00F40EF3"/>
    <w:rsid w:val="00F41CA9"/>
    <w:rsid w:val="00F43694"/>
    <w:rsid w:val="00F44003"/>
    <w:rsid w:val="00F4518B"/>
    <w:rsid w:val="00F45EB1"/>
    <w:rsid w:val="00F468CB"/>
    <w:rsid w:val="00F46CE2"/>
    <w:rsid w:val="00F47560"/>
    <w:rsid w:val="00F47B7B"/>
    <w:rsid w:val="00F50CA4"/>
    <w:rsid w:val="00F51C07"/>
    <w:rsid w:val="00F52256"/>
    <w:rsid w:val="00F5300F"/>
    <w:rsid w:val="00F54D94"/>
    <w:rsid w:val="00F5572E"/>
    <w:rsid w:val="00F56B48"/>
    <w:rsid w:val="00F56E21"/>
    <w:rsid w:val="00F57F94"/>
    <w:rsid w:val="00F60F78"/>
    <w:rsid w:val="00F62DBC"/>
    <w:rsid w:val="00F63014"/>
    <w:rsid w:val="00F63A14"/>
    <w:rsid w:val="00F63ACC"/>
    <w:rsid w:val="00F64032"/>
    <w:rsid w:val="00F649FD"/>
    <w:rsid w:val="00F65455"/>
    <w:rsid w:val="00F65BE2"/>
    <w:rsid w:val="00F65F2F"/>
    <w:rsid w:val="00F66CA0"/>
    <w:rsid w:val="00F70008"/>
    <w:rsid w:val="00F716A6"/>
    <w:rsid w:val="00F735D2"/>
    <w:rsid w:val="00F757EE"/>
    <w:rsid w:val="00F75FCA"/>
    <w:rsid w:val="00F76947"/>
    <w:rsid w:val="00F8081A"/>
    <w:rsid w:val="00F80FD6"/>
    <w:rsid w:val="00F816F3"/>
    <w:rsid w:val="00F84577"/>
    <w:rsid w:val="00F845D6"/>
    <w:rsid w:val="00F84A58"/>
    <w:rsid w:val="00F85F25"/>
    <w:rsid w:val="00F86FBD"/>
    <w:rsid w:val="00F91EAC"/>
    <w:rsid w:val="00F93782"/>
    <w:rsid w:val="00F93FE5"/>
    <w:rsid w:val="00F9477E"/>
    <w:rsid w:val="00F94B37"/>
    <w:rsid w:val="00F94E68"/>
    <w:rsid w:val="00F95471"/>
    <w:rsid w:val="00F977A7"/>
    <w:rsid w:val="00FA0C24"/>
    <w:rsid w:val="00FA1CF4"/>
    <w:rsid w:val="00FA354F"/>
    <w:rsid w:val="00FA4E54"/>
    <w:rsid w:val="00FA511B"/>
    <w:rsid w:val="00FA58C6"/>
    <w:rsid w:val="00FA593B"/>
    <w:rsid w:val="00FB06E1"/>
    <w:rsid w:val="00FB078D"/>
    <w:rsid w:val="00FB1103"/>
    <w:rsid w:val="00FB1284"/>
    <w:rsid w:val="00FB14E1"/>
    <w:rsid w:val="00FB488A"/>
    <w:rsid w:val="00FB5239"/>
    <w:rsid w:val="00FB6660"/>
    <w:rsid w:val="00FC0199"/>
    <w:rsid w:val="00FC0B5C"/>
    <w:rsid w:val="00FC0EE2"/>
    <w:rsid w:val="00FC110B"/>
    <w:rsid w:val="00FC259E"/>
    <w:rsid w:val="00FC2FD7"/>
    <w:rsid w:val="00FC4DF3"/>
    <w:rsid w:val="00FC516F"/>
    <w:rsid w:val="00FC54E8"/>
    <w:rsid w:val="00FC736C"/>
    <w:rsid w:val="00FD1BE4"/>
    <w:rsid w:val="00FD1F2E"/>
    <w:rsid w:val="00FD2238"/>
    <w:rsid w:val="00FD27B7"/>
    <w:rsid w:val="00FD3A4C"/>
    <w:rsid w:val="00FD3F15"/>
    <w:rsid w:val="00FD40AE"/>
    <w:rsid w:val="00FD5025"/>
    <w:rsid w:val="00FD5BE2"/>
    <w:rsid w:val="00FD6830"/>
    <w:rsid w:val="00FD74A8"/>
    <w:rsid w:val="00FD78BF"/>
    <w:rsid w:val="00FD79FD"/>
    <w:rsid w:val="00FE256F"/>
    <w:rsid w:val="00FE2AC8"/>
    <w:rsid w:val="00FE2BD7"/>
    <w:rsid w:val="00FE3DAB"/>
    <w:rsid w:val="00FE4193"/>
    <w:rsid w:val="00FE4670"/>
    <w:rsid w:val="00FE46E7"/>
    <w:rsid w:val="00FE6868"/>
    <w:rsid w:val="00FE71B4"/>
    <w:rsid w:val="00FF3D30"/>
    <w:rsid w:val="00FF3E98"/>
    <w:rsid w:val="00FF4298"/>
    <w:rsid w:val="00FF49CF"/>
    <w:rsid w:val="00FF52B7"/>
    <w:rsid w:val="00FF572D"/>
    <w:rsid w:val="00FF5808"/>
    <w:rsid w:val="00FF5966"/>
    <w:rsid w:val="00FF640E"/>
    <w:rsid w:val="00FF682B"/>
    <w:rsid w:val="00FF6C14"/>
    <w:rsid w:val="00FF6DCD"/>
    <w:rsid w:val="00FF7A06"/>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C9C2212"/>
  <w15:chartTrackingRefBased/>
  <w15:docId w15:val="{76C08774-6E01-42BD-AAC9-73360B43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7C4"/>
    <w:pPr>
      <w:suppressAutoHyphens/>
      <w:spacing w:after="120"/>
      <w:jc w:val="both"/>
    </w:pPr>
    <w:rPr>
      <w:rFonts w:ascii="Calibri" w:hAnsi="Calibri" w:cs="Calibri"/>
      <w:sz w:val="22"/>
      <w:szCs w:val="24"/>
      <w:lang w:val="en-GB" w:eastAsia="ar-SA"/>
    </w:rPr>
  </w:style>
  <w:style w:type="paragraph" w:styleId="1">
    <w:name w:val="heading 1"/>
    <w:aliases w:val="h1"/>
    <w:basedOn w:val="a"/>
    <w:next w:val="a"/>
    <w:link w:val="1Char"/>
    <w:uiPriority w:val="9"/>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pPr>
      <w:keepNext/>
      <w:spacing w:before="240" w:after="60"/>
      <w:outlineLvl w:val="3"/>
    </w:pPr>
    <w:rPr>
      <w:rFonts w:ascii="Arial" w:hAnsi="Arial" w:cs="Times New Roman"/>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0">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2">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3">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4">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5">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6">
    <w:name w:val="Κουκκίδες"/>
    <w:rPr>
      <w:rFonts w:ascii="OpenSymbol" w:eastAsia="OpenSymbol" w:hAnsi="OpenSymbol" w:cs="OpenSymbol"/>
    </w:rPr>
  </w:style>
  <w:style w:type="character" w:styleId="a7">
    <w:name w:val="Strong"/>
    <w:uiPriority w:val="22"/>
    <w:qFormat/>
    <w:rPr>
      <w:b/>
      <w:bCs/>
    </w:rPr>
  </w:style>
  <w:style w:type="character" w:customStyle="1" w:styleId="11">
    <w:name w:val="Προεπιλεγμένη γραμματοσειρά1"/>
  </w:style>
  <w:style w:type="character" w:customStyle="1" w:styleId="a8">
    <w:name w:val="Σύμβολο υποσημείωσης"/>
    <w:rPr>
      <w:vertAlign w:val="superscript"/>
    </w:rPr>
  </w:style>
  <w:style w:type="character" w:styleId="a9">
    <w:name w:val="Emphasis"/>
    <w:uiPriority w:val="20"/>
    <w:qFormat/>
    <w:rPr>
      <w:i/>
      <w:iCs/>
    </w:rPr>
  </w:style>
  <w:style w:type="character" w:customStyle="1" w:styleId="aa">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uiPriority w:val="99"/>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rPr>
      <w:rFonts w:ascii="Calibri" w:hAnsi="Calibri" w:cs="Calibri"/>
      <w:sz w:val="18"/>
      <w:szCs w:val="18"/>
      <w:lang w:val="en-IE" w:eastAsia="zh-CN"/>
    </w:rPr>
  </w:style>
  <w:style w:type="character" w:customStyle="1" w:styleId="CommentTextChar1">
    <w:name w:val="Comment Text Char1"/>
    <w:uiPriority w:val="99"/>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rPr>
      <w:rFonts w:ascii="Calibri" w:hAnsi="Calibri" w:cs="Calibri"/>
      <w:sz w:val="18"/>
      <w:szCs w:val="18"/>
      <w:lang w:val="en-IE" w:eastAsia="zh-CN"/>
    </w:rPr>
  </w:style>
  <w:style w:type="character" w:customStyle="1" w:styleId="foootChar">
    <w:name w:val="fooot Char"/>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uiPriority w:val="99"/>
    <w:rPr>
      <w:rFonts w:ascii="Calibri" w:hAnsi="Calibri" w:cs="Calibri"/>
      <w:lang w:val="en-GB"/>
    </w:rPr>
  </w:style>
  <w:style w:type="character" w:customStyle="1" w:styleId="Char1">
    <w:name w:val="Θέμα σχολίου Char"/>
    <w:uiPriority w:val="99"/>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b">
    <w:name w:val="Σύμβολα σημείωσης τέλους"/>
    <w:rPr>
      <w:vertAlign w:val="superscript"/>
    </w:rPr>
  </w:style>
  <w:style w:type="character" w:customStyle="1" w:styleId="23">
    <w:name w:val="Παραπομπή υποσημείωσης2"/>
    <w:rPr>
      <w:vertAlign w:val="superscript"/>
    </w:rPr>
  </w:style>
  <w:style w:type="character" w:customStyle="1" w:styleId="24">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c">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rPr>
      <w:rFonts w:ascii="Calibri" w:hAnsi="Calibri" w:cs="Calibri"/>
      <w:sz w:val="18"/>
      <w:lang w:val="en-IE" w:eastAsia="zh-CN"/>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WW-FootnoteReference123">
    <w:name w:val="WW-Footnote Reference123"/>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3"/>
    <w:uiPriority w:val="1"/>
    <w:qFormat/>
    <w:pPr>
      <w:spacing w:after="240"/>
    </w:pPr>
  </w:style>
  <w:style w:type="paragraph" w:styleId="af1">
    <w:name w:val="List"/>
    <w:basedOn w:val="af0"/>
    <w:uiPriority w:val="99"/>
    <w:rPr>
      <w:rFonts w:cs="Mangal"/>
    </w:rPr>
  </w:style>
  <w:style w:type="paragraph" w:customStyle="1" w:styleId="43">
    <w:name w:val="Λεζάντα4"/>
    <w:basedOn w:val="a"/>
    <w:pPr>
      <w:suppressLineNumbers/>
      <w:spacing w:before="120"/>
    </w:pPr>
    <w:rPr>
      <w:rFonts w:cs="Mangal"/>
      <w:i/>
      <w:iCs/>
      <w:sz w:val="24"/>
    </w:rPr>
  </w:style>
  <w:style w:type="paragraph" w:customStyle="1" w:styleId="af2">
    <w:name w:val="Ευρετήριο"/>
    <w:basedOn w:val="a"/>
    <w:pPr>
      <w:suppressLineNumbers/>
    </w:pPr>
    <w:rPr>
      <w:rFonts w:cs="Mangal"/>
    </w:rPr>
  </w:style>
  <w:style w:type="paragraph" w:customStyle="1" w:styleId="WW-1">
    <w:name w:val="WW-Λεζάντα"/>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5">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5">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customStyle="1" w:styleId="16">
    <w:name w:val="Ημερομηνία1"/>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3">
    <w:name w:val="footer"/>
    <w:basedOn w:val="a"/>
    <w:link w:val="Char4"/>
    <w:uiPriority w:val="99"/>
    <w:pPr>
      <w:spacing w:after="100"/>
    </w:pPr>
    <w:rPr>
      <w:rFonts w:eastAsia="MS Mincho"/>
      <w:lang w:val="en-US" w:eastAsia="ja-JP"/>
    </w:rPr>
  </w:style>
  <w:style w:type="paragraph" w:styleId="af4">
    <w:name w:val="header"/>
    <w:basedOn w:val="a"/>
    <w:link w:val="Char5"/>
    <w:uiPriority w:val="99"/>
  </w:style>
  <w:style w:type="paragraph" w:customStyle="1" w:styleId="26">
    <w:name w:val="Κείμενο πλαισίου2"/>
    <w:basedOn w:val="a"/>
    <w:rPr>
      <w:rFonts w:ascii="Tahoma" w:hAnsi="Tahoma" w:cs="Tahoma"/>
      <w:sz w:val="16"/>
      <w:szCs w:val="16"/>
    </w:rPr>
  </w:style>
  <w:style w:type="paragraph" w:customStyle="1" w:styleId="27">
    <w:name w:val="Κείμενο σχολίου2"/>
    <w:basedOn w:val="a"/>
    <w:rPr>
      <w:sz w:val="20"/>
      <w:szCs w:val="20"/>
    </w:rPr>
  </w:style>
  <w:style w:type="paragraph" w:customStyle="1" w:styleId="28">
    <w:name w:val="Θέμα σχολίου2"/>
    <w:basedOn w:val="27"/>
    <w:next w:val="27"/>
    <w:rPr>
      <w:b/>
      <w:bCs/>
    </w:rPr>
  </w:style>
  <w:style w:type="paragraph" w:customStyle="1" w:styleId="29">
    <w:name w:val="Αναθεώρηση2"/>
    <w:pPr>
      <w:suppressAutoHyphens/>
    </w:pPr>
    <w:rPr>
      <w:sz w:val="24"/>
      <w:szCs w:val="24"/>
      <w:lang w:val="en-GB" w:eastAsia="ar-SA"/>
    </w:rPr>
  </w:style>
  <w:style w:type="paragraph" w:customStyle="1" w:styleId="western">
    <w:name w:val="western"/>
    <w:basedOn w:val="a"/>
    <w:uiPriority w:val="99"/>
    <w:pPr>
      <w:spacing w:before="280" w:after="200"/>
    </w:pPr>
    <w:rPr>
      <w:rFonts w:ascii="Arial Unicode MS" w:eastAsia="Arial Unicode MS" w:hAnsi="Arial Unicode MS" w:cs="Arial Unicode MS"/>
    </w:rPr>
  </w:style>
  <w:style w:type="paragraph" w:customStyle="1" w:styleId="17">
    <w:name w:val="Παράγραφος λίστας1"/>
    <w:basedOn w:val="a"/>
    <w:pPr>
      <w:spacing w:after="200"/>
      <w:ind w:left="720"/>
    </w:pPr>
  </w:style>
  <w:style w:type="paragraph" w:styleId="af5">
    <w:name w:val="footnote text"/>
    <w:basedOn w:val="a"/>
    <w:pPr>
      <w:spacing w:after="0"/>
      <w:ind w:left="425" w:hanging="425"/>
    </w:pPr>
    <w:rPr>
      <w:sz w:val="18"/>
      <w:szCs w:val="20"/>
      <w:lang w:val="en-IE"/>
    </w:rPr>
  </w:style>
  <w:style w:type="paragraph" w:styleId="18">
    <w:name w:val="toc 1"/>
    <w:basedOn w:val="a"/>
    <w:next w:val="a"/>
    <w:uiPriority w:val="39"/>
    <w:pPr>
      <w:spacing w:before="120"/>
      <w:jc w:val="left"/>
    </w:pPr>
    <w:rPr>
      <w:b/>
      <w:bCs/>
      <w:caps/>
      <w:sz w:val="20"/>
      <w:szCs w:val="20"/>
    </w:rPr>
  </w:style>
  <w:style w:type="paragraph" w:styleId="2a">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4">
    <w:name w:val="toc 4"/>
    <w:basedOn w:val="a"/>
    <w:next w:val="a"/>
    <w:uiPriority w:val="39"/>
    <w:pPr>
      <w:spacing w:after="0"/>
      <w:ind w:left="660"/>
      <w:jc w:val="left"/>
    </w:pPr>
    <w:rPr>
      <w:sz w:val="18"/>
      <w:szCs w:val="18"/>
    </w:rPr>
  </w:style>
  <w:style w:type="paragraph" w:styleId="51">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6">
    <w:name w:val="endnote text"/>
    <w:basedOn w:val="a"/>
    <w:link w:val="Char6"/>
    <w:uiPriority w:val="99"/>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style>
  <w:style w:type="paragraph" w:styleId="af8">
    <w:name w:val="Body Text Indent"/>
    <w:basedOn w:val="a"/>
    <w:link w:val="Char7"/>
    <w:uiPriority w:val="99"/>
    <w:pPr>
      <w:ind w:firstLine="1134"/>
    </w:pPr>
    <w:rPr>
      <w:rFonts w:ascii="Arial" w:hAnsi="Arial" w:cs="Arial"/>
    </w:rPr>
  </w:style>
  <w:style w:type="paragraph" w:customStyle="1" w:styleId="normalwithoutspacing">
    <w:name w:val="normal_without_spacing"/>
    <w:basedOn w:val="a"/>
    <w:qFormat/>
    <w:pPr>
      <w:spacing w:after="60"/>
    </w:pPr>
    <w:rPr>
      <w:lang w:val="el-GR"/>
    </w:rPr>
  </w:style>
  <w:style w:type="paragraph" w:customStyle="1" w:styleId="foothanging">
    <w:name w:val="foot_hanging"/>
    <w:basedOn w:val="af5"/>
    <w:uiPriority w:val="99"/>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9">
    <w:name w:val="Περιεχόμενα πίνακα"/>
    <w:basedOn w:val="a"/>
    <w:pPr>
      <w:suppressLineNumbers/>
    </w:pPr>
  </w:style>
  <w:style w:type="paragraph" w:customStyle="1" w:styleId="afa">
    <w:name w:val="Επικεφαλίδα πίνακα"/>
    <w:basedOn w:val="af9"/>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rPr>
      <w:sz w:val="16"/>
      <w:szCs w:val="16"/>
    </w:rPr>
  </w:style>
  <w:style w:type="paragraph" w:customStyle="1" w:styleId="fooot">
    <w:name w:val="fooot"/>
    <w:basedOn w:val="footers"/>
  </w:style>
  <w:style w:type="paragraph" w:customStyle="1" w:styleId="1a">
    <w:name w:val="Κείμενο πλαισίου1"/>
    <w:basedOn w:val="a"/>
    <w:pPr>
      <w:spacing w:after="0"/>
    </w:pPr>
    <w:rPr>
      <w:rFonts w:ascii="Tahoma" w:hAnsi="Tahoma" w:cs="Tahoma"/>
      <w:sz w:val="16"/>
      <w:szCs w:val="16"/>
    </w:rPr>
  </w:style>
  <w:style w:type="paragraph" w:customStyle="1" w:styleId="1b">
    <w:name w:val="Κείμενο σχολίου1"/>
    <w:basedOn w:val="a"/>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pPr>
      <w:tabs>
        <w:tab w:val="right" w:leader="dot" w:pos="7091"/>
      </w:tabs>
      <w:ind w:left="2547"/>
    </w:pPr>
  </w:style>
  <w:style w:type="paragraph" w:customStyle="1" w:styleId="afb">
    <w:name w:val="Οριζόντια γραμμή"/>
    <w:basedOn w:val="a"/>
    <w:next w:val="af0"/>
    <w:pPr>
      <w:suppressLineNumbers/>
      <w:spacing w:after="283"/>
    </w:pPr>
    <w:rPr>
      <w:sz w:val="12"/>
      <w:szCs w:val="12"/>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iPriority w:val="99"/>
    <w:unhideWhenUsed/>
    <w:rsid w:val="009E5776"/>
    <w:rPr>
      <w:sz w:val="16"/>
      <w:szCs w:val="16"/>
    </w:rPr>
  </w:style>
  <w:style w:type="paragraph" w:styleId="afe">
    <w:name w:val="annotation text"/>
    <w:basedOn w:val="a"/>
    <w:link w:val="Char11"/>
    <w:uiPriority w:val="99"/>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iPriority w:val="99"/>
    <w:semiHidden/>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6"/>
    <w:uiPriority w:val="99"/>
    <w:rsid w:val="009669F2"/>
    <w:rPr>
      <w:rFonts w:ascii="Calibri" w:hAnsi="Calibri" w:cs="Calibri"/>
      <w:lang w:val="en-GB" w:eastAsia="ar-SA"/>
    </w:rPr>
  </w:style>
  <w:style w:type="paragraph" w:styleId="aff1">
    <w:name w:val="List Paragraph"/>
    <w:basedOn w:val="a"/>
    <w:uiPriority w:val="1"/>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2Char">
    <w:name w:val="Επικεφαλίδα 2 Char"/>
    <w:link w:val="2"/>
    <w:uiPriority w:val="9"/>
    <w:rsid w:val="00E20E70"/>
    <w:rPr>
      <w:rFonts w:ascii="Arial" w:hAnsi="Arial" w:cs="Arial"/>
      <w:b/>
      <w:color w:val="002060"/>
      <w:sz w:val="24"/>
      <w:szCs w:val="22"/>
      <w:lang w:val="en-GB" w:eastAsia="ar-SA"/>
    </w:rPr>
  </w:style>
  <w:style w:type="character" w:customStyle="1" w:styleId="2b">
    <w:name w:val="Ανεπίλυτη αναφορά2"/>
    <w:uiPriority w:val="99"/>
    <w:semiHidden/>
    <w:unhideWhenUsed/>
    <w:rsid w:val="00C8418B"/>
    <w:rPr>
      <w:color w:val="605E5C"/>
      <w:shd w:val="clear" w:color="auto" w:fill="E1DFDD"/>
    </w:rPr>
  </w:style>
  <w:style w:type="character" w:styleId="aff2">
    <w:name w:val="Unresolved Mention"/>
    <w:uiPriority w:val="99"/>
    <w:semiHidden/>
    <w:unhideWhenUsed/>
    <w:rsid w:val="00405D32"/>
    <w:rPr>
      <w:color w:val="605E5C"/>
      <w:shd w:val="clear" w:color="auto" w:fill="E1DFDD"/>
    </w:rPr>
  </w:style>
  <w:style w:type="character" w:customStyle="1" w:styleId="1Char">
    <w:name w:val="Επικεφαλίδα 1 Char"/>
    <w:aliases w:val="h1 Char"/>
    <w:link w:val="1"/>
    <w:uiPriority w:val="9"/>
    <w:rsid w:val="00225866"/>
    <w:rPr>
      <w:rFonts w:ascii="Arial" w:hAnsi="Arial" w:cs="Arial"/>
      <w:b/>
      <w:bCs/>
      <w:color w:val="333399"/>
      <w:sz w:val="28"/>
      <w:szCs w:val="32"/>
      <w:lang w:val="en-US" w:eastAsia="ar-SA"/>
    </w:rPr>
  </w:style>
  <w:style w:type="character" w:customStyle="1" w:styleId="3Char">
    <w:name w:val="Επικεφαλίδα 3 Char"/>
    <w:link w:val="3"/>
    <w:uiPriority w:val="9"/>
    <w:rsid w:val="00225866"/>
    <w:rPr>
      <w:rFonts w:ascii="Arial" w:hAnsi="Arial"/>
      <w:b/>
      <w:bCs/>
      <w:sz w:val="22"/>
      <w:szCs w:val="26"/>
      <w:lang w:val="en-GB" w:eastAsia="ar-SA"/>
    </w:rPr>
  </w:style>
  <w:style w:type="character" w:customStyle="1" w:styleId="5Char">
    <w:name w:val="Επικεφαλίδα 5 Char"/>
    <w:link w:val="5"/>
    <w:rsid w:val="00225866"/>
    <w:rPr>
      <w:rFonts w:ascii="Lucida Sans" w:hAnsi="Lucida Sans" w:cs="Lucida Sans"/>
      <w:b/>
      <w:sz w:val="22"/>
      <w:lang w:val="en-US" w:eastAsia="ar-SA"/>
    </w:rPr>
  </w:style>
  <w:style w:type="character" w:customStyle="1" w:styleId="1Char1">
    <w:name w:val="Επικεφαλίδα 1 Char1"/>
    <w:aliases w:val="h1 Char1"/>
    <w:rsid w:val="00225866"/>
    <w:rPr>
      <w:rFonts w:ascii="Cambria" w:eastAsia="Times New Roman" w:hAnsi="Cambria" w:cs="Times New Roman"/>
      <w:color w:val="365F91"/>
      <w:sz w:val="40"/>
      <w:szCs w:val="40"/>
      <w:lang w:eastAsia="en-US"/>
    </w:rPr>
  </w:style>
  <w:style w:type="paragraph" w:customStyle="1" w:styleId="msonormal0">
    <w:name w:val="msonormal"/>
    <w:basedOn w:val="a"/>
    <w:uiPriority w:val="99"/>
    <w:semiHidden/>
    <w:rsid w:val="00225866"/>
    <w:pPr>
      <w:suppressAutoHyphens w:val="0"/>
      <w:spacing w:after="200" w:line="276" w:lineRule="auto"/>
      <w:jc w:val="left"/>
    </w:pPr>
    <w:rPr>
      <w:rFonts w:ascii="Times New Roman" w:eastAsia="Calibri" w:hAnsi="Times New Roman" w:cs="Times New Roman"/>
      <w:sz w:val="24"/>
      <w:lang w:val="el-GR" w:eastAsia="en-US"/>
    </w:rPr>
  </w:style>
  <w:style w:type="paragraph" w:styleId="Web">
    <w:name w:val="Normal (Web)"/>
    <w:basedOn w:val="a"/>
    <w:uiPriority w:val="99"/>
    <w:semiHidden/>
    <w:unhideWhenUsed/>
    <w:rsid w:val="00225866"/>
    <w:pPr>
      <w:suppressAutoHyphens w:val="0"/>
      <w:spacing w:after="200" w:line="276" w:lineRule="auto"/>
      <w:jc w:val="left"/>
    </w:pPr>
    <w:rPr>
      <w:rFonts w:ascii="Times New Roman" w:eastAsia="Calibri" w:hAnsi="Times New Roman" w:cs="Times New Roman"/>
      <w:sz w:val="24"/>
      <w:lang w:val="el-GR" w:eastAsia="en-US"/>
    </w:rPr>
  </w:style>
  <w:style w:type="character" w:customStyle="1" w:styleId="Char5">
    <w:name w:val="Κεφαλίδα Char"/>
    <w:link w:val="af4"/>
    <w:uiPriority w:val="99"/>
    <w:rsid w:val="00225866"/>
    <w:rPr>
      <w:rFonts w:ascii="Calibri" w:hAnsi="Calibri" w:cs="Calibri"/>
      <w:sz w:val="22"/>
      <w:szCs w:val="24"/>
      <w:lang w:val="en-GB" w:eastAsia="ar-SA"/>
    </w:rPr>
  </w:style>
  <w:style w:type="character" w:customStyle="1" w:styleId="Char4">
    <w:name w:val="Υποσέλιδο Char"/>
    <w:link w:val="af3"/>
    <w:uiPriority w:val="99"/>
    <w:rsid w:val="00225866"/>
    <w:rPr>
      <w:rFonts w:ascii="Calibri" w:eastAsia="MS Mincho" w:hAnsi="Calibri" w:cs="Calibri"/>
      <w:sz w:val="22"/>
      <w:szCs w:val="24"/>
      <w:lang w:val="en-US" w:eastAsia="ja-JP"/>
    </w:rPr>
  </w:style>
  <w:style w:type="character" w:customStyle="1" w:styleId="Char7">
    <w:name w:val="Σώμα κείμενου με εσοχή Char"/>
    <w:link w:val="af8"/>
    <w:uiPriority w:val="99"/>
    <w:rsid w:val="00225866"/>
    <w:rPr>
      <w:rFonts w:ascii="Arial" w:hAnsi="Arial" w:cs="Arial"/>
      <w:sz w:val="22"/>
      <w:szCs w:val="24"/>
      <w:lang w:val="en-GB" w:eastAsia="ar-SA"/>
    </w:rPr>
  </w:style>
  <w:style w:type="paragraph" w:customStyle="1" w:styleId="ISOCOMMENT">
    <w:name w:val="ISO COMMENT"/>
    <w:basedOn w:val="a"/>
    <w:uiPriority w:val="99"/>
    <w:semiHidden/>
    <w:rsid w:val="00225866"/>
    <w:pPr>
      <w:tabs>
        <w:tab w:val="left" w:pos="1008"/>
      </w:tabs>
      <w:suppressAutoHyphens w:val="0"/>
      <w:spacing w:after="86"/>
      <w:ind w:left="1728"/>
      <w:jc w:val="left"/>
    </w:pPr>
    <w:rPr>
      <w:rFonts w:ascii="Times New Roman" w:hAnsi="Times New Roman" w:cs="Arial"/>
      <w:i/>
      <w:color w:val="0000FF"/>
      <w:szCs w:val="20"/>
      <w:u w:color="000000"/>
      <w:lang w:val="en-US" w:eastAsia="en-US"/>
    </w:rPr>
  </w:style>
  <w:style w:type="table" w:styleId="aff3">
    <w:name w:val="Table Grid"/>
    <w:basedOn w:val="a1"/>
    <w:uiPriority w:val="39"/>
    <w:rsid w:val="00225866"/>
    <w:rPr>
      <w:rFonts w:eastAsia="Arial Unicode MS"/>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Πλέγμα πίνακα1"/>
    <w:basedOn w:val="a1"/>
    <w:rsid w:val="002258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Πλέγμα πίνακα2"/>
    <w:basedOn w:val="a1"/>
    <w:rsid w:val="002258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A7C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A7C3D"/>
    <w:pPr>
      <w:widowControl w:val="0"/>
      <w:suppressAutoHyphens w:val="0"/>
      <w:autoSpaceDE w:val="0"/>
      <w:autoSpaceDN w:val="0"/>
      <w:spacing w:after="0"/>
      <w:jc w:val="left"/>
    </w:pPr>
    <w:rPr>
      <w:rFonts w:eastAsia="Calibri"/>
      <w:szCs w:val="22"/>
      <w:lang w:val="el-GR" w:eastAsia="en-US"/>
    </w:rPr>
  </w:style>
  <w:style w:type="character" w:customStyle="1" w:styleId="Char3">
    <w:name w:val="Σώμα κειμένου Char"/>
    <w:basedOn w:val="a0"/>
    <w:link w:val="af0"/>
    <w:uiPriority w:val="1"/>
    <w:rsid w:val="00AE3916"/>
    <w:rPr>
      <w:rFonts w:ascii="Calibri" w:hAnsi="Calibri" w:cs="Calibri"/>
      <w:sz w:val="22"/>
      <w:szCs w:val="24"/>
      <w:lang w:val="en-GB" w:eastAsia="ar-SA"/>
    </w:rPr>
  </w:style>
  <w:style w:type="paragraph" w:styleId="aff4">
    <w:name w:val="Title"/>
    <w:basedOn w:val="a"/>
    <w:link w:val="Char8"/>
    <w:uiPriority w:val="10"/>
    <w:qFormat/>
    <w:rsid w:val="00AE3916"/>
    <w:pPr>
      <w:widowControl w:val="0"/>
      <w:suppressAutoHyphens w:val="0"/>
      <w:autoSpaceDE w:val="0"/>
      <w:autoSpaceDN w:val="0"/>
      <w:spacing w:after="0"/>
      <w:ind w:left="168" w:right="167"/>
      <w:jc w:val="center"/>
    </w:pPr>
    <w:rPr>
      <w:rFonts w:ascii="Arial" w:eastAsia="Arial" w:hAnsi="Arial" w:cs="Arial"/>
      <w:b/>
      <w:bCs/>
      <w:sz w:val="32"/>
      <w:szCs w:val="32"/>
      <w:u w:val="single" w:color="000000"/>
      <w:lang w:val="el-GR" w:eastAsia="en-US"/>
    </w:rPr>
  </w:style>
  <w:style w:type="character" w:customStyle="1" w:styleId="Char8">
    <w:name w:val="Τίτλος Char"/>
    <w:basedOn w:val="a0"/>
    <w:link w:val="aff4"/>
    <w:uiPriority w:val="10"/>
    <w:rsid w:val="00AE3916"/>
    <w:rPr>
      <w:rFonts w:ascii="Arial" w:eastAsia="Arial" w:hAnsi="Arial" w:cs="Arial"/>
      <w:b/>
      <w:bCs/>
      <w:sz w:val="32"/>
      <w:szCs w:val="32"/>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aadhsy.gr/n4412/n4412fulltextlinks.html"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eaadhsy.gr/n4412/n4412fulltextlinks.htm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aadhsy.gr/n4412/art79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te.gov.g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aadhsy.gr/n4412/n4412fulltextlinks.html" TargetMode="External"/><Relationship Id="rId23" Type="http://schemas.openxmlformats.org/officeDocument/2006/relationships/footer" Target="footer2.xml"/><Relationship Id="rId10" Type="http://schemas.openxmlformats.org/officeDocument/2006/relationships/hyperlink" Target="http://www.promitheus.gov.g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nepps-search.eprocurement.gov.gr/actSearch/resources/search/...." TargetMode="External"/><Relationship Id="rId14" Type="http://schemas.openxmlformats.org/officeDocument/2006/relationships/hyperlink" Target="http://www.eaadhsy.gr/n4412/n4412fulltextlinks.htm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AA62F-8D4E-444F-9D75-54001769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127</Pages>
  <Words>52340</Words>
  <Characters>282638</Characters>
  <Application>Microsoft Office Word</Application>
  <DocSecurity>0</DocSecurity>
  <Lines>2355</Lines>
  <Paragraphs>668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334310</CharactersWithSpaces>
  <SharedDoc>false</SharedDoc>
  <HLinks>
    <vt:vector size="594" baseType="variant">
      <vt:variant>
        <vt:i4>6881360</vt:i4>
      </vt:variant>
      <vt:variant>
        <vt:i4>543</vt:i4>
      </vt:variant>
      <vt:variant>
        <vt:i4>0</vt:i4>
      </vt:variant>
      <vt:variant>
        <vt:i4>5</vt:i4>
      </vt:variant>
      <vt:variant>
        <vt:lpwstr>http://www.eaadhsy.gr/n4412/n4412fulltextlinks.html</vt:lpwstr>
      </vt:variant>
      <vt:variant>
        <vt:lpwstr>art105_4</vt:lpwstr>
      </vt:variant>
      <vt:variant>
        <vt:i4>6815824</vt:i4>
      </vt:variant>
      <vt:variant>
        <vt:i4>540</vt:i4>
      </vt:variant>
      <vt:variant>
        <vt:i4>0</vt:i4>
      </vt:variant>
      <vt:variant>
        <vt:i4>5</vt:i4>
      </vt:variant>
      <vt:variant>
        <vt:lpwstr>http://www.eaadhsy.gr/n4412/n4412fulltextlinks.html</vt:lpwstr>
      </vt:variant>
      <vt:variant>
        <vt:lpwstr>art105_5</vt:lpwstr>
      </vt:variant>
      <vt:variant>
        <vt:i4>6815824</vt:i4>
      </vt:variant>
      <vt:variant>
        <vt:i4>537</vt:i4>
      </vt:variant>
      <vt:variant>
        <vt:i4>0</vt:i4>
      </vt:variant>
      <vt:variant>
        <vt:i4>5</vt:i4>
      </vt:variant>
      <vt:variant>
        <vt:lpwstr>http://www.eaadhsy.gr/n4412/n4412fulltextlinks.html</vt:lpwstr>
      </vt:variant>
      <vt:variant>
        <vt:lpwstr>art105_5</vt:lpwstr>
      </vt:variant>
      <vt:variant>
        <vt:i4>6815824</vt:i4>
      </vt:variant>
      <vt:variant>
        <vt:i4>534</vt:i4>
      </vt:variant>
      <vt:variant>
        <vt:i4>0</vt:i4>
      </vt:variant>
      <vt:variant>
        <vt:i4>5</vt:i4>
      </vt:variant>
      <vt:variant>
        <vt:lpwstr>http://www.eaadhsy.gr/n4412/n4412fulltextlinks.html</vt:lpwstr>
      </vt:variant>
      <vt:variant>
        <vt:lpwstr>art105_5</vt:lpwstr>
      </vt:variant>
      <vt:variant>
        <vt:i4>6881360</vt:i4>
      </vt:variant>
      <vt:variant>
        <vt:i4>531</vt:i4>
      </vt:variant>
      <vt:variant>
        <vt:i4>0</vt:i4>
      </vt:variant>
      <vt:variant>
        <vt:i4>5</vt:i4>
      </vt:variant>
      <vt:variant>
        <vt:lpwstr>http://www.eaadhsy.gr/n4412/n4412fulltextlinks.html</vt:lpwstr>
      </vt:variant>
      <vt:variant>
        <vt:lpwstr>art105_4</vt:lpwstr>
      </vt:variant>
      <vt:variant>
        <vt:i4>6094972</vt:i4>
      </vt:variant>
      <vt:variant>
        <vt:i4>528</vt:i4>
      </vt:variant>
      <vt:variant>
        <vt:i4>0</vt:i4>
      </vt:variant>
      <vt:variant>
        <vt:i4>5</vt:i4>
      </vt:variant>
      <vt:variant>
        <vt:lpwstr>http://www.eaadhsy.gr/n4412/prosarthmaA_index.html</vt:lpwstr>
      </vt:variant>
      <vt:variant>
        <vt:lpwstr>pararthma_A_X</vt:lpwstr>
      </vt:variant>
      <vt:variant>
        <vt:i4>7077975</vt:i4>
      </vt:variant>
      <vt:variant>
        <vt:i4>525</vt:i4>
      </vt:variant>
      <vt:variant>
        <vt:i4>0</vt:i4>
      </vt:variant>
      <vt:variant>
        <vt:i4>5</vt:i4>
      </vt:variant>
      <vt:variant>
        <vt:lpwstr>http://www.eaadhsy.gr/n4412/n4412fulltextlinks.html</vt:lpwstr>
      </vt:variant>
      <vt:variant>
        <vt:lpwstr>art372_4</vt:lpwstr>
      </vt:variant>
      <vt:variant>
        <vt:i4>7077975</vt:i4>
      </vt:variant>
      <vt:variant>
        <vt:i4>522</vt:i4>
      </vt:variant>
      <vt:variant>
        <vt:i4>0</vt:i4>
      </vt:variant>
      <vt:variant>
        <vt:i4>5</vt:i4>
      </vt:variant>
      <vt:variant>
        <vt:lpwstr>http://www.eaadhsy.gr/n4412/n4412fulltextlinks.html</vt:lpwstr>
      </vt:variant>
      <vt:variant>
        <vt:lpwstr>art372_4</vt:lpwstr>
      </vt:variant>
      <vt:variant>
        <vt:i4>7077975</vt:i4>
      </vt:variant>
      <vt:variant>
        <vt:i4>519</vt:i4>
      </vt:variant>
      <vt:variant>
        <vt:i4>0</vt:i4>
      </vt:variant>
      <vt:variant>
        <vt:i4>5</vt:i4>
      </vt:variant>
      <vt:variant>
        <vt:lpwstr>http://www.eaadhsy.gr/n4412/n4412fulltextlinks.html</vt:lpwstr>
      </vt:variant>
      <vt:variant>
        <vt:lpwstr>art372_4</vt:lpwstr>
      </vt:variant>
      <vt:variant>
        <vt:i4>6094939</vt:i4>
      </vt:variant>
      <vt:variant>
        <vt:i4>516</vt:i4>
      </vt:variant>
      <vt:variant>
        <vt:i4>0</vt:i4>
      </vt:variant>
      <vt:variant>
        <vt:i4>5</vt:i4>
      </vt:variant>
      <vt:variant>
        <vt:lpwstr>http://www.promitheus.gov.gr/</vt:lpwstr>
      </vt:variant>
      <vt:variant>
        <vt:lpwstr/>
      </vt:variant>
      <vt:variant>
        <vt:i4>6094939</vt:i4>
      </vt:variant>
      <vt:variant>
        <vt:i4>513</vt:i4>
      </vt:variant>
      <vt:variant>
        <vt:i4>0</vt:i4>
      </vt:variant>
      <vt:variant>
        <vt:i4>5</vt:i4>
      </vt:variant>
      <vt:variant>
        <vt:lpwstr>http://www.promitheus.gov.gr/</vt:lpwstr>
      </vt:variant>
      <vt:variant>
        <vt:lpwstr/>
      </vt:variant>
      <vt:variant>
        <vt:i4>1703951</vt:i4>
      </vt:variant>
      <vt:variant>
        <vt:i4>510</vt:i4>
      </vt:variant>
      <vt:variant>
        <vt:i4>0</vt:i4>
      </vt:variant>
      <vt:variant>
        <vt:i4>5</vt:i4>
      </vt:variant>
      <vt:variant>
        <vt:lpwstr>http://www.hsppa.gr/</vt:lpwstr>
      </vt:variant>
      <vt:variant>
        <vt:lpwstr/>
      </vt:variant>
      <vt:variant>
        <vt:i4>7733370</vt:i4>
      </vt:variant>
      <vt:variant>
        <vt:i4>507</vt:i4>
      </vt:variant>
      <vt:variant>
        <vt:i4>0</vt:i4>
      </vt:variant>
      <vt:variant>
        <vt:i4>5</vt:i4>
      </vt:variant>
      <vt:variant>
        <vt:lpwstr>http://www.eaadhsy.gr/</vt:lpwstr>
      </vt:variant>
      <vt:variant>
        <vt:lpwstr/>
      </vt:variant>
      <vt:variant>
        <vt:i4>2228331</vt:i4>
      </vt:variant>
      <vt:variant>
        <vt:i4>504</vt:i4>
      </vt:variant>
      <vt:variant>
        <vt:i4>0</vt:i4>
      </vt:variant>
      <vt:variant>
        <vt:i4>5</vt:i4>
      </vt:variant>
      <vt:variant>
        <vt:lpwstr>http://et.diavgeia.gov.gr/</vt:lpwstr>
      </vt:variant>
      <vt:variant>
        <vt:lpwstr/>
      </vt:variant>
      <vt:variant>
        <vt:i4>6094939</vt:i4>
      </vt:variant>
      <vt:variant>
        <vt:i4>501</vt:i4>
      </vt:variant>
      <vt:variant>
        <vt:i4>0</vt:i4>
      </vt:variant>
      <vt:variant>
        <vt:i4>5</vt:i4>
      </vt:variant>
      <vt:variant>
        <vt:lpwstr>http://www.promitheus.gov.gr/</vt:lpwstr>
      </vt:variant>
      <vt:variant>
        <vt:lpwstr/>
      </vt:variant>
      <vt:variant>
        <vt:i4>7471218</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1310769</vt:i4>
      </vt:variant>
      <vt:variant>
        <vt:i4>488</vt:i4>
      </vt:variant>
      <vt:variant>
        <vt:i4>0</vt:i4>
      </vt:variant>
      <vt:variant>
        <vt:i4>5</vt:i4>
      </vt:variant>
      <vt:variant>
        <vt:lpwstr/>
      </vt:variant>
      <vt:variant>
        <vt:lpwstr>_Toc215651357</vt:lpwstr>
      </vt:variant>
      <vt:variant>
        <vt:i4>1310769</vt:i4>
      </vt:variant>
      <vt:variant>
        <vt:i4>482</vt:i4>
      </vt:variant>
      <vt:variant>
        <vt:i4>0</vt:i4>
      </vt:variant>
      <vt:variant>
        <vt:i4>5</vt:i4>
      </vt:variant>
      <vt:variant>
        <vt:lpwstr/>
      </vt:variant>
      <vt:variant>
        <vt:lpwstr>_Toc215651356</vt:lpwstr>
      </vt:variant>
      <vt:variant>
        <vt:i4>1310769</vt:i4>
      </vt:variant>
      <vt:variant>
        <vt:i4>476</vt:i4>
      </vt:variant>
      <vt:variant>
        <vt:i4>0</vt:i4>
      </vt:variant>
      <vt:variant>
        <vt:i4>5</vt:i4>
      </vt:variant>
      <vt:variant>
        <vt:lpwstr/>
      </vt:variant>
      <vt:variant>
        <vt:lpwstr>_Toc215651355</vt:lpwstr>
      </vt:variant>
      <vt:variant>
        <vt:i4>1310769</vt:i4>
      </vt:variant>
      <vt:variant>
        <vt:i4>470</vt:i4>
      </vt:variant>
      <vt:variant>
        <vt:i4>0</vt:i4>
      </vt:variant>
      <vt:variant>
        <vt:i4>5</vt:i4>
      </vt:variant>
      <vt:variant>
        <vt:lpwstr/>
      </vt:variant>
      <vt:variant>
        <vt:lpwstr>_Toc215651354</vt:lpwstr>
      </vt:variant>
      <vt:variant>
        <vt:i4>1310769</vt:i4>
      </vt:variant>
      <vt:variant>
        <vt:i4>464</vt:i4>
      </vt:variant>
      <vt:variant>
        <vt:i4>0</vt:i4>
      </vt:variant>
      <vt:variant>
        <vt:i4>5</vt:i4>
      </vt:variant>
      <vt:variant>
        <vt:lpwstr/>
      </vt:variant>
      <vt:variant>
        <vt:lpwstr>_Toc215651353</vt:lpwstr>
      </vt:variant>
      <vt:variant>
        <vt:i4>1310769</vt:i4>
      </vt:variant>
      <vt:variant>
        <vt:i4>458</vt:i4>
      </vt:variant>
      <vt:variant>
        <vt:i4>0</vt:i4>
      </vt:variant>
      <vt:variant>
        <vt:i4>5</vt:i4>
      </vt:variant>
      <vt:variant>
        <vt:lpwstr/>
      </vt:variant>
      <vt:variant>
        <vt:lpwstr>_Toc215651352</vt:lpwstr>
      </vt:variant>
      <vt:variant>
        <vt:i4>1310769</vt:i4>
      </vt:variant>
      <vt:variant>
        <vt:i4>452</vt:i4>
      </vt:variant>
      <vt:variant>
        <vt:i4>0</vt:i4>
      </vt:variant>
      <vt:variant>
        <vt:i4>5</vt:i4>
      </vt:variant>
      <vt:variant>
        <vt:lpwstr/>
      </vt:variant>
      <vt:variant>
        <vt:lpwstr>_Toc215651351</vt:lpwstr>
      </vt:variant>
      <vt:variant>
        <vt:i4>1310769</vt:i4>
      </vt:variant>
      <vt:variant>
        <vt:i4>446</vt:i4>
      </vt:variant>
      <vt:variant>
        <vt:i4>0</vt:i4>
      </vt:variant>
      <vt:variant>
        <vt:i4>5</vt:i4>
      </vt:variant>
      <vt:variant>
        <vt:lpwstr/>
      </vt:variant>
      <vt:variant>
        <vt:lpwstr>_Toc215651350</vt:lpwstr>
      </vt:variant>
      <vt:variant>
        <vt:i4>1376305</vt:i4>
      </vt:variant>
      <vt:variant>
        <vt:i4>440</vt:i4>
      </vt:variant>
      <vt:variant>
        <vt:i4>0</vt:i4>
      </vt:variant>
      <vt:variant>
        <vt:i4>5</vt:i4>
      </vt:variant>
      <vt:variant>
        <vt:lpwstr/>
      </vt:variant>
      <vt:variant>
        <vt:lpwstr>_Toc215651349</vt:lpwstr>
      </vt:variant>
      <vt:variant>
        <vt:i4>1376305</vt:i4>
      </vt:variant>
      <vt:variant>
        <vt:i4>434</vt:i4>
      </vt:variant>
      <vt:variant>
        <vt:i4>0</vt:i4>
      </vt:variant>
      <vt:variant>
        <vt:i4>5</vt:i4>
      </vt:variant>
      <vt:variant>
        <vt:lpwstr/>
      </vt:variant>
      <vt:variant>
        <vt:lpwstr>_Toc215651348</vt:lpwstr>
      </vt:variant>
      <vt:variant>
        <vt:i4>1376305</vt:i4>
      </vt:variant>
      <vt:variant>
        <vt:i4>428</vt:i4>
      </vt:variant>
      <vt:variant>
        <vt:i4>0</vt:i4>
      </vt:variant>
      <vt:variant>
        <vt:i4>5</vt:i4>
      </vt:variant>
      <vt:variant>
        <vt:lpwstr/>
      </vt:variant>
      <vt:variant>
        <vt:lpwstr>_Toc215651347</vt:lpwstr>
      </vt:variant>
      <vt:variant>
        <vt:i4>1376305</vt:i4>
      </vt:variant>
      <vt:variant>
        <vt:i4>422</vt:i4>
      </vt:variant>
      <vt:variant>
        <vt:i4>0</vt:i4>
      </vt:variant>
      <vt:variant>
        <vt:i4>5</vt:i4>
      </vt:variant>
      <vt:variant>
        <vt:lpwstr/>
      </vt:variant>
      <vt:variant>
        <vt:lpwstr>_Toc215651346</vt:lpwstr>
      </vt:variant>
      <vt:variant>
        <vt:i4>1376305</vt:i4>
      </vt:variant>
      <vt:variant>
        <vt:i4>416</vt:i4>
      </vt:variant>
      <vt:variant>
        <vt:i4>0</vt:i4>
      </vt:variant>
      <vt:variant>
        <vt:i4>5</vt:i4>
      </vt:variant>
      <vt:variant>
        <vt:lpwstr/>
      </vt:variant>
      <vt:variant>
        <vt:lpwstr>_Toc215651345</vt:lpwstr>
      </vt:variant>
      <vt:variant>
        <vt:i4>1376305</vt:i4>
      </vt:variant>
      <vt:variant>
        <vt:i4>410</vt:i4>
      </vt:variant>
      <vt:variant>
        <vt:i4>0</vt:i4>
      </vt:variant>
      <vt:variant>
        <vt:i4>5</vt:i4>
      </vt:variant>
      <vt:variant>
        <vt:lpwstr/>
      </vt:variant>
      <vt:variant>
        <vt:lpwstr>_Toc215651344</vt:lpwstr>
      </vt:variant>
      <vt:variant>
        <vt:i4>1376305</vt:i4>
      </vt:variant>
      <vt:variant>
        <vt:i4>404</vt:i4>
      </vt:variant>
      <vt:variant>
        <vt:i4>0</vt:i4>
      </vt:variant>
      <vt:variant>
        <vt:i4>5</vt:i4>
      </vt:variant>
      <vt:variant>
        <vt:lpwstr/>
      </vt:variant>
      <vt:variant>
        <vt:lpwstr>_Toc215651343</vt:lpwstr>
      </vt:variant>
      <vt:variant>
        <vt:i4>1376305</vt:i4>
      </vt:variant>
      <vt:variant>
        <vt:i4>398</vt:i4>
      </vt:variant>
      <vt:variant>
        <vt:i4>0</vt:i4>
      </vt:variant>
      <vt:variant>
        <vt:i4>5</vt:i4>
      </vt:variant>
      <vt:variant>
        <vt:lpwstr/>
      </vt:variant>
      <vt:variant>
        <vt:lpwstr>_Toc215651342</vt:lpwstr>
      </vt:variant>
      <vt:variant>
        <vt:i4>1376305</vt:i4>
      </vt:variant>
      <vt:variant>
        <vt:i4>392</vt:i4>
      </vt:variant>
      <vt:variant>
        <vt:i4>0</vt:i4>
      </vt:variant>
      <vt:variant>
        <vt:i4>5</vt:i4>
      </vt:variant>
      <vt:variant>
        <vt:lpwstr/>
      </vt:variant>
      <vt:variant>
        <vt:lpwstr>_Toc215651341</vt:lpwstr>
      </vt:variant>
      <vt:variant>
        <vt:i4>1376305</vt:i4>
      </vt:variant>
      <vt:variant>
        <vt:i4>386</vt:i4>
      </vt:variant>
      <vt:variant>
        <vt:i4>0</vt:i4>
      </vt:variant>
      <vt:variant>
        <vt:i4>5</vt:i4>
      </vt:variant>
      <vt:variant>
        <vt:lpwstr/>
      </vt:variant>
      <vt:variant>
        <vt:lpwstr>_Toc215651340</vt:lpwstr>
      </vt:variant>
      <vt:variant>
        <vt:i4>1179697</vt:i4>
      </vt:variant>
      <vt:variant>
        <vt:i4>380</vt:i4>
      </vt:variant>
      <vt:variant>
        <vt:i4>0</vt:i4>
      </vt:variant>
      <vt:variant>
        <vt:i4>5</vt:i4>
      </vt:variant>
      <vt:variant>
        <vt:lpwstr/>
      </vt:variant>
      <vt:variant>
        <vt:lpwstr>_Toc215651339</vt:lpwstr>
      </vt:variant>
      <vt:variant>
        <vt:i4>1179697</vt:i4>
      </vt:variant>
      <vt:variant>
        <vt:i4>374</vt:i4>
      </vt:variant>
      <vt:variant>
        <vt:i4>0</vt:i4>
      </vt:variant>
      <vt:variant>
        <vt:i4>5</vt:i4>
      </vt:variant>
      <vt:variant>
        <vt:lpwstr/>
      </vt:variant>
      <vt:variant>
        <vt:lpwstr>_Toc215651338</vt:lpwstr>
      </vt:variant>
      <vt:variant>
        <vt:i4>1179697</vt:i4>
      </vt:variant>
      <vt:variant>
        <vt:i4>368</vt:i4>
      </vt:variant>
      <vt:variant>
        <vt:i4>0</vt:i4>
      </vt:variant>
      <vt:variant>
        <vt:i4>5</vt:i4>
      </vt:variant>
      <vt:variant>
        <vt:lpwstr/>
      </vt:variant>
      <vt:variant>
        <vt:lpwstr>_Toc215651337</vt:lpwstr>
      </vt:variant>
      <vt:variant>
        <vt:i4>1179697</vt:i4>
      </vt:variant>
      <vt:variant>
        <vt:i4>362</vt:i4>
      </vt:variant>
      <vt:variant>
        <vt:i4>0</vt:i4>
      </vt:variant>
      <vt:variant>
        <vt:i4>5</vt:i4>
      </vt:variant>
      <vt:variant>
        <vt:lpwstr/>
      </vt:variant>
      <vt:variant>
        <vt:lpwstr>_Toc215651336</vt:lpwstr>
      </vt:variant>
      <vt:variant>
        <vt:i4>1179697</vt:i4>
      </vt:variant>
      <vt:variant>
        <vt:i4>356</vt:i4>
      </vt:variant>
      <vt:variant>
        <vt:i4>0</vt:i4>
      </vt:variant>
      <vt:variant>
        <vt:i4>5</vt:i4>
      </vt:variant>
      <vt:variant>
        <vt:lpwstr/>
      </vt:variant>
      <vt:variant>
        <vt:lpwstr>_Toc215651335</vt:lpwstr>
      </vt:variant>
      <vt:variant>
        <vt:i4>1179697</vt:i4>
      </vt:variant>
      <vt:variant>
        <vt:i4>350</vt:i4>
      </vt:variant>
      <vt:variant>
        <vt:i4>0</vt:i4>
      </vt:variant>
      <vt:variant>
        <vt:i4>5</vt:i4>
      </vt:variant>
      <vt:variant>
        <vt:lpwstr/>
      </vt:variant>
      <vt:variant>
        <vt:lpwstr>_Toc215651334</vt:lpwstr>
      </vt:variant>
      <vt:variant>
        <vt:i4>1179697</vt:i4>
      </vt:variant>
      <vt:variant>
        <vt:i4>344</vt:i4>
      </vt:variant>
      <vt:variant>
        <vt:i4>0</vt:i4>
      </vt:variant>
      <vt:variant>
        <vt:i4>5</vt:i4>
      </vt:variant>
      <vt:variant>
        <vt:lpwstr/>
      </vt:variant>
      <vt:variant>
        <vt:lpwstr>_Toc215651333</vt:lpwstr>
      </vt:variant>
      <vt:variant>
        <vt:i4>1179697</vt:i4>
      </vt:variant>
      <vt:variant>
        <vt:i4>338</vt:i4>
      </vt:variant>
      <vt:variant>
        <vt:i4>0</vt:i4>
      </vt:variant>
      <vt:variant>
        <vt:i4>5</vt:i4>
      </vt:variant>
      <vt:variant>
        <vt:lpwstr/>
      </vt:variant>
      <vt:variant>
        <vt:lpwstr>_Toc215651332</vt:lpwstr>
      </vt:variant>
      <vt:variant>
        <vt:i4>1179697</vt:i4>
      </vt:variant>
      <vt:variant>
        <vt:i4>332</vt:i4>
      </vt:variant>
      <vt:variant>
        <vt:i4>0</vt:i4>
      </vt:variant>
      <vt:variant>
        <vt:i4>5</vt:i4>
      </vt:variant>
      <vt:variant>
        <vt:lpwstr/>
      </vt:variant>
      <vt:variant>
        <vt:lpwstr>_Toc215651331</vt:lpwstr>
      </vt:variant>
      <vt:variant>
        <vt:i4>1179697</vt:i4>
      </vt:variant>
      <vt:variant>
        <vt:i4>326</vt:i4>
      </vt:variant>
      <vt:variant>
        <vt:i4>0</vt:i4>
      </vt:variant>
      <vt:variant>
        <vt:i4>5</vt:i4>
      </vt:variant>
      <vt:variant>
        <vt:lpwstr/>
      </vt:variant>
      <vt:variant>
        <vt:lpwstr>_Toc215651330</vt:lpwstr>
      </vt:variant>
      <vt:variant>
        <vt:i4>1245233</vt:i4>
      </vt:variant>
      <vt:variant>
        <vt:i4>320</vt:i4>
      </vt:variant>
      <vt:variant>
        <vt:i4>0</vt:i4>
      </vt:variant>
      <vt:variant>
        <vt:i4>5</vt:i4>
      </vt:variant>
      <vt:variant>
        <vt:lpwstr/>
      </vt:variant>
      <vt:variant>
        <vt:lpwstr>_Toc215651329</vt:lpwstr>
      </vt:variant>
      <vt:variant>
        <vt:i4>1245233</vt:i4>
      </vt:variant>
      <vt:variant>
        <vt:i4>314</vt:i4>
      </vt:variant>
      <vt:variant>
        <vt:i4>0</vt:i4>
      </vt:variant>
      <vt:variant>
        <vt:i4>5</vt:i4>
      </vt:variant>
      <vt:variant>
        <vt:lpwstr/>
      </vt:variant>
      <vt:variant>
        <vt:lpwstr>_Toc215651328</vt:lpwstr>
      </vt:variant>
      <vt:variant>
        <vt:i4>1245233</vt:i4>
      </vt:variant>
      <vt:variant>
        <vt:i4>308</vt:i4>
      </vt:variant>
      <vt:variant>
        <vt:i4>0</vt:i4>
      </vt:variant>
      <vt:variant>
        <vt:i4>5</vt:i4>
      </vt:variant>
      <vt:variant>
        <vt:lpwstr/>
      </vt:variant>
      <vt:variant>
        <vt:lpwstr>_Toc215651327</vt:lpwstr>
      </vt:variant>
      <vt:variant>
        <vt:i4>1245233</vt:i4>
      </vt:variant>
      <vt:variant>
        <vt:i4>302</vt:i4>
      </vt:variant>
      <vt:variant>
        <vt:i4>0</vt:i4>
      </vt:variant>
      <vt:variant>
        <vt:i4>5</vt:i4>
      </vt:variant>
      <vt:variant>
        <vt:lpwstr/>
      </vt:variant>
      <vt:variant>
        <vt:lpwstr>_Toc215651326</vt:lpwstr>
      </vt:variant>
      <vt:variant>
        <vt:i4>1245233</vt:i4>
      </vt:variant>
      <vt:variant>
        <vt:i4>296</vt:i4>
      </vt:variant>
      <vt:variant>
        <vt:i4>0</vt:i4>
      </vt:variant>
      <vt:variant>
        <vt:i4>5</vt:i4>
      </vt:variant>
      <vt:variant>
        <vt:lpwstr/>
      </vt:variant>
      <vt:variant>
        <vt:lpwstr>_Toc215651325</vt:lpwstr>
      </vt:variant>
      <vt:variant>
        <vt:i4>1245233</vt:i4>
      </vt:variant>
      <vt:variant>
        <vt:i4>290</vt:i4>
      </vt:variant>
      <vt:variant>
        <vt:i4>0</vt:i4>
      </vt:variant>
      <vt:variant>
        <vt:i4>5</vt:i4>
      </vt:variant>
      <vt:variant>
        <vt:lpwstr/>
      </vt:variant>
      <vt:variant>
        <vt:lpwstr>_Toc215651324</vt:lpwstr>
      </vt:variant>
      <vt:variant>
        <vt:i4>1245233</vt:i4>
      </vt:variant>
      <vt:variant>
        <vt:i4>284</vt:i4>
      </vt:variant>
      <vt:variant>
        <vt:i4>0</vt:i4>
      </vt:variant>
      <vt:variant>
        <vt:i4>5</vt:i4>
      </vt:variant>
      <vt:variant>
        <vt:lpwstr/>
      </vt:variant>
      <vt:variant>
        <vt:lpwstr>_Toc215651323</vt:lpwstr>
      </vt:variant>
      <vt:variant>
        <vt:i4>1245233</vt:i4>
      </vt:variant>
      <vt:variant>
        <vt:i4>278</vt:i4>
      </vt:variant>
      <vt:variant>
        <vt:i4>0</vt:i4>
      </vt:variant>
      <vt:variant>
        <vt:i4>5</vt:i4>
      </vt:variant>
      <vt:variant>
        <vt:lpwstr/>
      </vt:variant>
      <vt:variant>
        <vt:lpwstr>_Toc215651322</vt:lpwstr>
      </vt:variant>
      <vt:variant>
        <vt:i4>1245233</vt:i4>
      </vt:variant>
      <vt:variant>
        <vt:i4>272</vt:i4>
      </vt:variant>
      <vt:variant>
        <vt:i4>0</vt:i4>
      </vt:variant>
      <vt:variant>
        <vt:i4>5</vt:i4>
      </vt:variant>
      <vt:variant>
        <vt:lpwstr/>
      </vt:variant>
      <vt:variant>
        <vt:lpwstr>_Toc215651321</vt:lpwstr>
      </vt:variant>
      <vt:variant>
        <vt:i4>1245233</vt:i4>
      </vt:variant>
      <vt:variant>
        <vt:i4>266</vt:i4>
      </vt:variant>
      <vt:variant>
        <vt:i4>0</vt:i4>
      </vt:variant>
      <vt:variant>
        <vt:i4>5</vt:i4>
      </vt:variant>
      <vt:variant>
        <vt:lpwstr/>
      </vt:variant>
      <vt:variant>
        <vt:lpwstr>_Toc215651320</vt:lpwstr>
      </vt:variant>
      <vt:variant>
        <vt:i4>1048625</vt:i4>
      </vt:variant>
      <vt:variant>
        <vt:i4>260</vt:i4>
      </vt:variant>
      <vt:variant>
        <vt:i4>0</vt:i4>
      </vt:variant>
      <vt:variant>
        <vt:i4>5</vt:i4>
      </vt:variant>
      <vt:variant>
        <vt:lpwstr/>
      </vt:variant>
      <vt:variant>
        <vt:lpwstr>_Toc215651319</vt:lpwstr>
      </vt:variant>
      <vt:variant>
        <vt:i4>1048625</vt:i4>
      </vt:variant>
      <vt:variant>
        <vt:i4>254</vt:i4>
      </vt:variant>
      <vt:variant>
        <vt:i4>0</vt:i4>
      </vt:variant>
      <vt:variant>
        <vt:i4>5</vt:i4>
      </vt:variant>
      <vt:variant>
        <vt:lpwstr/>
      </vt:variant>
      <vt:variant>
        <vt:lpwstr>_Toc215651318</vt:lpwstr>
      </vt:variant>
      <vt:variant>
        <vt:i4>1048625</vt:i4>
      </vt:variant>
      <vt:variant>
        <vt:i4>248</vt:i4>
      </vt:variant>
      <vt:variant>
        <vt:i4>0</vt:i4>
      </vt:variant>
      <vt:variant>
        <vt:i4>5</vt:i4>
      </vt:variant>
      <vt:variant>
        <vt:lpwstr/>
      </vt:variant>
      <vt:variant>
        <vt:lpwstr>_Toc215651317</vt:lpwstr>
      </vt:variant>
      <vt:variant>
        <vt:i4>1048625</vt:i4>
      </vt:variant>
      <vt:variant>
        <vt:i4>242</vt:i4>
      </vt:variant>
      <vt:variant>
        <vt:i4>0</vt:i4>
      </vt:variant>
      <vt:variant>
        <vt:i4>5</vt:i4>
      </vt:variant>
      <vt:variant>
        <vt:lpwstr/>
      </vt:variant>
      <vt:variant>
        <vt:lpwstr>_Toc215651316</vt:lpwstr>
      </vt:variant>
      <vt:variant>
        <vt:i4>1048625</vt:i4>
      </vt:variant>
      <vt:variant>
        <vt:i4>236</vt:i4>
      </vt:variant>
      <vt:variant>
        <vt:i4>0</vt:i4>
      </vt:variant>
      <vt:variant>
        <vt:i4>5</vt:i4>
      </vt:variant>
      <vt:variant>
        <vt:lpwstr/>
      </vt:variant>
      <vt:variant>
        <vt:lpwstr>_Toc215651315</vt:lpwstr>
      </vt:variant>
      <vt:variant>
        <vt:i4>1048625</vt:i4>
      </vt:variant>
      <vt:variant>
        <vt:i4>230</vt:i4>
      </vt:variant>
      <vt:variant>
        <vt:i4>0</vt:i4>
      </vt:variant>
      <vt:variant>
        <vt:i4>5</vt:i4>
      </vt:variant>
      <vt:variant>
        <vt:lpwstr/>
      </vt:variant>
      <vt:variant>
        <vt:lpwstr>_Toc215651314</vt:lpwstr>
      </vt:variant>
      <vt:variant>
        <vt:i4>1048625</vt:i4>
      </vt:variant>
      <vt:variant>
        <vt:i4>224</vt:i4>
      </vt:variant>
      <vt:variant>
        <vt:i4>0</vt:i4>
      </vt:variant>
      <vt:variant>
        <vt:i4>5</vt:i4>
      </vt:variant>
      <vt:variant>
        <vt:lpwstr/>
      </vt:variant>
      <vt:variant>
        <vt:lpwstr>_Toc215651313</vt:lpwstr>
      </vt:variant>
      <vt:variant>
        <vt:i4>1048625</vt:i4>
      </vt:variant>
      <vt:variant>
        <vt:i4>218</vt:i4>
      </vt:variant>
      <vt:variant>
        <vt:i4>0</vt:i4>
      </vt:variant>
      <vt:variant>
        <vt:i4>5</vt:i4>
      </vt:variant>
      <vt:variant>
        <vt:lpwstr/>
      </vt:variant>
      <vt:variant>
        <vt:lpwstr>_Toc215651312</vt:lpwstr>
      </vt:variant>
      <vt:variant>
        <vt:i4>1048625</vt:i4>
      </vt:variant>
      <vt:variant>
        <vt:i4>212</vt:i4>
      </vt:variant>
      <vt:variant>
        <vt:i4>0</vt:i4>
      </vt:variant>
      <vt:variant>
        <vt:i4>5</vt:i4>
      </vt:variant>
      <vt:variant>
        <vt:lpwstr/>
      </vt:variant>
      <vt:variant>
        <vt:lpwstr>_Toc215651311</vt:lpwstr>
      </vt:variant>
      <vt:variant>
        <vt:i4>1048625</vt:i4>
      </vt:variant>
      <vt:variant>
        <vt:i4>206</vt:i4>
      </vt:variant>
      <vt:variant>
        <vt:i4>0</vt:i4>
      </vt:variant>
      <vt:variant>
        <vt:i4>5</vt:i4>
      </vt:variant>
      <vt:variant>
        <vt:lpwstr/>
      </vt:variant>
      <vt:variant>
        <vt:lpwstr>_Toc215651310</vt:lpwstr>
      </vt:variant>
      <vt:variant>
        <vt:i4>1114161</vt:i4>
      </vt:variant>
      <vt:variant>
        <vt:i4>200</vt:i4>
      </vt:variant>
      <vt:variant>
        <vt:i4>0</vt:i4>
      </vt:variant>
      <vt:variant>
        <vt:i4>5</vt:i4>
      </vt:variant>
      <vt:variant>
        <vt:lpwstr/>
      </vt:variant>
      <vt:variant>
        <vt:lpwstr>_Toc215651309</vt:lpwstr>
      </vt:variant>
      <vt:variant>
        <vt:i4>1114161</vt:i4>
      </vt:variant>
      <vt:variant>
        <vt:i4>194</vt:i4>
      </vt:variant>
      <vt:variant>
        <vt:i4>0</vt:i4>
      </vt:variant>
      <vt:variant>
        <vt:i4>5</vt:i4>
      </vt:variant>
      <vt:variant>
        <vt:lpwstr/>
      </vt:variant>
      <vt:variant>
        <vt:lpwstr>_Toc215651308</vt:lpwstr>
      </vt:variant>
      <vt:variant>
        <vt:i4>1114161</vt:i4>
      </vt:variant>
      <vt:variant>
        <vt:i4>188</vt:i4>
      </vt:variant>
      <vt:variant>
        <vt:i4>0</vt:i4>
      </vt:variant>
      <vt:variant>
        <vt:i4>5</vt:i4>
      </vt:variant>
      <vt:variant>
        <vt:lpwstr/>
      </vt:variant>
      <vt:variant>
        <vt:lpwstr>_Toc215651307</vt:lpwstr>
      </vt:variant>
      <vt:variant>
        <vt:i4>1114161</vt:i4>
      </vt:variant>
      <vt:variant>
        <vt:i4>182</vt:i4>
      </vt:variant>
      <vt:variant>
        <vt:i4>0</vt:i4>
      </vt:variant>
      <vt:variant>
        <vt:i4>5</vt:i4>
      </vt:variant>
      <vt:variant>
        <vt:lpwstr/>
      </vt:variant>
      <vt:variant>
        <vt:lpwstr>_Toc215651306</vt:lpwstr>
      </vt:variant>
      <vt:variant>
        <vt:i4>1114161</vt:i4>
      </vt:variant>
      <vt:variant>
        <vt:i4>176</vt:i4>
      </vt:variant>
      <vt:variant>
        <vt:i4>0</vt:i4>
      </vt:variant>
      <vt:variant>
        <vt:i4>5</vt:i4>
      </vt:variant>
      <vt:variant>
        <vt:lpwstr/>
      </vt:variant>
      <vt:variant>
        <vt:lpwstr>_Toc215651305</vt:lpwstr>
      </vt:variant>
      <vt:variant>
        <vt:i4>1114161</vt:i4>
      </vt:variant>
      <vt:variant>
        <vt:i4>170</vt:i4>
      </vt:variant>
      <vt:variant>
        <vt:i4>0</vt:i4>
      </vt:variant>
      <vt:variant>
        <vt:i4>5</vt:i4>
      </vt:variant>
      <vt:variant>
        <vt:lpwstr/>
      </vt:variant>
      <vt:variant>
        <vt:lpwstr>_Toc215651304</vt:lpwstr>
      </vt:variant>
      <vt:variant>
        <vt:i4>1114161</vt:i4>
      </vt:variant>
      <vt:variant>
        <vt:i4>164</vt:i4>
      </vt:variant>
      <vt:variant>
        <vt:i4>0</vt:i4>
      </vt:variant>
      <vt:variant>
        <vt:i4>5</vt:i4>
      </vt:variant>
      <vt:variant>
        <vt:lpwstr/>
      </vt:variant>
      <vt:variant>
        <vt:lpwstr>_Toc215651303</vt:lpwstr>
      </vt:variant>
      <vt:variant>
        <vt:i4>1114161</vt:i4>
      </vt:variant>
      <vt:variant>
        <vt:i4>158</vt:i4>
      </vt:variant>
      <vt:variant>
        <vt:i4>0</vt:i4>
      </vt:variant>
      <vt:variant>
        <vt:i4>5</vt:i4>
      </vt:variant>
      <vt:variant>
        <vt:lpwstr/>
      </vt:variant>
      <vt:variant>
        <vt:lpwstr>_Toc215651302</vt:lpwstr>
      </vt:variant>
      <vt:variant>
        <vt:i4>1114161</vt:i4>
      </vt:variant>
      <vt:variant>
        <vt:i4>152</vt:i4>
      </vt:variant>
      <vt:variant>
        <vt:i4>0</vt:i4>
      </vt:variant>
      <vt:variant>
        <vt:i4>5</vt:i4>
      </vt:variant>
      <vt:variant>
        <vt:lpwstr/>
      </vt:variant>
      <vt:variant>
        <vt:lpwstr>_Toc215651301</vt:lpwstr>
      </vt:variant>
      <vt:variant>
        <vt:i4>1114161</vt:i4>
      </vt:variant>
      <vt:variant>
        <vt:i4>146</vt:i4>
      </vt:variant>
      <vt:variant>
        <vt:i4>0</vt:i4>
      </vt:variant>
      <vt:variant>
        <vt:i4>5</vt:i4>
      </vt:variant>
      <vt:variant>
        <vt:lpwstr/>
      </vt:variant>
      <vt:variant>
        <vt:lpwstr>_Toc215651300</vt:lpwstr>
      </vt:variant>
      <vt:variant>
        <vt:i4>1572912</vt:i4>
      </vt:variant>
      <vt:variant>
        <vt:i4>140</vt:i4>
      </vt:variant>
      <vt:variant>
        <vt:i4>0</vt:i4>
      </vt:variant>
      <vt:variant>
        <vt:i4>5</vt:i4>
      </vt:variant>
      <vt:variant>
        <vt:lpwstr/>
      </vt:variant>
      <vt:variant>
        <vt:lpwstr>_Toc215651299</vt:lpwstr>
      </vt:variant>
      <vt:variant>
        <vt:i4>1572912</vt:i4>
      </vt:variant>
      <vt:variant>
        <vt:i4>134</vt:i4>
      </vt:variant>
      <vt:variant>
        <vt:i4>0</vt:i4>
      </vt:variant>
      <vt:variant>
        <vt:i4>5</vt:i4>
      </vt:variant>
      <vt:variant>
        <vt:lpwstr/>
      </vt:variant>
      <vt:variant>
        <vt:lpwstr>_Toc215651298</vt:lpwstr>
      </vt:variant>
      <vt:variant>
        <vt:i4>1572912</vt:i4>
      </vt:variant>
      <vt:variant>
        <vt:i4>128</vt:i4>
      </vt:variant>
      <vt:variant>
        <vt:i4>0</vt:i4>
      </vt:variant>
      <vt:variant>
        <vt:i4>5</vt:i4>
      </vt:variant>
      <vt:variant>
        <vt:lpwstr/>
      </vt:variant>
      <vt:variant>
        <vt:lpwstr>_Toc215651297</vt:lpwstr>
      </vt:variant>
      <vt:variant>
        <vt:i4>1572912</vt:i4>
      </vt:variant>
      <vt:variant>
        <vt:i4>122</vt:i4>
      </vt:variant>
      <vt:variant>
        <vt:i4>0</vt:i4>
      </vt:variant>
      <vt:variant>
        <vt:i4>5</vt:i4>
      </vt:variant>
      <vt:variant>
        <vt:lpwstr/>
      </vt:variant>
      <vt:variant>
        <vt:lpwstr>_Toc215651296</vt:lpwstr>
      </vt:variant>
      <vt:variant>
        <vt:i4>1572912</vt:i4>
      </vt:variant>
      <vt:variant>
        <vt:i4>116</vt:i4>
      </vt:variant>
      <vt:variant>
        <vt:i4>0</vt:i4>
      </vt:variant>
      <vt:variant>
        <vt:i4>5</vt:i4>
      </vt:variant>
      <vt:variant>
        <vt:lpwstr/>
      </vt:variant>
      <vt:variant>
        <vt:lpwstr>_Toc215651295</vt:lpwstr>
      </vt:variant>
      <vt:variant>
        <vt:i4>1572912</vt:i4>
      </vt:variant>
      <vt:variant>
        <vt:i4>110</vt:i4>
      </vt:variant>
      <vt:variant>
        <vt:i4>0</vt:i4>
      </vt:variant>
      <vt:variant>
        <vt:i4>5</vt:i4>
      </vt:variant>
      <vt:variant>
        <vt:lpwstr/>
      </vt:variant>
      <vt:variant>
        <vt:lpwstr>_Toc215651294</vt:lpwstr>
      </vt:variant>
      <vt:variant>
        <vt:i4>1572912</vt:i4>
      </vt:variant>
      <vt:variant>
        <vt:i4>104</vt:i4>
      </vt:variant>
      <vt:variant>
        <vt:i4>0</vt:i4>
      </vt:variant>
      <vt:variant>
        <vt:i4>5</vt:i4>
      </vt:variant>
      <vt:variant>
        <vt:lpwstr/>
      </vt:variant>
      <vt:variant>
        <vt:lpwstr>_Toc215651293</vt:lpwstr>
      </vt:variant>
      <vt:variant>
        <vt:i4>1572912</vt:i4>
      </vt:variant>
      <vt:variant>
        <vt:i4>98</vt:i4>
      </vt:variant>
      <vt:variant>
        <vt:i4>0</vt:i4>
      </vt:variant>
      <vt:variant>
        <vt:i4>5</vt:i4>
      </vt:variant>
      <vt:variant>
        <vt:lpwstr/>
      </vt:variant>
      <vt:variant>
        <vt:lpwstr>_Toc215651292</vt:lpwstr>
      </vt:variant>
      <vt:variant>
        <vt:i4>1572912</vt:i4>
      </vt:variant>
      <vt:variant>
        <vt:i4>92</vt:i4>
      </vt:variant>
      <vt:variant>
        <vt:i4>0</vt:i4>
      </vt:variant>
      <vt:variant>
        <vt:i4>5</vt:i4>
      </vt:variant>
      <vt:variant>
        <vt:lpwstr/>
      </vt:variant>
      <vt:variant>
        <vt:lpwstr>_Toc215651291</vt:lpwstr>
      </vt:variant>
      <vt:variant>
        <vt:i4>1572912</vt:i4>
      </vt:variant>
      <vt:variant>
        <vt:i4>86</vt:i4>
      </vt:variant>
      <vt:variant>
        <vt:i4>0</vt:i4>
      </vt:variant>
      <vt:variant>
        <vt:i4>5</vt:i4>
      </vt:variant>
      <vt:variant>
        <vt:lpwstr/>
      </vt:variant>
      <vt:variant>
        <vt:lpwstr>_Toc215651290</vt:lpwstr>
      </vt:variant>
      <vt:variant>
        <vt:i4>1638448</vt:i4>
      </vt:variant>
      <vt:variant>
        <vt:i4>80</vt:i4>
      </vt:variant>
      <vt:variant>
        <vt:i4>0</vt:i4>
      </vt:variant>
      <vt:variant>
        <vt:i4>5</vt:i4>
      </vt:variant>
      <vt:variant>
        <vt:lpwstr/>
      </vt:variant>
      <vt:variant>
        <vt:lpwstr>_Toc215651289</vt:lpwstr>
      </vt:variant>
      <vt:variant>
        <vt:i4>1638448</vt:i4>
      </vt:variant>
      <vt:variant>
        <vt:i4>74</vt:i4>
      </vt:variant>
      <vt:variant>
        <vt:i4>0</vt:i4>
      </vt:variant>
      <vt:variant>
        <vt:i4>5</vt:i4>
      </vt:variant>
      <vt:variant>
        <vt:lpwstr/>
      </vt:variant>
      <vt:variant>
        <vt:lpwstr>_Toc215651288</vt:lpwstr>
      </vt:variant>
      <vt:variant>
        <vt:i4>1638448</vt:i4>
      </vt:variant>
      <vt:variant>
        <vt:i4>68</vt:i4>
      </vt:variant>
      <vt:variant>
        <vt:i4>0</vt:i4>
      </vt:variant>
      <vt:variant>
        <vt:i4>5</vt:i4>
      </vt:variant>
      <vt:variant>
        <vt:lpwstr/>
      </vt:variant>
      <vt:variant>
        <vt:lpwstr>_Toc215651287</vt:lpwstr>
      </vt:variant>
      <vt:variant>
        <vt:i4>1638448</vt:i4>
      </vt:variant>
      <vt:variant>
        <vt:i4>62</vt:i4>
      </vt:variant>
      <vt:variant>
        <vt:i4>0</vt:i4>
      </vt:variant>
      <vt:variant>
        <vt:i4>5</vt:i4>
      </vt:variant>
      <vt:variant>
        <vt:lpwstr/>
      </vt:variant>
      <vt:variant>
        <vt:lpwstr>_Toc215651286</vt:lpwstr>
      </vt:variant>
      <vt:variant>
        <vt:i4>1638448</vt:i4>
      </vt:variant>
      <vt:variant>
        <vt:i4>56</vt:i4>
      </vt:variant>
      <vt:variant>
        <vt:i4>0</vt:i4>
      </vt:variant>
      <vt:variant>
        <vt:i4>5</vt:i4>
      </vt:variant>
      <vt:variant>
        <vt:lpwstr/>
      </vt:variant>
      <vt:variant>
        <vt:lpwstr>_Toc215651285</vt:lpwstr>
      </vt:variant>
      <vt:variant>
        <vt:i4>1638448</vt:i4>
      </vt:variant>
      <vt:variant>
        <vt:i4>50</vt:i4>
      </vt:variant>
      <vt:variant>
        <vt:i4>0</vt:i4>
      </vt:variant>
      <vt:variant>
        <vt:i4>5</vt:i4>
      </vt:variant>
      <vt:variant>
        <vt:lpwstr/>
      </vt:variant>
      <vt:variant>
        <vt:lpwstr>_Toc215651284</vt:lpwstr>
      </vt:variant>
      <vt:variant>
        <vt:i4>1638448</vt:i4>
      </vt:variant>
      <vt:variant>
        <vt:i4>44</vt:i4>
      </vt:variant>
      <vt:variant>
        <vt:i4>0</vt:i4>
      </vt:variant>
      <vt:variant>
        <vt:i4>5</vt:i4>
      </vt:variant>
      <vt:variant>
        <vt:lpwstr/>
      </vt:variant>
      <vt:variant>
        <vt:lpwstr>_Toc215651283</vt:lpwstr>
      </vt:variant>
      <vt:variant>
        <vt:i4>1638448</vt:i4>
      </vt:variant>
      <vt:variant>
        <vt:i4>38</vt:i4>
      </vt:variant>
      <vt:variant>
        <vt:i4>0</vt:i4>
      </vt:variant>
      <vt:variant>
        <vt:i4>5</vt:i4>
      </vt:variant>
      <vt:variant>
        <vt:lpwstr/>
      </vt:variant>
      <vt:variant>
        <vt:lpwstr>_Toc215651282</vt:lpwstr>
      </vt:variant>
      <vt:variant>
        <vt:i4>1638448</vt:i4>
      </vt:variant>
      <vt:variant>
        <vt:i4>32</vt:i4>
      </vt:variant>
      <vt:variant>
        <vt:i4>0</vt:i4>
      </vt:variant>
      <vt:variant>
        <vt:i4>5</vt:i4>
      </vt:variant>
      <vt:variant>
        <vt:lpwstr/>
      </vt:variant>
      <vt:variant>
        <vt:lpwstr>_Toc215651281</vt:lpwstr>
      </vt:variant>
      <vt:variant>
        <vt:i4>1638448</vt:i4>
      </vt:variant>
      <vt:variant>
        <vt:i4>26</vt:i4>
      </vt:variant>
      <vt:variant>
        <vt:i4>0</vt:i4>
      </vt:variant>
      <vt:variant>
        <vt:i4>5</vt:i4>
      </vt:variant>
      <vt:variant>
        <vt:lpwstr/>
      </vt:variant>
      <vt:variant>
        <vt:lpwstr>_Toc215651280</vt:lpwstr>
      </vt:variant>
      <vt:variant>
        <vt:i4>1441840</vt:i4>
      </vt:variant>
      <vt:variant>
        <vt:i4>20</vt:i4>
      </vt:variant>
      <vt:variant>
        <vt:i4>0</vt:i4>
      </vt:variant>
      <vt:variant>
        <vt:i4>5</vt:i4>
      </vt:variant>
      <vt:variant>
        <vt:lpwstr/>
      </vt:variant>
      <vt:variant>
        <vt:lpwstr>_Toc215651279</vt:lpwstr>
      </vt:variant>
      <vt:variant>
        <vt:i4>1441840</vt:i4>
      </vt:variant>
      <vt:variant>
        <vt:i4>14</vt:i4>
      </vt:variant>
      <vt:variant>
        <vt:i4>0</vt:i4>
      </vt:variant>
      <vt:variant>
        <vt:i4>5</vt:i4>
      </vt:variant>
      <vt:variant>
        <vt:lpwstr/>
      </vt:variant>
      <vt:variant>
        <vt:lpwstr>_Toc215651278</vt:lpwstr>
      </vt:variant>
      <vt:variant>
        <vt:i4>1441840</vt:i4>
      </vt:variant>
      <vt:variant>
        <vt:i4>8</vt:i4>
      </vt:variant>
      <vt:variant>
        <vt:i4>0</vt:i4>
      </vt:variant>
      <vt:variant>
        <vt:i4>5</vt:i4>
      </vt:variant>
      <vt:variant>
        <vt:lpwstr/>
      </vt:variant>
      <vt:variant>
        <vt:lpwstr>_Toc215651277</vt:lpwstr>
      </vt:variant>
      <vt:variant>
        <vt:i4>1441840</vt:i4>
      </vt:variant>
      <vt:variant>
        <vt:i4>2</vt:i4>
      </vt:variant>
      <vt:variant>
        <vt:i4>0</vt:i4>
      </vt:variant>
      <vt:variant>
        <vt:i4>5</vt:i4>
      </vt:variant>
      <vt:variant>
        <vt:lpwstr/>
      </vt:variant>
      <vt:variant>
        <vt:lpwstr>_Toc215651276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Βασιλική Βανίδη</cp:lastModifiedBy>
  <cp:revision>7</cp:revision>
  <cp:lastPrinted>2025-12-04T07:26:00Z</cp:lastPrinted>
  <dcterms:created xsi:type="dcterms:W3CDTF">2026-08-05T12:51:00Z</dcterms:created>
  <dcterms:modified xsi:type="dcterms:W3CDTF">2026-09-10T11:18:00Z</dcterms:modified>
</cp:coreProperties>
</file>